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FA398" w14:textId="26922BD9" w:rsidR="00C9744B" w:rsidRDefault="004C50FC" w:rsidP="00E70157">
      <w:pPr>
        <w:pStyle w:val="YellowBarCover"/>
        <w:ind w:right="5688"/>
        <w:jc w:val="both"/>
      </w:pPr>
      <w:bookmarkStart w:id="0" w:name="_Toc45035985"/>
      <w:bookmarkStart w:id="1" w:name="_Toc45036105"/>
      <w:bookmarkStart w:id="2" w:name="_Toc52795571"/>
      <w:bookmarkStart w:id="3" w:name="_Toc52974667"/>
      <w:r w:rsidRPr="00EF4490">
        <w:rPr>
          <w:noProof/>
          <w:color w:val="2B579A"/>
          <w:sz w:val="24"/>
          <w:shd w:val="clear" w:color="auto" w:fill="E6E6E6"/>
        </w:rPr>
        <mc:AlternateContent>
          <mc:Choice Requires="wps">
            <w:drawing>
              <wp:anchor distT="0" distB="0" distL="114300" distR="114300" simplePos="0" relativeHeight="251658251" behindDoc="0" locked="0" layoutInCell="0" allowOverlap="1" wp14:anchorId="27DD4DAA" wp14:editId="092A4513">
                <wp:simplePos x="0" y="0"/>
                <wp:positionH relativeFrom="leftMargin">
                  <wp:posOffset>186055</wp:posOffset>
                </wp:positionH>
                <wp:positionV relativeFrom="page">
                  <wp:posOffset>270320</wp:posOffset>
                </wp:positionV>
                <wp:extent cx="1714500" cy="5867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6E27" w14:textId="77777777" w:rsidR="004C50FC" w:rsidRDefault="004C50FC" w:rsidP="004C50FC">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D4DAA" id="_x0000_t202" coordsize="21600,21600" o:spt="202" path="m,l,21600r21600,l21600,xe">
                <v:stroke joinstyle="miter"/>
                <v:path gradientshapeok="t" o:connecttype="rect"/>
              </v:shapetype>
              <v:shape id="Text Box 3" o:spid="_x0000_s1026" type="#_x0000_t202" style="position:absolute;left:0;text-align:left;margin-left:14.65pt;margin-top:21.3pt;width:135pt;height:46.2pt;z-index:2516582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" o:allowincell="f" filled="f" stroked="f">
                <v:textbox>
                  <w:txbxContent>
                    <w:p w14:paraId="54666E27" w14:textId="77777777" w:rsidR="004C50FC" w:rsidRDefault="004C50FC" w:rsidP="004C50FC">
                      <w:pPr>
                        <w:pStyle w:val="Domain"/>
                      </w:pPr>
                      <w:r>
                        <w:t>PUBLIC</w:t>
                      </w:r>
                    </w:p>
                  </w:txbxContent>
                </v:textbox>
                <w10:wrap anchorx="margin" anchory="page"/>
              </v:shape>
            </w:pict>
          </mc:Fallback>
        </mc:AlternateContent>
      </w:r>
      <w:bookmarkStart w:id="4" w:name="_Ref225321156"/>
      <w:bookmarkEnd w:id="4"/>
      <w:r>
        <w:rPr>
          <w:noProof/>
        </w:rPr>
        <mc:AlternateContent>
          <mc:Choice Requires="wps">
            <w:drawing>
              <wp:anchor distT="0" distB="0" distL="114300" distR="114300" simplePos="0" relativeHeight="251658250" behindDoc="0" locked="0" layoutInCell="0" allowOverlap="1" wp14:anchorId="7692CC9F" wp14:editId="207A2D3B">
                <wp:simplePos x="0" y="0"/>
                <wp:positionH relativeFrom="column">
                  <wp:posOffset>-1852551</wp:posOffset>
                </wp:positionH>
                <wp:positionV relativeFrom="page">
                  <wp:posOffset>791903</wp:posOffset>
                </wp:positionV>
                <wp:extent cx="1628775" cy="913422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34220"/>
                        </a:xfrm>
                        <a:prstGeom prst="rect">
                          <a:avLst/>
                        </a:prstGeom>
                        <a:solidFill>
                          <a:srgbClr val="003366"/>
                        </a:solidFill>
                        <a:ln>
                          <a:noFill/>
                        </a:ln>
                      </wps:spPr>
                      <wps:txbx>
                        <w:txbxContent>
                          <w:p w14:paraId="4A20177A" w14:textId="77777777" w:rsidR="004C50FC" w:rsidRPr="00253FF7" w:rsidRDefault="004C50FC" w:rsidP="004C50FC">
                            <w:pPr>
                              <w:pStyle w:val="DocumentDivision"/>
                              <w:spacing w:before="240"/>
                              <w:rPr>
                                <w:lang w:val="en-US"/>
                              </w:rPr>
                            </w:pPr>
                            <w:bookmarkStart w:id="5" w:name="_Hlk193996581"/>
                            <w:bookmarkStart w:id="6" w:name="_Hlk193996582"/>
                            <w:r>
                              <w:rPr>
                                <w:lang w:val="en-US"/>
                              </w:rPr>
                              <w:t xml:space="preserve">Market </w:t>
                            </w:r>
                            <w:bookmarkStart w:id="7" w:name="_Hlk193996572"/>
                            <w:r>
                              <w:rPr>
                                <w:lang w:val="en-US"/>
                              </w:rPr>
                              <w:t>Manual</w:t>
                            </w:r>
                            <w:bookmarkEnd w:id="5"/>
                            <w:bookmarkEnd w:id="6"/>
                            <w:bookmarkEnd w:id="7"/>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CC9F" id="Text Box 2" o:spid="_x0000_s1027" type="#_x0000_t202" style="position:absolute;left:0;text-align:left;margin-left:-145.85pt;margin-top:62.35pt;width:128.25pt;height:719.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" o:allowincell="f" fillcolor="#036" stroked="f">
                <v:textbox style="layout-flow:vertical;mso-layout-flow-alt:bottom-to-top">
                  <w:txbxContent>
                    <w:p w14:paraId="4A20177A" w14:textId="77777777" w:rsidR="004C50FC" w:rsidRPr="00253FF7" w:rsidRDefault="004C50FC" w:rsidP="004C50FC">
                      <w:pPr>
                        <w:pStyle w:val="DocumentDivision"/>
                        <w:spacing w:before="240"/>
                        <w:rPr>
                          <w:lang w:val="en-US"/>
                        </w:rPr>
                      </w:pPr>
                      <w:bookmarkStart w:id="8" w:name="_Hlk193996581"/>
                      <w:bookmarkStart w:id="9" w:name="_Hlk193996582"/>
                      <w:r>
                        <w:rPr>
                          <w:lang w:val="en-US"/>
                        </w:rPr>
                        <w:t xml:space="preserve">Market </w:t>
                      </w:r>
                      <w:bookmarkStart w:id="10" w:name="_Hlk193996572"/>
                      <w:r>
                        <w:rPr>
                          <w:lang w:val="en-US"/>
                        </w:rPr>
                        <w:t>Manual</w:t>
                      </w:r>
                      <w:bookmarkEnd w:id="8"/>
                      <w:bookmarkEnd w:id="9"/>
                      <w:bookmarkEnd w:id="10"/>
                    </w:p>
                  </w:txbxContent>
                </v:textbox>
                <w10:wrap anchory="page"/>
              </v:shape>
            </w:pict>
          </mc:Fallback>
        </mc:AlternateContent>
      </w:r>
    </w:p>
    <w:p w14:paraId="77B3F859" w14:textId="1E917E04" w:rsidR="00C9744B" w:rsidRPr="004E2584" w:rsidRDefault="00C9744B" w:rsidP="58F27D08">
      <w:pPr>
        <w:tabs>
          <w:tab w:val="right" w:pos="418"/>
          <w:tab w:val="left" w:pos="538"/>
        </w:tabs>
        <w:spacing w:before="111" w:after="0" w:line="240" w:lineRule="auto"/>
        <w:rPr>
          <w:rFonts w:eastAsia="Times New Roman" w:cs="Tahoma"/>
          <w:b/>
          <w:bCs/>
          <w:color w:val="003366"/>
          <w:sz w:val="36"/>
          <w:szCs w:val="36"/>
        </w:rPr>
      </w:pPr>
      <w:r w:rsidRPr="58F27D08">
        <w:rPr>
          <w:rFonts w:eastAsia="Times New Roman" w:cs="Tahoma"/>
          <w:b/>
          <w:bCs/>
          <w:color w:val="003366" w:themeColor="accent1"/>
          <w:sz w:val="36"/>
          <w:szCs w:val="36"/>
        </w:rPr>
        <w:t xml:space="preserve">Market Manual </w:t>
      </w:r>
      <w:bookmarkEnd w:id="0"/>
      <w:bookmarkEnd w:id="1"/>
      <w:bookmarkEnd w:id="2"/>
      <w:r w:rsidR="003F7525" w:rsidRPr="58F27D08">
        <w:rPr>
          <w:rFonts w:eastAsia="Times New Roman" w:cs="Tahoma"/>
          <w:b/>
          <w:bCs/>
          <w:color w:val="003366" w:themeColor="accent1"/>
          <w:sz w:val="36"/>
          <w:szCs w:val="36"/>
        </w:rPr>
        <w:t>14</w:t>
      </w:r>
      <w:r w:rsidRPr="58F27D08">
        <w:rPr>
          <w:rFonts w:eastAsia="Times New Roman" w:cs="Tahoma"/>
          <w:b/>
          <w:bCs/>
          <w:color w:val="003366" w:themeColor="accent1"/>
          <w:sz w:val="36"/>
          <w:szCs w:val="36"/>
        </w:rPr>
        <w:t xml:space="preserve">: </w:t>
      </w:r>
      <w:bookmarkEnd w:id="3"/>
      <w:r w:rsidR="00B620B3" w:rsidRPr="58F27D08">
        <w:rPr>
          <w:rFonts w:eastAsia="Times New Roman" w:cs="Tahoma"/>
          <w:b/>
          <w:bCs/>
          <w:color w:val="003366" w:themeColor="accent1"/>
          <w:sz w:val="36"/>
          <w:szCs w:val="36"/>
        </w:rPr>
        <w:t>Market Power Mitigation</w:t>
      </w:r>
    </w:p>
    <w:p w14:paraId="78444ADF" w14:textId="50DF70A4" w:rsidR="00C9744B" w:rsidRPr="004E2584" w:rsidRDefault="00C9744B" w:rsidP="00103FC3">
      <w:pPr>
        <w:spacing w:before="111" w:after="0" w:line="209" w:lineRule="exact"/>
        <w:jc w:val="both"/>
        <w:rPr>
          <w:rFonts w:eastAsia="Times New Roman" w:cs="Tahoma"/>
          <w:b/>
          <w:color w:val="003366"/>
          <w:sz w:val="36"/>
          <w:szCs w:val="20"/>
        </w:rPr>
      </w:pPr>
    </w:p>
    <w:p w14:paraId="6EF93529" w14:textId="3771F1A8" w:rsidR="00C9744B" w:rsidRPr="004E2584" w:rsidRDefault="00CD001D" w:rsidP="00652C06">
      <w:pPr>
        <w:keepNext/>
        <w:keepLines/>
        <w:pBdr>
          <w:bottom w:val="single" w:sz="24" w:space="12" w:color="auto"/>
        </w:pBdr>
        <w:spacing w:before="0" w:after="680" w:line="680" w:lineRule="exact"/>
        <w:outlineLvl w:val="0"/>
        <w:rPr>
          <w:rFonts w:eastAsia="Times New Roman" w:cs="Times New Roman (Headings CS)"/>
          <w:b/>
          <w:color w:val="002060"/>
          <w:sz w:val="60"/>
          <w:szCs w:val="32"/>
        </w:rPr>
      </w:pPr>
      <w:r>
        <w:rPr>
          <w:rFonts w:eastAsia="Times New Roman" w:cs="Times New Roman (Headings CS)"/>
          <w:b/>
          <w:color w:val="002060"/>
          <w:sz w:val="60"/>
          <w:szCs w:val="32"/>
        </w:rPr>
        <w:fldChar w:fldCharType="begin"/>
      </w:r>
      <w:r>
        <w:rPr>
          <w:rFonts w:eastAsia="Times New Roman" w:cs="Times New Roman (Headings CS)"/>
          <w:b/>
          <w:color w:val="002060"/>
          <w:sz w:val="60"/>
          <w:szCs w:val="32"/>
        </w:rPr>
        <w:instrText xml:space="preserve"> DOCPROPERTY  Title  \* MERGEFORMAT </w:instrText>
      </w:r>
      <w:r>
        <w:rPr>
          <w:rFonts w:eastAsia="Times New Roman" w:cs="Times New Roman (Headings CS)"/>
          <w:b/>
          <w:color w:val="002060"/>
          <w:sz w:val="60"/>
          <w:szCs w:val="32"/>
        </w:rPr>
        <w:fldChar w:fldCharType="separate"/>
      </w:r>
      <w:bookmarkStart w:id="11" w:name="_Toc193464308"/>
      <w:bookmarkStart w:id="12" w:name="_Toc193666925"/>
      <w:bookmarkStart w:id="13" w:name="_Toc226464368"/>
      <w:r w:rsidR="005D7909">
        <w:rPr>
          <w:rFonts w:eastAsia="Times New Roman" w:cs="Times New Roman (Headings CS)"/>
          <w:b/>
          <w:color w:val="002060"/>
          <w:sz w:val="60"/>
          <w:szCs w:val="32"/>
        </w:rPr>
        <w:t>Part 14.2: Reference Level and Reference Quantity Procedures</w:t>
      </w:r>
      <w:bookmarkEnd w:id="11"/>
      <w:bookmarkEnd w:id="12"/>
      <w:bookmarkEnd w:id="13"/>
      <w:r>
        <w:rPr>
          <w:rFonts w:eastAsia="Times New Roman" w:cs="Times New Roman (Headings CS)"/>
          <w:b/>
          <w:color w:val="002060"/>
          <w:sz w:val="60"/>
          <w:szCs w:val="32"/>
        </w:rPr>
        <w:fldChar w:fldCharType="end"/>
      </w:r>
    </w:p>
    <w:p w14:paraId="69795250" w14:textId="6A631E9D" w:rsidR="007A7442" w:rsidRDefault="00E97AED" w:rsidP="00C9744B">
      <w:pPr>
        <w:spacing w:after="0" w:line="240" w:lineRule="auto"/>
        <w:ind w:right="180"/>
        <w:jc w:val="right"/>
        <w:rPr>
          <w:rFonts w:eastAsia="Calibri"/>
          <w:b/>
          <w:color w:val="003366"/>
          <w:sz w:val="36"/>
        </w:rPr>
      </w:pPr>
      <w:r>
        <w:rPr>
          <w:rFonts w:eastAsia="Calibri"/>
          <w:b/>
          <w:color w:val="003366"/>
          <w:sz w:val="36"/>
        </w:rPr>
        <w:t xml:space="preserve">Issue </w:t>
      </w:r>
      <w:ins w:id="14" w:author="Author">
        <w:r w:rsidR="00281FA6">
          <w:rPr>
            <w:rFonts w:eastAsia="Calibri"/>
            <w:b/>
            <w:color w:val="003366"/>
            <w:sz w:val="36"/>
          </w:rPr>
          <w:t>5.1</w:t>
        </w:r>
      </w:ins>
    </w:p>
    <w:p w14:paraId="6E57C0F8" w14:textId="2DD0C195" w:rsidR="00C9744B" w:rsidRPr="00372E4D" w:rsidRDefault="004E115E" w:rsidP="00C9744B">
      <w:pPr>
        <w:spacing w:after="0" w:line="240" w:lineRule="auto"/>
        <w:ind w:right="180"/>
        <w:jc w:val="right"/>
        <w:rPr>
          <w:rFonts w:eastAsia="Calibri" w:cs="Tahoma"/>
          <w:b/>
          <w:color w:val="003366"/>
          <w:sz w:val="36"/>
        </w:rPr>
      </w:pPr>
      <w:r>
        <w:rPr>
          <w:rFonts w:eastAsia="Calibri"/>
          <w:b/>
          <w:color w:val="003366"/>
          <w:sz w:val="36"/>
        </w:rPr>
        <w:fldChar w:fldCharType="begin"/>
      </w:r>
      <w:r>
        <w:rPr>
          <w:rFonts w:eastAsia="Calibri"/>
          <w:b/>
          <w:color w:val="003366"/>
          <w:sz w:val="36"/>
        </w:rPr>
        <w:instrText xml:space="preserve"> DOCPROPERTY  Comments  \* MERGEFORMAT </w:instrText>
      </w:r>
      <w:r>
        <w:rPr>
          <w:rFonts w:eastAsia="Calibri"/>
          <w:b/>
          <w:color w:val="003366"/>
          <w:sz w:val="36"/>
        </w:rPr>
        <w:fldChar w:fldCharType="separate"/>
      </w:r>
      <w:ins w:id="15" w:author="Author">
        <w:r w:rsidR="00860B35">
          <w:rPr>
            <w:rFonts w:eastAsia="Calibri"/>
            <w:b/>
            <w:color w:val="003366"/>
            <w:sz w:val="36"/>
          </w:rPr>
          <w:t>June 3, 2026</w:t>
        </w:r>
      </w:ins>
      <w:r>
        <w:rPr>
          <w:rFonts w:eastAsia="Calibri"/>
          <w:b/>
          <w:color w:val="003366"/>
          <w:sz w:val="36"/>
        </w:rPr>
        <w:fldChar w:fldCharType="end"/>
      </w:r>
    </w:p>
    <w:p w14:paraId="3792D83D" w14:textId="57786D11" w:rsidR="00C9744B" w:rsidRPr="004E2584" w:rsidRDefault="00C9744B" w:rsidP="00C9744B"/>
    <w:p w14:paraId="5F84CA15" w14:textId="77777777" w:rsidR="004C50FC" w:rsidRDefault="0080624F" w:rsidP="00C9744B">
      <w:pPr>
        <w:spacing w:before="0" w:after="0" w:line="240" w:lineRule="auto"/>
        <w:sectPr w:rsidR="004C50FC" w:rsidSect="00857A21">
          <w:headerReference w:type="even" r:id="rId8"/>
          <w:headerReference w:type="default" r:id="rId9"/>
          <w:footerReference w:type="even" r:id="rId10"/>
          <w:footerReference w:type="default" r:id="rId11"/>
          <w:headerReference w:type="first" r:id="rId12"/>
          <w:footerReference w:type="first" r:id="rId13"/>
          <w:pgSz w:w="12240" w:h="15840" w:code="1"/>
          <w:pgMar w:top="3384" w:right="1440" w:bottom="1728" w:left="3240" w:header="576" w:footer="576" w:gutter="0"/>
          <w:cols w:space="720"/>
          <w:titlePg/>
          <w:docGrid w:linePitch="360"/>
        </w:sectPr>
      </w:pPr>
      <w:r w:rsidRPr="00D166FE">
        <w:rPr>
          <w:noProof/>
          <w:color w:val="2B579A"/>
          <w:shd w:val="clear" w:color="auto" w:fill="E6E6E6"/>
          <w:lang w:eastAsia="en-CA"/>
        </w:rPr>
        <mc:AlternateContent>
          <mc:Choice Requires="wps">
            <w:drawing>
              <wp:anchor distT="0" distB="0" distL="114300" distR="114300" simplePos="0" relativeHeight="251658241" behindDoc="0" locked="0" layoutInCell="0" allowOverlap="1" wp14:anchorId="51CDCEC7" wp14:editId="6C00E537">
                <wp:simplePos x="0" y="0"/>
                <wp:positionH relativeFrom="column">
                  <wp:posOffset>1697477</wp:posOffset>
                </wp:positionH>
                <wp:positionV relativeFrom="page">
                  <wp:posOffset>7516238</wp:posOffset>
                </wp:positionV>
                <wp:extent cx="3444276" cy="1381328"/>
                <wp:effectExtent l="0" t="0" r="3810" b="952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76" cy="138132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0CC1187" w14:textId="6582FD98" w:rsidR="008F4B9F" w:rsidRPr="00D166FE" w:rsidRDefault="008F4B9F" w:rsidP="004D7437">
                            <w:pPr>
                              <w:pBdr>
                                <w:top w:val="single" w:sz="4" w:space="2" w:color="auto"/>
                                <w:left w:val="single" w:sz="4" w:space="4" w:color="auto"/>
                                <w:bottom w:val="single" w:sz="4" w:space="1" w:color="auto"/>
                                <w:right w:val="single" w:sz="4" w:space="4" w:color="auto"/>
                                <w:between w:val="single" w:sz="4" w:space="1" w:color="auto"/>
                                <w:bar w:val="single" w:sz="4" w:color="auto"/>
                              </w:pBdr>
                            </w:pPr>
                            <w:r w:rsidRPr="00D166FE">
                              <w:t xml:space="preserve">This procedure describes the activities to be undertaken by the </w:t>
                            </w:r>
                            <w:r w:rsidRPr="00D166FE">
                              <w:rPr>
                                <w:i/>
                              </w:rPr>
                              <w:t>IESO</w:t>
                            </w:r>
                            <w:r w:rsidRPr="00D166FE">
                              <w:t xml:space="preserve"> and </w:t>
                            </w:r>
                            <w:r w:rsidRPr="00D166FE">
                              <w:rPr>
                                <w:i/>
                              </w:rPr>
                              <w:t>market participants</w:t>
                            </w:r>
                            <w:r w:rsidRPr="00D166FE">
                              <w:t xml:space="preserve"> to complete the </w:t>
                            </w:r>
                            <w:r w:rsidRPr="006D71E8">
                              <w:rPr>
                                <w:i/>
                              </w:rPr>
                              <w:t>reference level</w:t>
                            </w:r>
                            <w:r>
                              <w:t xml:space="preserve"> and </w:t>
                            </w:r>
                            <w:r w:rsidRPr="006D71E8">
                              <w:rPr>
                                <w:i/>
                              </w:rPr>
                              <w:t>reference quantity</w:t>
                            </w:r>
                            <w:r>
                              <w:t xml:space="preserve"> </w:t>
                            </w:r>
                            <w:r w:rsidRPr="00D166FE">
                              <w:t xml:space="preserve">procedures required to participate in the </w:t>
                            </w:r>
                            <w:r w:rsidRPr="00D166FE">
                              <w:rPr>
                                <w:i/>
                              </w:rPr>
                              <w:t>day-ahead market</w:t>
                            </w:r>
                            <w:r w:rsidRPr="00D166FE">
                              <w:t xml:space="preserve"> and the </w:t>
                            </w:r>
                            <w:r w:rsidRPr="00D166FE">
                              <w:rPr>
                                <w:i/>
                              </w:rPr>
                              <w:t>real-time market</w:t>
                            </w:r>
                            <w:r w:rsidRPr="00D166F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DCEC7" id="Text Box 7" o:spid="_x0000_s1028" type="#_x0000_t202" style="position:absolute;margin-left:133.65pt;margin-top:591.85pt;width:271.2pt;height:10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" o:allowincell="f" stroked="f">
                <v:shadow offset="6pt,6pt"/>
                <v:textbox>
                  <w:txbxContent>
                    <w:p w14:paraId="30CC1187" w14:textId="6582FD98" w:rsidR="008F4B9F" w:rsidRPr="00D166FE" w:rsidRDefault="008F4B9F" w:rsidP="004D7437">
                      <w:pPr>
                        <w:pBdr>
                          <w:top w:val="single" w:sz="4" w:space="2" w:color="auto"/>
                          <w:left w:val="single" w:sz="4" w:space="4" w:color="auto"/>
                          <w:bottom w:val="single" w:sz="4" w:space="1" w:color="auto"/>
                          <w:right w:val="single" w:sz="4" w:space="4" w:color="auto"/>
                          <w:between w:val="single" w:sz="4" w:space="1" w:color="auto"/>
                          <w:bar w:val="single" w:sz="4" w:color="auto"/>
                        </w:pBdr>
                      </w:pPr>
                      <w:r w:rsidRPr="00D166FE">
                        <w:t xml:space="preserve">This procedure describes the activities to be undertaken by the </w:t>
                      </w:r>
                      <w:r w:rsidRPr="00D166FE">
                        <w:rPr>
                          <w:i/>
                        </w:rPr>
                        <w:t>IESO</w:t>
                      </w:r>
                      <w:r w:rsidRPr="00D166FE">
                        <w:t xml:space="preserve"> and </w:t>
                      </w:r>
                      <w:r w:rsidRPr="00D166FE">
                        <w:rPr>
                          <w:i/>
                        </w:rPr>
                        <w:t>market participants</w:t>
                      </w:r>
                      <w:r w:rsidRPr="00D166FE">
                        <w:t xml:space="preserve"> to complete the </w:t>
                      </w:r>
                      <w:r w:rsidRPr="006D71E8">
                        <w:rPr>
                          <w:i/>
                        </w:rPr>
                        <w:t>reference level</w:t>
                      </w:r>
                      <w:r>
                        <w:t xml:space="preserve"> and </w:t>
                      </w:r>
                      <w:r w:rsidRPr="006D71E8">
                        <w:rPr>
                          <w:i/>
                        </w:rPr>
                        <w:t>reference quantity</w:t>
                      </w:r>
                      <w:r>
                        <w:t xml:space="preserve"> </w:t>
                      </w:r>
                      <w:r w:rsidRPr="00D166FE">
                        <w:t xml:space="preserve">procedures required to participate in the </w:t>
                      </w:r>
                      <w:r w:rsidRPr="00D166FE">
                        <w:rPr>
                          <w:i/>
                        </w:rPr>
                        <w:t>day-ahead market</w:t>
                      </w:r>
                      <w:r w:rsidRPr="00D166FE">
                        <w:t xml:space="preserve"> and the </w:t>
                      </w:r>
                      <w:r w:rsidRPr="00D166FE">
                        <w:rPr>
                          <w:i/>
                        </w:rPr>
                        <w:t>real-time market</w:t>
                      </w:r>
                      <w:r w:rsidRPr="00D166FE">
                        <w:t>.</w:t>
                      </w:r>
                    </w:p>
                  </w:txbxContent>
                </v:textbox>
                <w10:wrap anchory="page"/>
              </v:shape>
            </w:pict>
          </mc:Fallback>
        </mc:AlternateContent>
      </w:r>
      <w:r w:rsidR="00C9744B" w:rsidRPr="004E2584">
        <w:br w:type="page"/>
      </w:r>
    </w:p>
    <w:p w14:paraId="79622EFB" w14:textId="77777777" w:rsidR="004C50FC" w:rsidRDefault="004C50FC" w:rsidP="004C50FC">
      <w:pPr>
        <w:pStyle w:val="DocumentControlHeading"/>
      </w:pPr>
      <w:r>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220"/>
        <w:gridCol w:w="2453"/>
      </w:tblGrid>
      <w:tr w:rsidR="004C50FC" w14:paraId="05D3F8ED" w14:textId="77777777" w:rsidTr="63EFF2C0">
        <w:trPr>
          <w:trHeight w:val="398"/>
          <w:tblHeader/>
        </w:trPr>
        <w:tc>
          <w:tcPr>
            <w:tcW w:w="985" w:type="dxa"/>
            <w:shd w:val="clear" w:color="auto" w:fill="8CD2F4" w:themeFill="accent3"/>
          </w:tcPr>
          <w:p w14:paraId="46B1539C" w14:textId="0B1AFBEF" w:rsidR="004C50FC" w:rsidRPr="00B11F1D" w:rsidRDefault="00820A79">
            <w:pPr>
              <w:pStyle w:val="DocumentControlTableHead"/>
              <w:rPr>
                <w:rFonts w:cs="Tahoma"/>
              </w:rPr>
            </w:pPr>
            <w:r>
              <w:rPr>
                <w:rFonts w:cs="Tahoma"/>
              </w:rPr>
              <w:t>Issue</w:t>
            </w:r>
          </w:p>
        </w:tc>
        <w:tc>
          <w:tcPr>
            <w:tcW w:w="5220" w:type="dxa"/>
            <w:shd w:val="clear" w:color="auto" w:fill="8CD2F4" w:themeFill="accent3"/>
          </w:tcPr>
          <w:p w14:paraId="1BE16E67" w14:textId="77777777" w:rsidR="004C50FC" w:rsidRPr="00B11F1D" w:rsidRDefault="004C50FC">
            <w:pPr>
              <w:pStyle w:val="DocumentControlTableHead"/>
              <w:rPr>
                <w:rFonts w:cs="Tahoma"/>
              </w:rPr>
            </w:pPr>
            <w:r w:rsidRPr="00B11F1D">
              <w:rPr>
                <w:rFonts w:cs="Tahoma"/>
              </w:rPr>
              <w:t>Reason for Issue</w:t>
            </w:r>
          </w:p>
        </w:tc>
        <w:tc>
          <w:tcPr>
            <w:tcW w:w="2453" w:type="dxa"/>
            <w:shd w:val="clear" w:color="auto" w:fill="8CD2F4" w:themeFill="accent3"/>
          </w:tcPr>
          <w:p w14:paraId="32551A05" w14:textId="77777777" w:rsidR="004C50FC" w:rsidRPr="00B11F1D" w:rsidRDefault="004C50FC">
            <w:pPr>
              <w:pStyle w:val="DocumentControlTableHead"/>
              <w:rPr>
                <w:rFonts w:cs="Tahoma"/>
              </w:rPr>
            </w:pPr>
            <w:r w:rsidRPr="00B11F1D">
              <w:rPr>
                <w:rFonts w:cs="Tahoma"/>
              </w:rPr>
              <w:t>Date</w:t>
            </w:r>
          </w:p>
        </w:tc>
      </w:tr>
      <w:tr w:rsidR="004C50FC" w14:paraId="4310189B" w14:textId="77777777">
        <w:trPr>
          <w:trHeight w:val="719"/>
        </w:trPr>
        <w:tc>
          <w:tcPr>
            <w:tcW w:w="985" w:type="dxa"/>
          </w:tcPr>
          <w:p w14:paraId="30015E09" w14:textId="77777777" w:rsidR="004C50FC" w:rsidRDefault="004C50FC">
            <w:pPr>
              <w:pStyle w:val="DocumentControlTableText"/>
            </w:pPr>
            <w:r>
              <w:t>1.0</w:t>
            </w:r>
          </w:p>
        </w:tc>
        <w:tc>
          <w:tcPr>
            <w:tcW w:w="5220" w:type="dxa"/>
          </w:tcPr>
          <w:p w14:paraId="3F81531D" w14:textId="77777777" w:rsidR="004C50FC" w:rsidRPr="00C15F71" w:rsidRDefault="004C50FC">
            <w:pPr>
              <w:pStyle w:val="DocumentControlTableText"/>
            </w:pPr>
            <w:r>
              <w:t>Market Transition</w:t>
            </w:r>
          </w:p>
        </w:tc>
        <w:tc>
          <w:tcPr>
            <w:tcW w:w="2453" w:type="dxa"/>
          </w:tcPr>
          <w:p w14:paraId="5F5E6330" w14:textId="77777777" w:rsidR="004C50FC" w:rsidRDefault="004C50FC">
            <w:pPr>
              <w:pStyle w:val="DocumentControlTableText"/>
            </w:pPr>
            <w:r>
              <w:t>November 11, 2024</w:t>
            </w:r>
          </w:p>
        </w:tc>
      </w:tr>
      <w:tr w:rsidR="004C50FC" w14:paraId="1CEB6FA0" w14:textId="77777777">
        <w:trPr>
          <w:trHeight w:val="719"/>
        </w:trPr>
        <w:tc>
          <w:tcPr>
            <w:tcW w:w="985" w:type="dxa"/>
          </w:tcPr>
          <w:p w14:paraId="5B8CC8ED" w14:textId="77777777" w:rsidR="004C50FC" w:rsidRDefault="004C50FC">
            <w:pPr>
              <w:pStyle w:val="DocumentControlTableText"/>
            </w:pPr>
            <w:r>
              <w:t>2.0</w:t>
            </w:r>
          </w:p>
        </w:tc>
        <w:tc>
          <w:tcPr>
            <w:tcW w:w="5220" w:type="dxa"/>
          </w:tcPr>
          <w:p w14:paraId="4305050A" w14:textId="77777777" w:rsidR="004C50FC" w:rsidRDefault="004C50FC">
            <w:pPr>
              <w:pStyle w:val="DocumentControlTableText"/>
            </w:pPr>
            <w:r>
              <w:t>Issued in advance of MRP Go Live – May 1, 2025</w:t>
            </w:r>
          </w:p>
        </w:tc>
        <w:tc>
          <w:tcPr>
            <w:tcW w:w="2453" w:type="dxa"/>
          </w:tcPr>
          <w:p w14:paraId="329F1B6A" w14:textId="77777777" w:rsidR="004C50FC" w:rsidRDefault="004C50FC">
            <w:pPr>
              <w:pStyle w:val="DocumentControlTableText"/>
            </w:pPr>
            <w:r>
              <w:t>April 25, 2025</w:t>
            </w:r>
          </w:p>
        </w:tc>
      </w:tr>
      <w:tr w:rsidR="00A709BA" w14:paraId="311FDDFC" w14:textId="77777777">
        <w:trPr>
          <w:trHeight w:val="719"/>
        </w:trPr>
        <w:tc>
          <w:tcPr>
            <w:tcW w:w="985" w:type="dxa"/>
          </w:tcPr>
          <w:p w14:paraId="5288C4BE" w14:textId="6ADFA5CC" w:rsidR="00A709BA" w:rsidRDefault="004E115E">
            <w:pPr>
              <w:pStyle w:val="DocumentControlTableText"/>
            </w:pPr>
            <w:r>
              <w:t>3</w:t>
            </w:r>
            <w:r w:rsidR="00A709BA">
              <w:t>.</w:t>
            </w:r>
            <w:r>
              <w:t>0</w:t>
            </w:r>
          </w:p>
        </w:tc>
        <w:tc>
          <w:tcPr>
            <w:tcW w:w="5220" w:type="dxa"/>
          </w:tcPr>
          <w:p w14:paraId="63F09B04" w14:textId="099C6AD5" w:rsidR="00A709BA" w:rsidRDefault="004E115E">
            <w:pPr>
              <w:pStyle w:val="DocumentControlTableText"/>
            </w:pPr>
            <w:r>
              <w:t>Updated in Baseline 54.0</w:t>
            </w:r>
          </w:p>
        </w:tc>
        <w:tc>
          <w:tcPr>
            <w:tcW w:w="2453" w:type="dxa"/>
          </w:tcPr>
          <w:p w14:paraId="2077DB2C" w14:textId="411DE3B3" w:rsidR="00A709BA" w:rsidRDefault="004E115E">
            <w:pPr>
              <w:pStyle w:val="DocumentControlTableText"/>
            </w:pPr>
            <w:r>
              <w:t>September 10, 2025</w:t>
            </w:r>
          </w:p>
        </w:tc>
      </w:tr>
      <w:tr w:rsidR="00F51F93" w14:paraId="17E514CE" w14:textId="77777777">
        <w:trPr>
          <w:trHeight w:val="719"/>
        </w:trPr>
        <w:tc>
          <w:tcPr>
            <w:tcW w:w="985" w:type="dxa"/>
          </w:tcPr>
          <w:p w14:paraId="77D8BFAD" w14:textId="54B35641" w:rsidR="00F51F93" w:rsidRDefault="00E47F22">
            <w:pPr>
              <w:pStyle w:val="DocumentControlTableText"/>
            </w:pPr>
            <w:r>
              <w:t>4</w:t>
            </w:r>
            <w:r w:rsidR="00C137DF">
              <w:t>.</w:t>
            </w:r>
            <w:r>
              <w:t>0</w:t>
            </w:r>
          </w:p>
        </w:tc>
        <w:tc>
          <w:tcPr>
            <w:tcW w:w="5220" w:type="dxa"/>
          </w:tcPr>
          <w:p w14:paraId="513E45C9" w14:textId="43C97D4C" w:rsidR="00F51F93" w:rsidRDefault="00C137DF">
            <w:pPr>
              <w:pStyle w:val="DocumentControlTableText"/>
            </w:pPr>
            <w:r>
              <w:t>Updated in Baseline 54.1</w:t>
            </w:r>
          </w:p>
        </w:tc>
        <w:tc>
          <w:tcPr>
            <w:tcW w:w="2453" w:type="dxa"/>
          </w:tcPr>
          <w:p w14:paraId="5D080643" w14:textId="0A240B91" w:rsidR="00F51F93" w:rsidRDefault="00C137DF">
            <w:pPr>
              <w:pStyle w:val="DocumentControlTableText"/>
            </w:pPr>
            <w:r>
              <w:t>December 3, 2025</w:t>
            </w:r>
          </w:p>
        </w:tc>
      </w:tr>
      <w:tr w:rsidR="006618C3" w14:paraId="168B1C3C" w14:textId="77777777" w:rsidTr="63EFF2C0">
        <w:trPr>
          <w:trHeight w:val="719"/>
        </w:trPr>
        <w:tc>
          <w:tcPr>
            <w:tcW w:w="985" w:type="dxa"/>
          </w:tcPr>
          <w:p w14:paraId="19906996" w14:textId="07E44EE0" w:rsidR="006618C3" w:rsidRDefault="00F9119E">
            <w:pPr>
              <w:pStyle w:val="DocumentControlTableText"/>
            </w:pPr>
            <w:r>
              <w:t>5.0</w:t>
            </w:r>
          </w:p>
        </w:tc>
        <w:tc>
          <w:tcPr>
            <w:tcW w:w="5220" w:type="dxa"/>
          </w:tcPr>
          <w:p w14:paraId="542F4D0C" w14:textId="30FEA378" w:rsidR="006618C3" w:rsidRDefault="00F9119E">
            <w:pPr>
              <w:pStyle w:val="DocumentControlTableText"/>
            </w:pPr>
            <w:r>
              <w:t xml:space="preserve">Updated in </w:t>
            </w:r>
            <w:r w:rsidR="00DC70EA">
              <w:t xml:space="preserve">Custom Baseline; </w:t>
            </w:r>
            <w:r w:rsidR="00572DF5">
              <w:t>Adjustments to RT-</w:t>
            </w:r>
            <w:r w:rsidR="00D83FE8">
              <w:t>MWPs and OEB UTR Order</w:t>
            </w:r>
          </w:p>
        </w:tc>
        <w:tc>
          <w:tcPr>
            <w:tcW w:w="2453" w:type="dxa"/>
          </w:tcPr>
          <w:p w14:paraId="35ABAFFC" w14:textId="25DDED48" w:rsidR="006618C3" w:rsidRDefault="00D83FE8">
            <w:pPr>
              <w:pStyle w:val="DocumentControlTableText"/>
            </w:pPr>
            <w:r>
              <w:t>April 1, 2026</w:t>
            </w:r>
          </w:p>
        </w:tc>
      </w:tr>
      <w:tr w:rsidR="001F78C2" w14:paraId="203D3FBE" w14:textId="77777777" w:rsidTr="63EFF2C0">
        <w:trPr>
          <w:trHeight w:val="719"/>
          <w:ins w:id="19" w:author="Author"/>
        </w:trPr>
        <w:tc>
          <w:tcPr>
            <w:tcW w:w="985" w:type="dxa"/>
          </w:tcPr>
          <w:p w14:paraId="5B6416EF" w14:textId="3D6B73D9" w:rsidR="001F78C2" w:rsidRDefault="00D83FE8">
            <w:pPr>
              <w:pStyle w:val="DocumentControlTableText"/>
              <w:rPr>
                <w:ins w:id="20" w:author="Author"/>
              </w:rPr>
            </w:pPr>
            <w:r>
              <w:t>6</w:t>
            </w:r>
            <w:ins w:id="21" w:author="Author">
              <w:r w:rsidR="00996608">
                <w:t>.0</w:t>
              </w:r>
            </w:ins>
          </w:p>
        </w:tc>
        <w:tc>
          <w:tcPr>
            <w:tcW w:w="5220" w:type="dxa"/>
          </w:tcPr>
          <w:p w14:paraId="29D0C73C" w14:textId="5055891A" w:rsidR="001F78C2" w:rsidRDefault="07D4EAE7">
            <w:pPr>
              <w:pStyle w:val="DocumentControlTableText"/>
              <w:rPr>
                <w:ins w:id="22" w:author="Author"/>
              </w:rPr>
            </w:pPr>
            <w:ins w:id="23" w:author="Author">
              <w:r>
                <w:t xml:space="preserve">Updated in Baseline </w:t>
              </w:r>
              <w:r w:rsidR="1D42BD86">
                <w:t>55.1</w:t>
              </w:r>
            </w:ins>
          </w:p>
        </w:tc>
        <w:tc>
          <w:tcPr>
            <w:tcW w:w="2453" w:type="dxa"/>
          </w:tcPr>
          <w:p w14:paraId="49781EAA" w14:textId="3D1A0489" w:rsidR="001F78C2" w:rsidRDefault="1D42BD86">
            <w:pPr>
              <w:pStyle w:val="DocumentControlTableText"/>
              <w:rPr>
                <w:ins w:id="24" w:author="Author"/>
              </w:rPr>
            </w:pPr>
            <w:ins w:id="25" w:author="Author">
              <w:r>
                <w:t>June 3, 2026</w:t>
              </w:r>
            </w:ins>
          </w:p>
        </w:tc>
      </w:tr>
    </w:tbl>
    <w:p w14:paraId="0F2616DC" w14:textId="77777777" w:rsidR="004C50FC" w:rsidRDefault="004C50FC" w:rsidP="004C50FC"/>
    <w:p w14:paraId="43479F35" w14:textId="77777777" w:rsidR="004C50FC" w:rsidRPr="00E27F2A" w:rsidRDefault="004C50FC" w:rsidP="004C50FC">
      <w:pPr>
        <w:pStyle w:val="DocumentControlHeading"/>
      </w:pPr>
      <w:r w:rsidRPr="00E27F2A">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4"/>
        <w:gridCol w:w="6624"/>
      </w:tblGrid>
      <w:tr w:rsidR="004C50FC" w:rsidRPr="00E27F2A" w14:paraId="49729F04" w14:textId="77777777">
        <w:trPr>
          <w:tblHeader/>
        </w:trPr>
        <w:tc>
          <w:tcPr>
            <w:tcW w:w="2304" w:type="dxa"/>
            <w:shd w:val="clear" w:color="auto" w:fill="8CD2F4"/>
          </w:tcPr>
          <w:p w14:paraId="2DB39151" w14:textId="77777777" w:rsidR="004C50FC" w:rsidRPr="00E27F2A" w:rsidRDefault="004C50FC">
            <w:pPr>
              <w:pStyle w:val="DocumentControlTableHead"/>
            </w:pPr>
            <w:r w:rsidRPr="00E27F2A">
              <w:t>Document ID</w:t>
            </w:r>
          </w:p>
        </w:tc>
        <w:tc>
          <w:tcPr>
            <w:tcW w:w="6624" w:type="dxa"/>
            <w:shd w:val="clear" w:color="auto" w:fill="8CD2F4"/>
          </w:tcPr>
          <w:p w14:paraId="5CDA9AD4" w14:textId="77777777" w:rsidR="004C50FC" w:rsidRPr="00E27F2A" w:rsidRDefault="004C50FC">
            <w:pPr>
              <w:pStyle w:val="DocumentControlTableHead"/>
            </w:pPr>
            <w:r w:rsidRPr="00E27F2A">
              <w:t>Document Title</w:t>
            </w:r>
          </w:p>
        </w:tc>
      </w:tr>
      <w:tr w:rsidR="004C50FC" w:rsidRPr="00E27F2A" w14:paraId="5E6D5E33" w14:textId="77777777">
        <w:tc>
          <w:tcPr>
            <w:tcW w:w="2304" w:type="dxa"/>
          </w:tcPr>
          <w:p w14:paraId="4D4B3ACA" w14:textId="77777777" w:rsidR="004C50FC" w:rsidRPr="00E27F2A" w:rsidRDefault="004C50FC">
            <w:pPr>
              <w:pStyle w:val="DocumentControlTableText"/>
            </w:pPr>
            <w:r>
              <w:t>MAN-126</w:t>
            </w:r>
          </w:p>
        </w:tc>
        <w:tc>
          <w:tcPr>
            <w:tcW w:w="6624" w:type="dxa"/>
          </w:tcPr>
          <w:p w14:paraId="5A1B2528" w14:textId="77777777" w:rsidR="004C50FC" w:rsidRPr="00E27F2A" w:rsidRDefault="004C50FC">
            <w:pPr>
              <w:pStyle w:val="DocumentControlTableText"/>
            </w:pPr>
            <w:r>
              <w:rPr>
                <w:rFonts w:cs="Tahoma"/>
                <w:szCs w:val="20"/>
              </w:rPr>
              <w:t xml:space="preserve">Market Manual </w:t>
            </w:r>
            <w:r w:rsidRPr="00CF2737">
              <w:rPr>
                <w:rFonts w:cs="Tahoma"/>
                <w:szCs w:val="20"/>
              </w:rPr>
              <w:t>14.1: Market Power Mitigation Procedures</w:t>
            </w:r>
          </w:p>
        </w:tc>
      </w:tr>
      <w:tr w:rsidR="004C50FC" w:rsidRPr="00E27F2A" w14:paraId="11CDFAD4" w14:textId="77777777">
        <w:tc>
          <w:tcPr>
            <w:tcW w:w="2304" w:type="dxa"/>
          </w:tcPr>
          <w:p w14:paraId="24C3AF3C" w14:textId="77777777" w:rsidR="004C50FC" w:rsidRPr="00E27F2A" w:rsidRDefault="004C50FC">
            <w:pPr>
              <w:pStyle w:val="DocumentControlTableText"/>
            </w:pPr>
          </w:p>
        </w:tc>
        <w:tc>
          <w:tcPr>
            <w:tcW w:w="6624" w:type="dxa"/>
          </w:tcPr>
          <w:p w14:paraId="02264912" w14:textId="77777777" w:rsidR="004C50FC" w:rsidRPr="00E27F2A" w:rsidRDefault="004C50FC">
            <w:pPr>
              <w:pStyle w:val="DocumentControlTableText"/>
            </w:pPr>
          </w:p>
        </w:tc>
      </w:tr>
    </w:tbl>
    <w:p w14:paraId="1A24ECB7" w14:textId="77777777" w:rsidR="004C50FC" w:rsidRDefault="004C50FC" w:rsidP="00C9744B">
      <w:pPr>
        <w:spacing w:before="0" w:after="0" w:line="240" w:lineRule="auto"/>
        <w:sectPr w:rsidR="004C50FC" w:rsidSect="004C50FC">
          <w:headerReference w:type="first" r:id="rId14"/>
          <w:pgSz w:w="12240" w:h="15840" w:code="1"/>
          <w:pgMar w:top="1440" w:right="1440" w:bottom="1440" w:left="1800" w:header="576" w:footer="576" w:gutter="0"/>
          <w:cols w:space="720"/>
          <w:titlePg/>
          <w:docGrid w:linePitch="360"/>
        </w:sectPr>
      </w:pPr>
    </w:p>
    <w:p w14:paraId="753C2E60" w14:textId="77777777" w:rsidR="00C9744B" w:rsidRPr="004E2584" w:rsidRDefault="00C9744B" w:rsidP="001B7B24">
      <w:pPr>
        <w:sectPr w:rsidR="00C9744B" w:rsidRPr="004E2584" w:rsidSect="004C50FC">
          <w:pgSz w:w="12240" w:h="15840" w:code="1"/>
          <w:pgMar w:top="1440" w:right="1440" w:bottom="1440" w:left="1800" w:header="576" w:footer="576" w:gutter="0"/>
          <w:cols w:space="720"/>
          <w:titlePg/>
          <w:docGrid w:linePitch="360"/>
        </w:sectPr>
      </w:pPr>
    </w:p>
    <w:bookmarkStart w:id="28" w:name="_Toc78621094" w:displacedByCustomXml="next"/>
    <w:bookmarkStart w:id="29" w:name="_Toc78959587" w:displacedByCustomXml="next"/>
    <w:sdt>
      <w:sdtPr>
        <w:rPr>
          <w:rFonts w:eastAsiaTheme="minorEastAsia"/>
          <w:shd w:val="clear" w:color="auto" w:fill="E6E6E6"/>
        </w:rPr>
        <w:id w:val="987598871"/>
        <w:docPartObj>
          <w:docPartGallery w:val="Table of Contents"/>
          <w:docPartUnique/>
        </w:docPartObj>
      </w:sdtPr>
      <w:sdtEndPr>
        <w:rPr>
          <w:b/>
          <w:bCs/>
        </w:rPr>
      </w:sdtEndPr>
      <w:sdtContent>
        <w:p w14:paraId="3B3EA5F1" w14:textId="7BD2B30B" w:rsidR="00800CDB" w:rsidRDefault="00800CDB" w:rsidP="004C50FC">
          <w:pPr>
            <w:rPr>
              <w:lang w:eastAsia="en-CA"/>
            </w:rPr>
          </w:pPr>
        </w:p>
        <w:p w14:paraId="244054C8" w14:textId="77BD7BAD" w:rsidR="00C9744B" w:rsidRPr="004E2584" w:rsidRDefault="00E96DFE" w:rsidP="00A92534">
          <w:pPr>
            <w:pStyle w:val="TOCHeading"/>
          </w:pPr>
          <w:bookmarkStart w:id="30" w:name="_Toc128581653"/>
          <w:bookmarkStart w:id="31" w:name="_Toc226464369"/>
          <w:r w:rsidRPr="004E2584">
            <w:t>Table of Contents</w:t>
          </w:r>
          <w:bookmarkEnd w:id="29"/>
          <w:bookmarkEnd w:id="28"/>
          <w:bookmarkEnd w:id="30"/>
          <w:bookmarkEnd w:id="31"/>
        </w:p>
        <w:bookmarkStart w:id="32" w:name="OLE_LINK1"/>
        <w:p w14:paraId="2FAC9630" w14:textId="07286130" w:rsidR="00EA036C" w:rsidRDefault="00C9744B">
          <w:pPr>
            <w:pStyle w:val="TOC1"/>
            <w:tabs>
              <w:tab w:val="right" w:leader="dot" w:pos="9350"/>
            </w:tabs>
            <w:rPr>
              <w:ins w:id="33" w:author="Author"/>
              <w:rFonts w:eastAsiaTheme="minorEastAsia" w:cstheme="minorBidi"/>
              <w:b w:val="0"/>
              <w:bCs w:val="0"/>
              <w:iCs w:val="0"/>
              <w:noProof/>
              <w:spacing w:val="0"/>
              <w:kern w:val="2"/>
              <w:lang w:eastAsia="en-CA"/>
              <w14:ligatures w14:val="standardContextual"/>
            </w:rPr>
          </w:pPr>
          <w:r w:rsidRPr="004E2584">
            <w:rPr>
              <w:rFonts w:eastAsiaTheme="minorEastAsia"/>
              <w:b w:val="0"/>
              <w:bCs w:val="0"/>
              <w:color w:val="2B579A"/>
              <w:shd w:val="clear" w:color="auto" w:fill="E6E6E6"/>
              <w:lang w:val="en-US"/>
            </w:rPr>
            <w:fldChar w:fldCharType="begin"/>
          </w:r>
          <w:r w:rsidRPr="004E2584">
            <w:instrText xml:space="preserve"> TOC \o "1-3" \h \z \u </w:instrText>
          </w:r>
          <w:r w:rsidRPr="004E2584">
            <w:rPr>
              <w:rFonts w:eastAsiaTheme="minorEastAsia"/>
              <w:b w:val="0"/>
              <w:bCs w:val="0"/>
              <w:color w:val="2B579A"/>
              <w:shd w:val="clear" w:color="auto" w:fill="E6E6E6"/>
              <w:lang w:val="en-US"/>
            </w:rPr>
            <w:fldChar w:fldCharType="separate"/>
          </w:r>
          <w:ins w:id="34" w:author="Author">
            <w:r w:rsidR="00EA036C" w:rsidRPr="00C25B40">
              <w:rPr>
                <w:rStyle w:val="Hyperlink"/>
              </w:rPr>
              <w:fldChar w:fldCharType="begin"/>
            </w:r>
            <w:r w:rsidR="00EA036C" w:rsidRPr="00C25B40">
              <w:rPr>
                <w:rStyle w:val="Hyperlink"/>
              </w:rPr>
              <w:instrText xml:space="preserve"> </w:instrText>
            </w:r>
            <w:r w:rsidR="00EA036C">
              <w:rPr>
                <w:noProof/>
              </w:rPr>
              <w:instrText>HYPERLINK \l "_Toc226464368"</w:instrText>
            </w:r>
            <w:r w:rsidR="00EA036C" w:rsidRPr="00C25B40">
              <w:rPr>
                <w:rStyle w:val="Hyperlink"/>
              </w:rPr>
              <w:instrText xml:space="preserve"> </w:instrText>
            </w:r>
            <w:r w:rsidR="00EA036C" w:rsidRPr="00C25B40">
              <w:rPr>
                <w:rStyle w:val="Hyperlink"/>
              </w:rPr>
            </w:r>
            <w:r w:rsidR="00EA036C" w:rsidRPr="00C25B40">
              <w:rPr>
                <w:rStyle w:val="Hyperlink"/>
              </w:rPr>
              <w:fldChar w:fldCharType="separate"/>
            </w:r>
            <w:r w:rsidR="00EA036C" w:rsidRPr="00C25B40">
              <w:rPr>
                <w:rStyle w:val="Hyperlink"/>
                <w:rFonts w:eastAsia="Times New Roman" w:cs="Times New Roman (Headings CS)"/>
              </w:rPr>
              <w:t>Part 14.2: Reference Level and Reference Quantity Procedures</w:t>
            </w:r>
            <w:r w:rsidR="00EA036C">
              <w:rPr>
                <w:noProof/>
                <w:webHidden/>
              </w:rPr>
              <w:tab/>
            </w:r>
            <w:r w:rsidR="00EA036C">
              <w:rPr>
                <w:noProof/>
                <w:webHidden/>
              </w:rPr>
              <w:fldChar w:fldCharType="begin"/>
            </w:r>
            <w:r w:rsidR="00EA036C">
              <w:rPr>
                <w:noProof/>
                <w:webHidden/>
              </w:rPr>
              <w:instrText xml:space="preserve"> PAGEREF _Toc226464368 \h </w:instrText>
            </w:r>
            <w:r w:rsidR="00EA036C">
              <w:rPr>
                <w:noProof/>
                <w:webHidden/>
              </w:rPr>
            </w:r>
            <w:r w:rsidR="00EA036C">
              <w:rPr>
                <w:noProof/>
                <w:webHidden/>
              </w:rPr>
              <w:fldChar w:fldCharType="separate"/>
            </w:r>
            <w:r w:rsidR="00EA036C">
              <w:rPr>
                <w:noProof/>
                <w:webHidden/>
              </w:rPr>
              <w:t>1</w:t>
            </w:r>
            <w:r w:rsidR="00EA036C">
              <w:rPr>
                <w:noProof/>
                <w:webHidden/>
              </w:rPr>
              <w:fldChar w:fldCharType="end"/>
            </w:r>
            <w:r w:rsidR="00EA036C" w:rsidRPr="00C25B40">
              <w:rPr>
                <w:rStyle w:val="Hyperlink"/>
              </w:rPr>
              <w:fldChar w:fldCharType="end"/>
            </w:r>
          </w:ins>
        </w:p>
        <w:p w14:paraId="0B0A749A" w14:textId="35617F59" w:rsidR="00EA036C" w:rsidRDefault="00EA036C">
          <w:pPr>
            <w:pStyle w:val="TOC2"/>
            <w:rPr>
              <w:ins w:id="35" w:author="Author"/>
              <w:rFonts w:asciiTheme="minorHAnsi" w:eastAsiaTheme="minorEastAsia" w:hAnsiTheme="minorHAnsi" w:cstheme="minorBidi"/>
              <w:bCs w:val="0"/>
              <w:noProof/>
              <w:spacing w:val="0"/>
              <w:kern w:val="2"/>
              <w:sz w:val="24"/>
              <w:szCs w:val="24"/>
              <w:lang w:eastAsia="en-CA"/>
              <w14:ligatures w14:val="standardContextual"/>
            </w:rPr>
          </w:pPr>
          <w:ins w:id="36" w:author="Author">
            <w:r w:rsidRPr="00C25B40">
              <w:rPr>
                <w:rStyle w:val="Hyperlink"/>
              </w:rPr>
              <w:fldChar w:fldCharType="begin"/>
            </w:r>
            <w:r w:rsidRPr="00C25B40">
              <w:rPr>
                <w:rStyle w:val="Hyperlink"/>
              </w:rPr>
              <w:instrText xml:space="preserve"> </w:instrText>
            </w:r>
            <w:r>
              <w:rPr>
                <w:noProof/>
              </w:rPr>
              <w:instrText>HYPERLINK \l "_Toc226464369"</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Table of Contents</w:t>
            </w:r>
            <w:r>
              <w:rPr>
                <w:noProof/>
                <w:webHidden/>
              </w:rPr>
              <w:tab/>
            </w:r>
            <w:r>
              <w:rPr>
                <w:noProof/>
                <w:webHidden/>
              </w:rPr>
              <w:fldChar w:fldCharType="begin"/>
            </w:r>
            <w:r>
              <w:rPr>
                <w:noProof/>
                <w:webHidden/>
              </w:rPr>
              <w:instrText xml:space="preserve"> PAGEREF _Toc226464369 \h </w:instrText>
            </w:r>
            <w:r>
              <w:rPr>
                <w:noProof/>
                <w:webHidden/>
              </w:rPr>
            </w:r>
            <w:r>
              <w:rPr>
                <w:noProof/>
                <w:webHidden/>
              </w:rPr>
              <w:fldChar w:fldCharType="separate"/>
            </w:r>
            <w:r>
              <w:rPr>
                <w:noProof/>
                <w:webHidden/>
              </w:rPr>
              <w:t>i</w:t>
            </w:r>
            <w:r>
              <w:rPr>
                <w:noProof/>
                <w:webHidden/>
              </w:rPr>
              <w:fldChar w:fldCharType="end"/>
            </w:r>
            <w:r w:rsidRPr="00C25B40">
              <w:rPr>
                <w:rStyle w:val="Hyperlink"/>
              </w:rPr>
              <w:fldChar w:fldCharType="end"/>
            </w:r>
          </w:ins>
        </w:p>
        <w:p w14:paraId="2B27DE29" w14:textId="7CCA07DC" w:rsidR="00EA036C" w:rsidRDefault="00EA036C">
          <w:pPr>
            <w:pStyle w:val="TOC2"/>
            <w:rPr>
              <w:ins w:id="37" w:author="Author"/>
              <w:rFonts w:asciiTheme="minorHAnsi" w:eastAsiaTheme="minorEastAsia" w:hAnsiTheme="minorHAnsi" w:cstheme="minorBidi"/>
              <w:bCs w:val="0"/>
              <w:noProof/>
              <w:spacing w:val="0"/>
              <w:kern w:val="2"/>
              <w:sz w:val="24"/>
              <w:szCs w:val="24"/>
              <w:lang w:eastAsia="en-CA"/>
              <w14:ligatures w14:val="standardContextual"/>
            </w:rPr>
          </w:pPr>
          <w:ins w:id="38" w:author="Author">
            <w:r w:rsidRPr="00C25B40">
              <w:rPr>
                <w:rStyle w:val="Hyperlink"/>
              </w:rPr>
              <w:fldChar w:fldCharType="begin"/>
            </w:r>
            <w:r w:rsidRPr="00C25B40">
              <w:rPr>
                <w:rStyle w:val="Hyperlink"/>
              </w:rPr>
              <w:instrText xml:space="preserve"> </w:instrText>
            </w:r>
            <w:r>
              <w:rPr>
                <w:noProof/>
              </w:rPr>
              <w:instrText>HYPERLINK \l "_Toc226464370"</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List of Figures</w:t>
            </w:r>
            <w:r>
              <w:rPr>
                <w:noProof/>
                <w:webHidden/>
              </w:rPr>
              <w:tab/>
            </w:r>
            <w:r>
              <w:rPr>
                <w:noProof/>
                <w:webHidden/>
              </w:rPr>
              <w:fldChar w:fldCharType="begin"/>
            </w:r>
            <w:r>
              <w:rPr>
                <w:noProof/>
                <w:webHidden/>
              </w:rPr>
              <w:instrText xml:space="preserve"> PAGEREF _Toc226464370 \h </w:instrText>
            </w:r>
            <w:r>
              <w:rPr>
                <w:noProof/>
                <w:webHidden/>
              </w:rPr>
            </w:r>
            <w:r>
              <w:rPr>
                <w:noProof/>
                <w:webHidden/>
              </w:rPr>
              <w:fldChar w:fldCharType="separate"/>
            </w:r>
            <w:r>
              <w:rPr>
                <w:noProof/>
                <w:webHidden/>
              </w:rPr>
              <w:t>v</w:t>
            </w:r>
            <w:r>
              <w:rPr>
                <w:noProof/>
                <w:webHidden/>
              </w:rPr>
              <w:fldChar w:fldCharType="end"/>
            </w:r>
            <w:r w:rsidRPr="00C25B40">
              <w:rPr>
                <w:rStyle w:val="Hyperlink"/>
              </w:rPr>
              <w:fldChar w:fldCharType="end"/>
            </w:r>
          </w:ins>
        </w:p>
        <w:p w14:paraId="338296CC" w14:textId="26934911" w:rsidR="00EA036C" w:rsidRDefault="00EA036C">
          <w:pPr>
            <w:pStyle w:val="TOC2"/>
            <w:rPr>
              <w:ins w:id="39" w:author="Author"/>
              <w:rFonts w:asciiTheme="minorHAnsi" w:eastAsiaTheme="minorEastAsia" w:hAnsiTheme="minorHAnsi" w:cstheme="minorBidi"/>
              <w:bCs w:val="0"/>
              <w:noProof/>
              <w:spacing w:val="0"/>
              <w:kern w:val="2"/>
              <w:sz w:val="24"/>
              <w:szCs w:val="24"/>
              <w:lang w:eastAsia="en-CA"/>
              <w14:ligatures w14:val="standardContextual"/>
            </w:rPr>
          </w:pPr>
          <w:ins w:id="40" w:author="Author">
            <w:r w:rsidRPr="00C25B40">
              <w:rPr>
                <w:rStyle w:val="Hyperlink"/>
              </w:rPr>
              <w:fldChar w:fldCharType="begin"/>
            </w:r>
            <w:r w:rsidRPr="00C25B40">
              <w:rPr>
                <w:rStyle w:val="Hyperlink"/>
              </w:rPr>
              <w:instrText xml:space="preserve"> </w:instrText>
            </w:r>
            <w:r>
              <w:rPr>
                <w:noProof/>
              </w:rPr>
              <w:instrText>HYPERLINK \l "_Toc226464371"</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List of Tables</w:t>
            </w:r>
            <w:r>
              <w:rPr>
                <w:noProof/>
                <w:webHidden/>
              </w:rPr>
              <w:tab/>
            </w:r>
            <w:r>
              <w:rPr>
                <w:noProof/>
                <w:webHidden/>
              </w:rPr>
              <w:fldChar w:fldCharType="begin"/>
            </w:r>
            <w:r>
              <w:rPr>
                <w:noProof/>
                <w:webHidden/>
              </w:rPr>
              <w:instrText xml:space="preserve"> PAGEREF _Toc226464371 \h </w:instrText>
            </w:r>
            <w:r>
              <w:rPr>
                <w:noProof/>
                <w:webHidden/>
              </w:rPr>
            </w:r>
            <w:r>
              <w:rPr>
                <w:noProof/>
                <w:webHidden/>
              </w:rPr>
              <w:fldChar w:fldCharType="separate"/>
            </w:r>
            <w:r>
              <w:rPr>
                <w:noProof/>
                <w:webHidden/>
              </w:rPr>
              <w:t>v</w:t>
            </w:r>
            <w:r>
              <w:rPr>
                <w:noProof/>
                <w:webHidden/>
              </w:rPr>
              <w:fldChar w:fldCharType="end"/>
            </w:r>
            <w:r w:rsidRPr="00C25B40">
              <w:rPr>
                <w:rStyle w:val="Hyperlink"/>
              </w:rPr>
              <w:fldChar w:fldCharType="end"/>
            </w:r>
          </w:ins>
        </w:p>
        <w:p w14:paraId="33DFEA06" w14:textId="32A3F48C" w:rsidR="00EA036C" w:rsidRDefault="00EA036C">
          <w:pPr>
            <w:pStyle w:val="TOC1"/>
            <w:tabs>
              <w:tab w:val="right" w:leader="dot" w:pos="9350"/>
            </w:tabs>
            <w:rPr>
              <w:ins w:id="41" w:author="Author"/>
              <w:rFonts w:eastAsiaTheme="minorEastAsia" w:cstheme="minorBidi"/>
              <w:b w:val="0"/>
              <w:bCs w:val="0"/>
              <w:iCs w:val="0"/>
              <w:noProof/>
              <w:spacing w:val="0"/>
              <w:kern w:val="2"/>
              <w:lang w:eastAsia="en-CA"/>
              <w14:ligatures w14:val="standardContextual"/>
            </w:rPr>
          </w:pPr>
          <w:ins w:id="42" w:author="Author">
            <w:r w:rsidRPr="00C25B40">
              <w:rPr>
                <w:rStyle w:val="Hyperlink"/>
              </w:rPr>
              <w:fldChar w:fldCharType="begin"/>
            </w:r>
            <w:r w:rsidRPr="00C25B40">
              <w:rPr>
                <w:rStyle w:val="Hyperlink"/>
              </w:rPr>
              <w:instrText xml:space="preserve"> </w:instrText>
            </w:r>
            <w:r>
              <w:rPr>
                <w:noProof/>
              </w:rPr>
              <w:instrText>HYPERLINK \l "_Toc226464372"</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Table of Changes</w:t>
            </w:r>
            <w:r>
              <w:rPr>
                <w:noProof/>
                <w:webHidden/>
              </w:rPr>
              <w:tab/>
            </w:r>
            <w:r>
              <w:rPr>
                <w:noProof/>
                <w:webHidden/>
              </w:rPr>
              <w:fldChar w:fldCharType="begin"/>
            </w:r>
            <w:r>
              <w:rPr>
                <w:noProof/>
                <w:webHidden/>
              </w:rPr>
              <w:instrText xml:space="preserve"> PAGEREF _Toc226464372 \h </w:instrText>
            </w:r>
            <w:r>
              <w:rPr>
                <w:noProof/>
                <w:webHidden/>
              </w:rPr>
            </w:r>
            <w:r>
              <w:rPr>
                <w:noProof/>
                <w:webHidden/>
              </w:rPr>
              <w:fldChar w:fldCharType="separate"/>
            </w:r>
            <w:r>
              <w:rPr>
                <w:noProof/>
                <w:webHidden/>
              </w:rPr>
              <w:t>vi</w:t>
            </w:r>
            <w:r>
              <w:rPr>
                <w:noProof/>
                <w:webHidden/>
              </w:rPr>
              <w:fldChar w:fldCharType="end"/>
            </w:r>
            <w:r w:rsidRPr="00C25B40">
              <w:rPr>
                <w:rStyle w:val="Hyperlink"/>
              </w:rPr>
              <w:fldChar w:fldCharType="end"/>
            </w:r>
          </w:ins>
        </w:p>
        <w:p w14:paraId="3021C0D2" w14:textId="5155EFE9" w:rsidR="00EA036C" w:rsidRDefault="00EA036C">
          <w:pPr>
            <w:pStyle w:val="TOC2"/>
            <w:rPr>
              <w:ins w:id="43" w:author="Author"/>
              <w:rFonts w:asciiTheme="minorHAnsi" w:eastAsiaTheme="minorEastAsia" w:hAnsiTheme="minorHAnsi" w:cstheme="minorBidi"/>
              <w:bCs w:val="0"/>
              <w:noProof/>
              <w:spacing w:val="0"/>
              <w:kern w:val="2"/>
              <w:sz w:val="24"/>
              <w:szCs w:val="24"/>
              <w:lang w:eastAsia="en-CA"/>
              <w14:ligatures w14:val="standardContextual"/>
            </w:rPr>
          </w:pPr>
          <w:ins w:id="44" w:author="Author">
            <w:r w:rsidRPr="00C25B40">
              <w:rPr>
                <w:rStyle w:val="Hyperlink"/>
              </w:rPr>
              <w:fldChar w:fldCharType="begin"/>
            </w:r>
            <w:r w:rsidRPr="00C25B40">
              <w:rPr>
                <w:rStyle w:val="Hyperlink"/>
              </w:rPr>
              <w:instrText xml:space="preserve"> </w:instrText>
            </w:r>
            <w:r>
              <w:rPr>
                <w:noProof/>
              </w:rPr>
              <w:instrText>HYPERLINK \l "_Toc226464373"</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Market Manual Conventions</w:t>
            </w:r>
            <w:r>
              <w:rPr>
                <w:noProof/>
                <w:webHidden/>
              </w:rPr>
              <w:tab/>
            </w:r>
            <w:r>
              <w:rPr>
                <w:noProof/>
                <w:webHidden/>
              </w:rPr>
              <w:fldChar w:fldCharType="begin"/>
            </w:r>
            <w:r>
              <w:rPr>
                <w:noProof/>
                <w:webHidden/>
              </w:rPr>
              <w:instrText xml:space="preserve"> PAGEREF _Toc226464373 \h </w:instrText>
            </w:r>
            <w:r>
              <w:rPr>
                <w:noProof/>
                <w:webHidden/>
              </w:rPr>
            </w:r>
            <w:r>
              <w:rPr>
                <w:noProof/>
                <w:webHidden/>
              </w:rPr>
              <w:fldChar w:fldCharType="separate"/>
            </w:r>
            <w:r>
              <w:rPr>
                <w:noProof/>
                <w:webHidden/>
              </w:rPr>
              <w:t>vii</w:t>
            </w:r>
            <w:r>
              <w:rPr>
                <w:noProof/>
                <w:webHidden/>
              </w:rPr>
              <w:fldChar w:fldCharType="end"/>
            </w:r>
            <w:r w:rsidRPr="00C25B40">
              <w:rPr>
                <w:rStyle w:val="Hyperlink"/>
              </w:rPr>
              <w:fldChar w:fldCharType="end"/>
            </w:r>
          </w:ins>
        </w:p>
        <w:p w14:paraId="19EF0D8F" w14:textId="34855ECD" w:rsidR="00EA036C" w:rsidRDefault="00EA036C">
          <w:pPr>
            <w:pStyle w:val="TOC2"/>
            <w:rPr>
              <w:ins w:id="45" w:author="Author"/>
              <w:rFonts w:asciiTheme="minorHAnsi" w:eastAsiaTheme="minorEastAsia" w:hAnsiTheme="minorHAnsi" w:cstheme="minorBidi"/>
              <w:bCs w:val="0"/>
              <w:noProof/>
              <w:spacing w:val="0"/>
              <w:kern w:val="2"/>
              <w:sz w:val="24"/>
              <w:szCs w:val="24"/>
              <w:lang w:eastAsia="en-CA"/>
              <w14:ligatures w14:val="standardContextual"/>
            </w:rPr>
          </w:pPr>
          <w:ins w:id="46" w:author="Author">
            <w:r w:rsidRPr="00C25B40">
              <w:rPr>
                <w:rStyle w:val="Hyperlink"/>
              </w:rPr>
              <w:fldChar w:fldCharType="begin"/>
            </w:r>
            <w:r w:rsidRPr="00C25B40">
              <w:rPr>
                <w:rStyle w:val="Hyperlink"/>
              </w:rPr>
              <w:instrText xml:space="preserve"> </w:instrText>
            </w:r>
            <w:r>
              <w:rPr>
                <w:noProof/>
              </w:rPr>
              <w:instrText>HYPERLINK \l "_Toc226464374"</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Introduction</w:t>
            </w:r>
            <w:r>
              <w:rPr>
                <w:noProof/>
                <w:webHidden/>
              </w:rPr>
              <w:tab/>
            </w:r>
            <w:r>
              <w:rPr>
                <w:noProof/>
                <w:webHidden/>
              </w:rPr>
              <w:fldChar w:fldCharType="begin"/>
            </w:r>
            <w:r>
              <w:rPr>
                <w:noProof/>
                <w:webHidden/>
              </w:rPr>
              <w:instrText xml:space="preserve"> PAGEREF _Toc226464374 \h </w:instrText>
            </w:r>
            <w:r>
              <w:rPr>
                <w:noProof/>
                <w:webHidden/>
              </w:rPr>
            </w:r>
            <w:r>
              <w:rPr>
                <w:noProof/>
                <w:webHidden/>
              </w:rPr>
              <w:fldChar w:fldCharType="separate"/>
            </w:r>
            <w:r>
              <w:rPr>
                <w:noProof/>
                <w:webHidden/>
              </w:rPr>
              <w:t>1</w:t>
            </w:r>
            <w:r>
              <w:rPr>
                <w:noProof/>
                <w:webHidden/>
              </w:rPr>
              <w:fldChar w:fldCharType="end"/>
            </w:r>
            <w:r w:rsidRPr="00C25B40">
              <w:rPr>
                <w:rStyle w:val="Hyperlink"/>
              </w:rPr>
              <w:fldChar w:fldCharType="end"/>
            </w:r>
          </w:ins>
        </w:p>
        <w:p w14:paraId="02E7F58E" w14:textId="469EA7C5" w:rsidR="00EA036C" w:rsidRDefault="00EA036C">
          <w:pPr>
            <w:pStyle w:val="TOC3"/>
            <w:rPr>
              <w:ins w:id="47" w:author="Author"/>
              <w:rFonts w:asciiTheme="minorHAnsi" w:eastAsiaTheme="minorEastAsia" w:hAnsiTheme="minorHAnsi" w:cstheme="minorBidi"/>
              <w:bCs w:val="0"/>
              <w:noProof/>
              <w:spacing w:val="0"/>
              <w:kern w:val="2"/>
              <w:sz w:val="24"/>
              <w:szCs w:val="24"/>
              <w:lang w:eastAsia="en-CA"/>
              <w14:ligatures w14:val="standardContextual"/>
            </w:rPr>
          </w:pPr>
          <w:ins w:id="48" w:author="Author">
            <w:r w:rsidRPr="00C25B40">
              <w:rPr>
                <w:rStyle w:val="Hyperlink"/>
              </w:rPr>
              <w:fldChar w:fldCharType="begin"/>
            </w:r>
            <w:r w:rsidRPr="00C25B40">
              <w:rPr>
                <w:rStyle w:val="Hyperlink"/>
              </w:rPr>
              <w:instrText xml:space="preserve"> </w:instrText>
            </w:r>
            <w:r>
              <w:rPr>
                <w:noProof/>
              </w:rPr>
              <w:instrText>HYPERLINK \l "_Toc226464375"</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1.1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Purpose</w:t>
            </w:r>
            <w:r>
              <w:rPr>
                <w:noProof/>
                <w:webHidden/>
              </w:rPr>
              <w:tab/>
            </w:r>
            <w:r>
              <w:rPr>
                <w:noProof/>
                <w:webHidden/>
              </w:rPr>
              <w:fldChar w:fldCharType="begin"/>
            </w:r>
            <w:r>
              <w:rPr>
                <w:noProof/>
                <w:webHidden/>
              </w:rPr>
              <w:instrText xml:space="preserve"> PAGEREF _Toc226464375 \h </w:instrText>
            </w:r>
            <w:r>
              <w:rPr>
                <w:noProof/>
                <w:webHidden/>
              </w:rPr>
            </w:r>
            <w:r>
              <w:rPr>
                <w:noProof/>
                <w:webHidden/>
              </w:rPr>
              <w:fldChar w:fldCharType="separate"/>
            </w:r>
            <w:r>
              <w:rPr>
                <w:noProof/>
                <w:webHidden/>
              </w:rPr>
              <w:t>1</w:t>
            </w:r>
            <w:r>
              <w:rPr>
                <w:noProof/>
                <w:webHidden/>
              </w:rPr>
              <w:fldChar w:fldCharType="end"/>
            </w:r>
            <w:r w:rsidRPr="00C25B40">
              <w:rPr>
                <w:rStyle w:val="Hyperlink"/>
              </w:rPr>
              <w:fldChar w:fldCharType="end"/>
            </w:r>
          </w:ins>
        </w:p>
        <w:p w14:paraId="17C3EA75" w14:textId="6F9C9347" w:rsidR="00EA036C" w:rsidRDefault="00EA036C">
          <w:pPr>
            <w:pStyle w:val="TOC3"/>
            <w:rPr>
              <w:ins w:id="49" w:author="Author"/>
              <w:rFonts w:asciiTheme="minorHAnsi" w:eastAsiaTheme="minorEastAsia" w:hAnsiTheme="minorHAnsi" w:cstheme="minorBidi"/>
              <w:bCs w:val="0"/>
              <w:noProof/>
              <w:spacing w:val="0"/>
              <w:kern w:val="2"/>
              <w:sz w:val="24"/>
              <w:szCs w:val="24"/>
              <w:lang w:eastAsia="en-CA"/>
              <w14:ligatures w14:val="standardContextual"/>
            </w:rPr>
          </w:pPr>
          <w:ins w:id="50" w:author="Author">
            <w:r w:rsidRPr="00C25B40">
              <w:rPr>
                <w:rStyle w:val="Hyperlink"/>
              </w:rPr>
              <w:fldChar w:fldCharType="begin"/>
            </w:r>
            <w:r w:rsidRPr="00C25B40">
              <w:rPr>
                <w:rStyle w:val="Hyperlink"/>
              </w:rPr>
              <w:instrText xml:space="preserve"> </w:instrText>
            </w:r>
            <w:r>
              <w:rPr>
                <w:noProof/>
              </w:rPr>
              <w:instrText>HYPERLINK \l "_Toc226464376"</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1.2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Scope</w:t>
            </w:r>
            <w:r>
              <w:rPr>
                <w:noProof/>
                <w:webHidden/>
              </w:rPr>
              <w:tab/>
            </w:r>
            <w:r>
              <w:rPr>
                <w:noProof/>
                <w:webHidden/>
              </w:rPr>
              <w:fldChar w:fldCharType="begin"/>
            </w:r>
            <w:r>
              <w:rPr>
                <w:noProof/>
                <w:webHidden/>
              </w:rPr>
              <w:instrText xml:space="preserve"> PAGEREF _Toc226464376 \h </w:instrText>
            </w:r>
            <w:r>
              <w:rPr>
                <w:noProof/>
                <w:webHidden/>
              </w:rPr>
            </w:r>
            <w:r>
              <w:rPr>
                <w:noProof/>
                <w:webHidden/>
              </w:rPr>
              <w:fldChar w:fldCharType="separate"/>
            </w:r>
            <w:r>
              <w:rPr>
                <w:noProof/>
                <w:webHidden/>
              </w:rPr>
              <w:t>1</w:t>
            </w:r>
            <w:r>
              <w:rPr>
                <w:noProof/>
                <w:webHidden/>
              </w:rPr>
              <w:fldChar w:fldCharType="end"/>
            </w:r>
            <w:r w:rsidRPr="00C25B40">
              <w:rPr>
                <w:rStyle w:val="Hyperlink"/>
              </w:rPr>
              <w:fldChar w:fldCharType="end"/>
            </w:r>
          </w:ins>
        </w:p>
        <w:p w14:paraId="520641E1" w14:textId="5D51E04B" w:rsidR="00EA036C" w:rsidRDefault="00EA036C">
          <w:pPr>
            <w:pStyle w:val="TOC3"/>
            <w:rPr>
              <w:ins w:id="51" w:author="Author"/>
              <w:rFonts w:asciiTheme="minorHAnsi" w:eastAsiaTheme="minorEastAsia" w:hAnsiTheme="minorHAnsi" w:cstheme="minorBidi"/>
              <w:bCs w:val="0"/>
              <w:noProof/>
              <w:spacing w:val="0"/>
              <w:kern w:val="2"/>
              <w:sz w:val="24"/>
              <w:szCs w:val="24"/>
              <w:lang w:eastAsia="en-CA"/>
              <w14:ligatures w14:val="standardContextual"/>
            </w:rPr>
          </w:pPr>
          <w:ins w:id="52" w:author="Author">
            <w:r w:rsidRPr="00C25B40">
              <w:rPr>
                <w:rStyle w:val="Hyperlink"/>
              </w:rPr>
              <w:fldChar w:fldCharType="begin"/>
            </w:r>
            <w:r w:rsidRPr="00C25B40">
              <w:rPr>
                <w:rStyle w:val="Hyperlink"/>
              </w:rPr>
              <w:instrText xml:space="preserve"> </w:instrText>
            </w:r>
            <w:r>
              <w:rPr>
                <w:noProof/>
              </w:rPr>
              <w:instrText>HYPERLINK \l "_Toc226464377"</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1.3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Contact Information</w:t>
            </w:r>
            <w:r>
              <w:rPr>
                <w:noProof/>
                <w:webHidden/>
              </w:rPr>
              <w:tab/>
            </w:r>
            <w:r>
              <w:rPr>
                <w:noProof/>
                <w:webHidden/>
              </w:rPr>
              <w:fldChar w:fldCharType="begin"/>
            </w:r>
            <w:r>
              <w:rPr>
                <w:noProof/>
                <w:webHidden/>
              </w:rPr>
              <w:instrText xml:space="preserve"> PAGEREF _Toc226464377 \h </w:instrText>
            </w:r>
            <w:r>
              <w:rPr>
                <w:noProof/>
                <w:webHidden/>
              </w:rPr>
            </w:r>
            <w:r>
              <w:rPr>
                <w:noProof/>
                <w:webHidden/>
              </w:rPr>
              <w:fldChar w:fldCharType="separate"/>
            </w:r>
            <w:r>
              <w:rPr>
                <w:noProof/>
                <w:webHidden/>
              </w:rPr>
              <w:t>2</w:t>
            </w:r>
            <w:r>
              <w:rPr>
                <w:noProof/>
                <w:webHidden/>
              </w:rPr>
              <w:fldChar w:fldCharType="end"/>
            </w:r>
            <w:r w:rsidRPr="00C25B40">
              <w:rPr>
                <w:rStyle w:val="Hyperlink"/>
              </w:rPr>
              <w:fldChar w:fldCharType="end"/>
            </w:r>
          </w:ins>
        </w:p>
        <w:p w14:paraId="551A2822" w14:textId="626F8449" w:rsidR="00EA036C" w:rsidRDefault="00EA036C">
          <w:pPr>
            <w:pStyle w:val="TOC2"/>
            <w:rPr>
              <w:ins w:id="53" w:author="Author"/>
              <w:rFonts w:asciiTheme="minorHAnsi" w:eastAsiaTheme="minorEastAsia" w:hAnsiTheme="minorHAnsi" w:cstheme="minorBidi"/>
              <w:bCs w:val="0"/>
              <w:noProof/>
              <w:spacing w:val="0"/>
              <w:kern w:val="2"/>
              <w:sz w:val="24"/>
              <w:szCs w:val="24"/>
              <w:lang w:eastAsia="en-CA"/>
              <w14:ligatures w14:val="standardContextual"/>
            </w:rPr>
          </w:pPr>
          <w:ins w:id="54" w:author="Author">
            <w:r w:rsidRPr="00C25B40">
              <w:rPr>
                <w:rStyle w:val="Hyperlink"/>
              </w:rPr>
              <w:fldChar w:fldCharType="begin"/>
            </w:r>
            <w:r w:rsidRPr="00C25B40">
              <w:rPr>
                <w:rStyle w:val="Hyperlink"/>
              </w:rPr>
              <w:instrText xml:space="preserve"> </w:instrText>
            </w:r>
            <w:r>
              <w:rPr>
                <w:noProof/>
              </w:rPr>
              <w:instrText>HYPERLINK \l "_Toc226464378"</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Overview of Reference Levels and Reference Quantities</w:t>
            </w:r>
            <w:r>
              <w:rPr>
                <w:noProof/>
                <w:webHidden/>
              </w:rPr>
              <w:tab/>
            </w:r>
            <w:r>
              <w:rPr>
                <w:noProof/>
                <w:webHidden/>
              </w:rPr>
              <w:fldChar w:fldCharType="begin"/>
            </w:r>
            <w:r>
              <w:rPr>
                <w:noProof/>
                <w:webHidden/>
              </w:rPr>
              <w:instrText xml:space="preserve"> PAGEREF _Toc226464378 \h </w:instrText>
            </w:r>
            <w:r>
              <w:rPr>
                <w:noProof/>
                <w:webHidden/>
              </w:rPr>
            </w:r>
            <w:r>
              <w:rPr>
                <w:noProof/>
                <w:webHidden/>
              </w:rPr>
              <w:fldChar w:fldCharType="separate"/>
            </w:r>
            <w:r>
              <w:rPr>
                <w:noProof/>
                <w:webHidden/>
              </w:rPr>
              <w:t>4</w:t>
            </w:r>
            <w:r>
              <w:rPr>
                <w:noProof/>
                <w:webHidden/>
              </w:rPr>
              <w:fldChar w:fldCharType="end"/>
            </w:r>
            <w:r w:rsidRPr="00C25B40">
              <w:rPr>
                <w:rStyle w:val="Hyperlink"/>
              </w:rPr>
              <w:fldChar w:fldCharType="end"/>
            </w:r>
          </w:ins>
        </w:p>
        <w:p w14:paraId="6782808F" w14:textId="1783A127" w:rsidR="00EA036C" w:rsidRDefault="00EA036C">
          <w:pPr>
            <w:pStyle w:val="TOC3"/>
            <w:rPr>
              <w:ins w:id="55" w:author="Author"/>
              <w:rFonts w:asciiTheme="minorHAnsi" w:eastAsiaTheme="minorEastAsia" w:hAnsiTheme="minorHAnsi" w:cstheme="minorBidi"/>
              <w:bCs w:val="0"/>
              <w:noProof/>
              <w:spacing w:val="0"/>
              <w:kern w:val="2"/>
              <w:sz w:val="24"/>
              <w:szCs w:val="24"/>
              <w:lang w:eastAsia="en-CA"/>
              <w14:ligatures w14:val="standardContextual"/>
            </w:rPr>
          </w:pPr>
          <w:ins w:id="56" w:author="Author">
            <w:r w:rsidRPr="00C25B40">
              <w:rPr>
                <w:rStyle w:val="Hyperlink"/>
              </w:rPr>
              <w:fldChar w:fldCharType="begin"/>
            </w:r>
            <w:r w:rsidRPr="00C25B40">
              <w:rPr>
                <w:rStyle w:val="Hyperlink"/>
              </w:rPr>
              <w:instrText xml:space="preserve"> </w:instrText>
            </w:r>
            <w:r>
              <w:rPr>
                <w:noProof/>
              </w:rPr>
              <w:instrText>HYPERLINK \l "_Toc226464379"</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2.1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Levels</w:t>
            </w:r>
            <w:r>
              <w:rPr>
                <w:noProof/>
                <w:webHidden/>
              </w:rPr>
              <w:tab/>
            </w:r>
            <w:r>
              <w:rPr>
                <w:noProof/>
                <w:webHidden/>
              </w:rPr>
              <w:fldChar w:fldCharType="begin"/>
            </w:r>
            <w:r>
              <w:rPr>
                <w:noProof/>
                <w:webHidden/>
              </w:rPr>
              <w:instrText xml:space="preserve"> PAGEREF _Toc226464379 \h </w:instrText>
            </w:r>
            <w:r>
              <w:rPr>
                <w:noProof/>
                <w:webHidden/>
              </w:rPr>
            </w:r>
            <w:r>
              <w:rPr>
                <w:noProof/>
                <w:webHidden/>
              </w:rPr>
              <w:fldChar w:fldCharType="separate"/>
            </w:r>
            <w:r>
              <w:rPr>
                <w:noProof/>
                <w:webHidden/>
              </w:rPr>
              <w:t>4</w:t>
            </w:r>
            <w:r>
              <w:rPr>
                <w:noProof/>
                <w:webHidden/>
              </w:rPr>
              <w:fldChar w:fldCharType="end"/>
            </w:r>
            <w:r w:rsidRPr="00C25B40">
              <w:rPr>
                <w:rStyle w:val="Hyperlink"/>
              </w:rPr>
              <w:fldChar w:fldCharType="end"/>
            </w:r>
          </w:ins>
        </w:p>
        <w:p w14:paraId="148AD07C" w14:textId="775B1559" w:rsidR="00EA036C" w:rsidRDefault="00EA036C">
          <w:pPr>
            <w:pStyle w:val="TOC3"/>
            <w:rPr>
              <w:ins w:id="57" w:author="Author"/>
              <w:rFonts w:asciiTheme="minorHAnsi" w:eastAsiaTheme="minorEastAsia" w:hAnsiTheme="minorHAnsi" w:cstheme="minorBidi"/>
              <w:bCs w:val="0"/>
              <w:noProof/>
              <w:spacing w:val="0"/>
              <w:kern w:val="2"/>
              <w:sz w:val="24"/>
              <w:szCs w:val="24"/>
              <w:lang w:eastAsia="en-CA"/>
              <w14:ligatures w14:val="standardContextual"/>
            </w:rPr>
          </w:pPr>
          <w:ins w:id="58" w:author="Author">
            <w:r w:rsidRPr="00C25B40">
              <w:rPr>
                <w:rStyle w:val="Hyperlink"/>
              </w:rPr>
              <w:fldChar w:fldCharType="begin"/>
            </w:r>
            <w:r w:rsidRPr="00C25B40">
              <w:rPr>
                <w:rStyle w:val="Hyperlink"/>
              </w:rPr>
              <w:instrText xml:space="preserve"> </w:instrText>
            </w:r>
            <w:r>
              <w:rPr>
                <w:noProof/>
              </w:rPr>
              <w:instrText>HYPERLINK \l "_Toc226464380"</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2.2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Quantities</w:t>
            </w:r>
            <w:r>
              <w:rPr>
                <w:noProof/>
                <w:webHidden/>
              </w:rPr>
              <w:tab/>
            </w:r>
            <w:r>
              <w:rPr>
                <w:noProof/>
                <w:webHidden/>
              </w:rPr>
              <w:fldChar w:fldCharType="begin"/>
            </w:r>
            <w:r>
              <w:rPr>
                <w:noProof/>
                <w:webHidden/>
              </w:rPr>
              <w:instrText xml:space="preserve"> PAGEREF _Toc226464380 \h </w:instrText>
            </w:r>
            <w:r>
              <w:rPr>
                <w:noProof/>
                <w:webHidden/>
              </w:rPr>
            </w:r>
            <w:r>
              <w:rPr>
                <w:noProof/>
                <w:webHidden/>
              </w:rPr>
              <w:fldChar w:fldCharType="separate"/>
            </w:r>
            <w:r>
              <w:rPr>
                <w:noProof/>
                <w:webHidden/>
              </w:rPr>
              <w:t>6</w:t>
            </w:r>
            <w:r>
              <w:rPr>
                <w:noProof/>
                <w:webHidden/>
              </w:rPr>
              <w:fldChar w:fldCharType="end"/>
            </w:r>
            <w:r w:rsidRPr="00C25B40">
              <w:rPr>
                <w:rStyle w:val="Hyperlink"/>
              </w:rPr>
              <w:fldChar w:fldCharType="end"/>
            </w:r>
          </w:ins>
        </w:p>
        <w:p w14:paraId="2C6CD30E" w14:textId="7BA09E57" w:rsidR="00EA036C" w:rsidRDefault="00EA036C">
          <w:pPr>
            <w:pStyle w:val="TOC2"/>
            <w:rPr>
              <w:ins w:id="59" w:author="Author"/>
              <w:rFonts w:asciiTheme="minorHAnsi" w:eastAsiaTheme="minorEastAsia" w:hAnsiTheme="minorHAnsi" w:cstheme="minorBidi"/>
              <w:bCs w:val="0"/>
              <w:noProof/>
              <w:spacing w:val="0"/>
              <w:kern w:val="2"/>
              <w:sz w:val="24"/>
              <w:szCs w:val="24"/>
              <w:lang w:eastAsia="en-CA"/>
              <w14:ligatures w14:val="standardContextual"/>
            </w:rPr>
          </w:pPr>
          <w:ins w:id="60" w:author="Author">
            <w:r w:rsidRPr="00C25B40">
              <w:rPr>
                <w:rStyle w:val="Hyperlink"/>
              </w:rPr>
              <w:fldChar w:fldCharType="begin"/>
            </w:r>
            <w:r w:rsidRPr="00C25B40">
              <w:rPr>
                <w:rStyle w:val="Hyperlink"/>
              </w:rPr>
              <w:instrText xml:space="preserve"> </w:instrText>
            </w:r>
            <w:r>
              <w:rPr>
                <w:noProof/>
              </w:rPr>
              <w:instrText>HYPERLINK \l "_Toc226464381"</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Determining and Updating Reference Levels and Reference Quantities</w:t>
            </w:r>
            <w:r>
              <w:rPr>
                <w:noProof/>
                <w:webHidden/>
              </w:rPr>
              <w:tab/>
            </w:r>
            <w:r>
              <w:rPr>
                <w:noProof/>
                <w:webHidden/>
              </w:rPr>
              <w:fldChar w:fldCharType="begin"/>
            </w:r>
            <w:r>
              <w:rPr>
                <w:noProof/>
                <w:webHidden/>
              </w:rPr>
              <w:instrText xml:space="preserve"> PAGEREF _Toc226464381 \h </w:instrText>
            </w:r>
            <w:r>
              <w:rPr>
                <w:noProof/>
                <w:webHidden/>
              </w:rPr>
            </w:r>
            <w:r>
              <w:rPr>
                <w:noProof/>
                <w:webHidden/>
              </w:rPr>
              <w:fldChar w:fldCharType="separate"/>
            </w:r>
            <w:r>
              <w:rPr>
                <w:noProof/>
                <w:webHidden/>
              </w:rPr>
              <w:t>8</w:t>
            </w:r>
            <w:r>
              <w:rPr>
                <w:noProof/>
                <w:webHidden/>
              </w:rPr>
              <w:fldChar w:fldCharType="end"/>
            </w:r>
            <w:r w:rsidRPr="00C25B40">
              <w:rPr>
                <w:rStyle w:val="Hyperlink"/>
              </w:rPr>
              <w:fldChar w:fldCharType="end"/>
            </w:r>
          </w:ins>
        </w:p>
        <w:p w14:paraId="65E987CA" w14:textId="5AA793B3" w:rsidR="00EA036C" w:rsidRDefault="00EA036C">
          <w:pPr>
            <w:pStyle w:val="TOC3"/>
            <w:rPr>
              <w:ins w:id="61" w:author="Author"/>
              <w:rFonts w:asciiTheme="minorHAnsi" w:eastAsiaTheme="minorEastAsia" w:hAnsiTheme="minorHAnsi" w:cstheme="minorBidi"/>
              <w:bCs w:val="0"/>
              <w:noProof/>
              <w:spacing w:val="0"/>
              <w:kern w:val="2"/>
              <w:sz w:val="24"/>
              <w:szCs w:val="24"/>
              <w:lang w:eastAsia="en-CA"/>
              <w14:ligatures w14:val="standardContextual"/>
            </w:rPr>
          </w:pPr>
          <w:ins w:id="62" w:author="Author">
            <w:r w:rsidRPr="00C25B40">
              <w:rPr>
                <w:rStyle w:val="Hyperlink"/>
              </w:rPr>
              <w:fldChar w:fldCharType="begin"/>
            </w:r>
            <w:r w:rsidRPr="00C25B40">
              <w:rPr>
                <w:rStyle w:val="Hyperlink"/>
              </w:rPr>
              <w:instrText xml:space="preserve"> </w:instrText>
            </w:r>
            <w:r>
              <w:rPr>
                <w:noProof/>
              </w:rPr>
              <w:instrText>HYPERLINK \l "_Toc226464382"</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3.1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Historical Study Period</w:t>
            </w:r>
            <w:r>
              <w:rPr>
                <w:noProof/>
                <w:webHidden/>
              </w:rPr>
              <w:tab/>
            </w:r>
            <w:r>
              <w:rPr>
                <w:noProof/>
                <w:webHidden/>
              </w:rPr>
              <w:fldChar w:fldCharType="begin"/>
            </w:r>
            <w:r>
              <w:rPr>
                <w:noProof/>
                <w:webHidden/>
              </w:rPr>
              <w:instrText xml:space="preserve"> PAGEREF _Toc226464382 \h </w:instrText>
            </w:r>
            <w:r>
              <w:rPr>
                <w:noProof/>
                <w:webHidden/>
              </w:rPr>
            </w:r>
            <w:r>
              <w:rPr>
                <w:noProof/>
                <w:webHidden/>
              </w:rPr>
              <w:fldChar w:fldCharType="separate"/>
            </w:r>
            <w:r>
              <w:rPr>
                <w:noProof/>
                <w:webHidden/>
              </w:rPr>
              <w:t>8</w:t>
            </w:r>
            <w:r>
              <w:rPr>
                <w:noProof/>
                <w:webHidden/>
              </w:rPr>
              <w:fldChar w:fldCharType="end"/>
            </w:r>
            <w:r w:rsidRPr="00C25B40">
              <w:rPr>
                <w:rStyle w:val="Hyperlink"/>
              </w:rPr>
              <w:fldChar w:fldCharType="end"/>
            </w:r>
          </w:ins>
        </w:p>
        <w:p w14:paraId="4B0B4A11" w14:textId="72356F68" w:rsidR="00EA036C" w:rsidRDefault="00EA036C">
          <w:pPr>
            <w:pStyle w:val="TOC3"/>
            <w:rPr>
              <w:ins w:id="63" w:author="Author"/>
              <w:rFonts w:asciiTheme="minorHAnsi" w:eastAsiaTheme="minorEastAsia" w:hAnsiTheme="minorHAnsi" w:cstheme="minorBidi"/>
              <w:bCs w:val="0"/>
              <w:noProof/>
              <w:spacing w:val="0"/>
              <w:kern w:val="2"/>
              <w:sz w:val="24"/>
              <w:szCs w:val="24"/>
              <w:lang w:eastAsia="en-CA"/>
              <w14:ligatures w14:val="standardContextual"/>
            </w:rPr>
          </w:pPr>
          <w:ins w:id="64" w:author="Author">
            <w:r w:rsidRPr="00C25B40">
              <w:rPr>
                <w:rStyle w:val="Hyperlink"/>
              </w:rPr>
              <w:fldChar w:fldCharType="begin"/>
            </w:r>
            <w:r w:rsidRPr="00C25B40">
              <w:rPr>
                <w:rStyle w:val="Hyperlink"/>
              </w:rPr>
              <w:instrText xml:space="preserve"> </w:instrText>
            </w:r>
            <w:r>
              <w:rPr>
                <w:noProof/>
              </w:rPr>
              <w:instrText>HYPERLINK \l "_Toc226464383"</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3.2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Supporting Documentation</w:t>
            </w:r>
            <w:r>
              <w:rPr>
                <w:noProof/>
                <w:webHidden/>
              </w:rPr>
              <w:tab/>
            </w:r>
            <w:r>
              <w:rPr>
                <w:noProof/>
                <w:webHidden/>
              </w:rPr>
              <w:fldChar w:fldCharType="begin"/>
            </w:r>
            <w:r>
              <w:rPr>
                <w:noProof/>
                <w:webHidden/>
              </w:rPr>
              <w:instrText xml:space="preserve"> PAGEREF _Toc226464383 \h </w:instrText>
            </w:r>
            <w:r>
              <w:rPr>
                <w:noProof/>
                <w:webHidden/>
              </w:rPr>
            </w:r>
            <w:r>
              <w:rPr>
                <w:noProof/>
                <w:webHidden/>
              </w:rPr>
              <w:fldChar w:fldCharType="separate"/>
            </w:r>
            <w:r>
              <w:rPr>
                <w:noProof/>
                <w:webHidden/>
              </w:rPr>
              <w:t>10</w:t>
            </w:r>
            <w:r>
              <w:rPr>
                <w:noProof/>
                <w:webHidden/>
              </w:rPr>
              <w:fldChar w:fldCharType="end"/>
            </w:r>
            <w:r w:rsidRPr="00C25B40">
              <w:rPr>
                <w:rStyle w:val="Hyperlink"/>
              </w:rPr>
              <w:fldChar w:fldCharType="end"/>
            </w:r>
          </w:ins>
        </w:p>
        <w:p w14:paraId="0B25476B" w14:textId="21C246EC" w:rsidR="00EA036C" w:rsidRDefault="00EA036C">
          <w:pPr>
            <w:pStyle w:val="TOC3"/>
            <w:rPr>
              <w:ins w:id="65" w:author="Author"/>
              <w:rFonts w:asciiTheme="minorHAnsi" w:eastAsiaTheme="minorEastAsia" w:hAnsiTheme="minorHAnsi" w:cstheme="minorBidi"/>
              <w:bCs w:val="0"/>
              <w:noProof/>
              <w:spacing w:val="0"/>
              <w:kern w:val="2"/>
              <w:sz w:val="24"/>
              <w:szCs w:val="24"/>
              <w:lang w:eastAsia="en-CA"/>
              <w14:ligatures w14:val="standardContextual"/>
            </w:rPr>
          </w:pPr>
          <w:ins w:id="66" w:author="Author">
            <w:r w:rsidRPr="00C25B40">
              <w:rPr>
                <w:rStyle w:val="Hyperlink"/>
              </w:rPr>
              <w:fldChar w:fldCharType="begin"/>
            </w:r>
            <w:r w:rsidRPr="00C25B40">
              <w:rPr>
                <w:rStyle w:val="Hyperlink"/>
              </w:rPr>
              <w:instrText xml:space="preserve"> </w:instrText>
            </w:r>
            <w:r>
              <w:rPr>
                <w:noProof/>
              </w:rPr>
              <w:instrText>HYPERLINK \l "_Toc226464384"</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3.3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Procedure Initiation by the Market Participant</w:t>
            </w:r>
            <w:r>
              <w:rPr>
                <w:noProof/>
                <w:webHidden/>
              </w:rPr>
              <w:tab/>
            </w:r>
            <w:r>
              <w:rPr>
                <w:noProof/>
                <w:webHidden/>
              </w:rPr>
              <w:fldChar w:fldCharType="begin"/>
            </w:r>
            <w:r>
              <w:rPr>
                <w:noProof/>
                <w:webHidden/>
              </w:rPr>
              <w:instrText xml:space="preserve"> PAGEREF _Toc226464384 \h </w:instrText>
            </w:r>
            <w:r>
              <w:rPr>
                <w:noProof/>
                <w:webHidden/>
              </w:rPr>
            </w:r>
            <w:r>
              <w:rPr>
                <w:noProof/>
                <w:webHidden/>
              </w:rPr>
              <w:fldChar w:fldCharType="separate"/>
            </w:r>
            <w:r>
              <w:rPr>
                <w:noProof/>
                <w:webHidden/>
              </w:rPr>
              <w:t>13</w:t>
            </w:r>
            <w:r>
              <w:rPr>
                <w:noProof/>
                <w:webHidden/>
              </w:rPr>
              <w:fldChar w:fldCharType="end"/>
            </w:r>
            <w:r w:rsidRPr="00C25B40">
              <w:rPr>
                <w:rStyle w:val="Hyperlink"/>
              </w:rPr>
              <w:fldChar w:fldCharType="end"/>
            </w:r>
          </w:ins>
        </w:p>
        <w:p w14:paraId="30319429" w14:textId="478A2950" w:rsidR="00EA036C" w:rsidRDefault="00EA036C">
          <w:pPr>
            <w:pStyle w:val="TOC3"/>
            <w:rPr>
              <w:ins w:id="67" w:author="Author"/>
              <w:rFonts w:asciiTheme="minorHAnsi" w:eastAsiaTheme="minorEastAsia" w:hAnsiTheme="minorHAnsi" w:cstheme="minorBidi"/>
              <w:bCs w:val="0"/>
              <w:noProof/>
              <w:spacing w:val="0"/>
              <w:kern w:val="2"/>
              <w:sz w:val="24"/>
              <w:szCs w:val="24"/>
              <w:lang w:eastAsia="en-CA"/>
              <w14:ligatures w14:val="standardContextual"/>
            </w:rPr>
          </w:pPr>
          <w:ins w:id="68" w:author="Author">
            <w:r w:rsidRPr="00C25B40">
              <w:rPr>
                <w:rStyle w:val="Hyperlink"/>
              </w:rPr>
              <w:fldChar w:fldCharType="begin"/>
            </w:r>
            <w:r w:rsidRPr="00C25B40">
              <w:rPr>
                <w:rStyle w:val="Hyperlink"/>
              </w:rPr>
              <w:instrText xml:space="preserve"> </w:instrText>
            </w:r>
            <w:r>
              <w:rPr>
                <w:noProof/>
              </w:rPr>
              <w:instrText>HYPERLINK \l "_Toc226464385"</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3.4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Procedure Initiation by the IESO</w:t>
            </w:r>
            <w:r>
              <w:rPr>
                <w:noProof/>
                <w:webHidden/>
              </w:rPr>
              <w:tab/>
            </w:r>
            <w:r>
              <w:rPr>
                <w:noProof/>
                <w:webHidden/>
              </w:rPr>
              <w:fldChar w:fldCharType="begin"/>
            </w:r>
            <w:r>
              <w:rPr>
                <w:noProof/>
                <w:webHidden/>
              </w:rPr>
              <w:instrText xml:space="preserve"> PAGEREF _Toc226464385 \h </w:instrText>
            </w:r>
            <w:r>
              <w:rPr>
                <w:noProof/>
                <w:webHidden/>
              </w:rPr>
            </w:r>
            <w:r>
              <w:rPr>
                <w:noProof/>
                <w:webHidden/>
              </w:rPr>
              <w:fldChar w:fldCharType="separate"/>
            </w:r>
            <w:r>
              <w:rPr>
                <w:noProof/>
                <w:webHidden/>
              </w:rPr>
              <w:t>16</w:t>
            </w:r>
            <w:r>
              <w:rPr>
                <w:noProof/>
                <w:webHidden/>
              </w:rPr>
              <w:fldChar w:fldCharType="end"/>
            </w:r>
            <w:r w:rsidRPr="00C25B40">
              <w:rPr>
                <w:rStyle w:val="Hyperlink"/>
              </w:rPr>
              <w:fldChar w:fldCharType="end"/>
            </w:r>
          </w:ins>
        </w:p>
        <w:p w14:paraId="790DBCE3" w14:textId="68B21C51" w:rsidR="00EA036C" w:rsidRDefault="00EA036C">
          <w:pPr>
            <w:pStyle w:val="TOC3"/>
            <w:rPr>
              <w:ins w:id="69" w:author="Author"/>
              <w:rFonts w:asciiTheme="minorHAnsi" w:eastAsiaTheme="minorEastAsia" w:hAnsiTheme="minorHAnsi" w:cstheme="minorBidi"/>
              <w:bCs w:val="0"/>
              <w:noProof/>
              <w:spacing w:val="0"/>
              <w:kern w:val="2"/>
              <w:sz w:val="24"/>
              <w:szCs w:val="24"/>
              <w:lang w:eastAsia="en-CA"/>
              <w14:ligatures w14:val="standardContextual"/>
            </w:rPr>
          </w:pPr>
          <w:ins w:id="70" w:author="Author">
            <w:r w:rsidRPr="00C25B40">
              <w:rPr>
                <w:rStyle w:val="Hyperlink"/>
              </w:rPr>
              <w:fldChar w:fldCharType="begin"/>
            </w:r>
            <w:r w:rsidRPr="00C25B40">
              <w:rPr>
                <w:rStyle w:val="Hyperlink"/>
              </w:rPr>
              <w:instrText xml:space="preserve"> </w:instrText>
            </w:r>
            <w:r>
              <w:rPr>
                <w:noProof/>
              </w:rPr>
              <w:instrText>HYPERLINK \l "_Toc226464386"</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3.5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Independent Review</w:t>
            </w:r>
            <w:r>
              <w:rPr>
                <w:noProof/>
                <w:webHidden/>
              </w:rPr>
              <w:tab/>
            </w:r>
            <w:r>
              <w:rPr>
                <w:noProof/>
                <w:webHidden/>
              </w:rPr>
              <w:fldChar w:fldCharType="begin"/>
            </w:r>
            <w:r>
              <w:rPr>
                <w:noProof/>
                <w:webHidden/>
              </w:rPr>
              <w:instrText xml:space="preserve"> PAGEREF _Toc226464386 \h </w:instrText>
            </w:r>
            <w:r>
              <w:rPr>
                <w:noProof/>
                <w:webHidden/>
              </w:rPr>
            </w:r>
            <w:r>
              <w:rPr>
                <w:noProof/>
                <w:webHidden/>
              </w:rPr>
              <w:fldChar w:fldCharType="separate"/>
            </w:r>
            <w:r>
              <w:rPr>
                <w:noProof/>
                <w:webHidden/>
              </w:rPr>
              <w:t>17</w:t>
            </w:r>
            <w:r>
              <w:rPr>
                <w:noProof/>
                <w:webHidden/>
              </w:rPr>
              <w:fldChar w:fldCharType="end"/>
            </w:r>
            <w:r w:rsidRPr="00C25B40">
              <w:rPr>
                <w:rStyle w:val="Hyperlink"/>
              </w:rPr>
              <w:fldChar w:fldCharType="end"/>
            </w:r>
          </w:ins>
        </w:p>
        <w:p w14:paraId="1F14420F" w14:textId="423C64D8" w:rsidR="00EA036C" w:rsidRDefault="00EA036C">
          <w:pPr>
            <w:pStyle w:val="TOC2"/>
            <w:rPr>
              <w:ins w:id="71" w:author="Author"/>
              <w:rFonts w:asciiTheme="minorHAnsi" w:eastAsiaTheme="minorEastAsia" w:hAnsiTheme="minorHAnsi" w:cstheme="minorBidi"/>
              <w:bCs w:val="0"/>
              <w:noProof/>
              <w:spacing w:val="0"/>
              <w:kern w:val="2"/>
              <w:sz w:val="24"/>
              <w:szCs w:val="24"/>
              <w:lang w:eastAsia="en-CA"/>
              <w14:ligatures w14:val="standardContextual"/>
            </w:rPr>
          </w:pPr>
          <w:ins w:id="72" w:author="Author">
            <w:r w:rsidRPr="00C25B40">
              <w:rPr>
                <w:rStyle w:val="Hyperlink"/>
              </w:rPr>
              <w:fldChar w:fldCharType="begin"/>
            </w:r>
            <w:r w:rsidRPr="00C25B40">
              <w:rPr>
                <w:rStyle w:val="Hyperlink"/>
              </w:rPr>
              <w:instrText xml:space="preserve"> </w:instrText>
            </w:r>
            <w:r>
              <w:rPr>
                <w:noProof/>
              </w:rPr>
              <w:instrText>HYPERLINK \l "_Toc226464387"</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Level and Reference Quantity Reports</w:t>
            </w:r>
            <w:r>
              <w:rPr>
                <w:noProof/>
                <w:webHidden/>
              </w:rPr>
              <w:tab/>
            </w:r>
            <w:r>
              <w:rPr>
                <w:noProof/>
                <w:webHidden/>
              </w:rPr>
              <w:fldChar w:fldCharType="begin"/>
            </w:r>
            <w:r>
              <w:rPr>
                <w:noProof/>
                <w:webHidden/>
              </w:rPr>
              <w:instrText xml:space="preserve"> PAGEREF _Toc226464387 \h </w:instrText>
            </w:r>
            <w:r>
              <w:rPr>
                <w:noProof/>
                <w:webHidden/>
              </w:rPr>
            </w:r>
            <w:r>
              <w:rPr>
                <w:noProof/>
                <w:webHidden/>
              </w:rPr>
              <w:fldChar w:fldCharType="separate"/>
            </w:r>
            <w:r>
              <w:rPr>
                <w:noProof/>
                <w:webHidden/>
              </w:rPr>
              <w:t>21</w:t>
            </w:r>
            <w:r>
              <w:rPr>
                <w:noProof/>
                <w:webHidden/>
              </w:rPr>
              <w:fldChar w:fldCharType="end"/>
            </w:r>
            <w:r w:rsidRPr="00C25B40">
              <w:rPr>
                <w:rStyle w:val="Hyperlink"/>
              </w:rPr>
              <w:fldChar w:fldCharType="end"/>
            </w:r>
          </w:ins>
        </w:p>
        <w:p w14:paraId="6736FB02" w14:textId="65D7D011" w:rsidR="00EA036C" w:rsidRDefault="00EA036C">
          <w:pPr>
            <w:pStyle w:val="TOC3"/>
            <w:rPr>
              <w:ins w:id="73" w:author="Author"/>
              <w:rFonts w:asciiTheme="minorHAnsi" w:eastAsiaTheme="minorEastAsia" w:hAnsiTheme="minorHAnsi" w:cstheme="minorBidi"/>
              <w:bCs w:val="0"/>
              <w:noProof/>
              <w:spacing w:val="0"/>
              <w:kern w:val="2"/>
              <w:sz w:val="24"/>
              <w:szCs w:val="24"/>
              <w:lang w:eastAsia="en-CA"/>
              <w14:ligatures w14:val="standardContextual"/>
            </w:rPr>
          </w:pPr>
          <w:ins w:id="74" w:author="Author">
            <w:r w:rsidRPr="00C25B40">
              <w:rPr>
                <w:rStyle w:val="Hyperlink"/>
              </w:rPr>
              <w:fldChar w:fldCharType="begin"/>
            </w:r>
            <w:r w:rsidRPr="00C25B40">
              <w:rPr>
                <w:rStyle w:val="Hyperlink"/>
              </w:rPr>
              <w:instrText xml:space="preserve"> </w:instrText>
            </w:r>
            <w:r>
              <w:rPr>
                <w:noProof/>
              </w:rPr>
              <w:instrText>HYPERLINK \l "_Toc226464388"</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4.1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Level Value Reporting</w:t>
            </w:r>
            <w:r>
              <w:rPr>
                <w:noProof/>
                <w:webHidden/>
              </w:rPr>
              <w:tab/>
            </w:r>
            <w:r>
              <w:rPr>
                <w:noProof/>
                <w:webHidden/>
              </w:rPr>
              <w:fldChar w:fldCharType="begin"/>
            </w:r>
            <w:r>
              <w:rPr>
                <w:noProof/>
                <w:webHidden/>
              </w:rPr>
              <w:instrText xml:space="preserve"> PAGEREF _Toc226464388 \h </w:instrText>
            </w:r>
            <w:r>
              <w:rPr>
                <w:noProof/>
                <w:webHidden/>
              </w:rPr>
            </w:r>
            <w:r>
              <w:rPr>
                <w:noProof/>
                <w:webHidden/>
              </w:rPr>
              <w:fldChar w:fldCharType="separate"/>
            </w:r>
            <w:r>
              <w:rPr>
                <w:noProof/>
                <w:webHidden/>
              </w:rPr>
              <w:t>21</w:t>
            </w:r>
            <w:r>
              <w:rPr>
                <w:noProof/>
                <w:webHidden/>
              </w:rPr>
              <w:fldChar w:fldCharType="end"/>
            </w:r>
            <w:r w:rsidRPr="00C25B40">
              <w:rPr>
                <w:rStyle w:val="Hyperlink"/>
              </w:rPr>
              <w:fldChar w:fldCharType="end"/>
            </w:r>
          </w:ins>
        </w:p>
        <w:p w14:paraId="43487975" w14:textId="3480E0FA" w:rsidR="00EA036C" w:rsidRDefault="00EA036C">
          <w:pPr>
            <w:pStyle w:val="TOC3"/>
            <w:rPr>
              <w:ins w:id="75" w:author="Author"/>
              <w:rFonts w:asciiTheme="minorHAnsi" w:eastAsiaTheme="minorEastAsia" w:hAnsiTheme="minorHAnsi" w:cstheme="minorBidi"/>
              <w:bCs w:val="0"/>
              <w:noProof/>
              <w:spacing w:val="0"/>
              <w:kern w:val="2"/>
              <w:sz w:val="24"/>
              <w:szCs w:val="24"/>
              <w:lang w:eastAsia="en-CA"/>
              <w14:ligatures w14:val="standardContextual"/>
            </w:rPr>
          </w:pPr>
          <w:ins w:id="76" w:author="Author">
            <w:r w:rsidRPr="00C25B40">
              <w:rPr>
                <w:rStyle w:val="Hyperlink"/>
              </w:rPr>
              <w:fldChar w:fldCharType="begin"/>
            </w:r>
            <w:r w:rsidRPr="00C25B40">
              <w:rPr>
                <w:rStyle w:val="Hyperlink"/>
              </w:rPr>
              <w:instrText xml:space="preserve"> </w:instrText>
            </w:r>
            <w:r>
              <w:rPr>
                <w:noProof/>
              </w:rPr>
              <w:instrText>HYPERLINK \l "_Toc226464389"</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4.2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Quantity Value Reporting</w:t>
            </w:r>
            <w:r>
              <w:rPr>
                <w:noProof/>
                <w:webHidden/>
              </w:rPr>
              <w:tab/>
            </w:r>
            <w:r>
              <w:rPr>
                <w:noProof/>
                <w:webHidden/>
              </w:rPr>
              <w:fldChar w:fldCharType="begin"/>
            </w:r>
            <w:r>
              <w:rPr>
                <w:noProof/>
                <w:webHidden/>
              </w:rPr>
              <w:instrText xml:space="preserve"> PAGEREF _Toc226464389 \h </w:instrText>
            </w:r>
            <w:r>
              <w:rPr>
                <w:noProof/>
                <w:webHidden/>
              </w:rPr>
            </w:r>
            <w:r>
              <w:rPr>
                <w:noProof/>
                <w:webHidden/>
              </w:rPr>
              <w:fldChar w:fldCharType="separate"/>
            </w:r>
            <w:r>
              <w:rPr>
                <w:noProof/>
                <w:webHidden/>
              </w:rPr>
              <w:t>22</w:t>
            </w:r>
            <w:r>
              <w:rPr>
                <w:noProof/>
                <w:webHidden/>
              </w:rPr>
              <w:fldChar w:fldCharType="end"/>
            </w:r>
            <w:r w:rsidRPr="00C25B40">
              <w:rPr>
                <w:rStyle w:val="Hyperlink"/>
              </w:rPr>
              <w:fldChar w:fldCharType="end"/>
            </w:r>
          </w:ins>
        </w:p>
        <w:p w14:paraId="4E684F66" w14:textId="7421E673" w:rsidR="00EA036C" w:rsidRDefault="00EA036C">
          <w:pPr>
            <w:pStyle w:val="TOC2"/>
            <w:rPr>
              <w:ins w:id="77" w:author="Author"/>
              <w:rFonts w:asciiTheme="minorHAnsi" w:eastAsiaTheme="minorEastAsia" w:hAnsiTheme="minorHAnsi" w:cstheme="minorBidi"/>
              <w:bCs w:val="0"/>
              <w:noProof/>
              <w:spacing w:val="0"/>
              <w:kern w:val="2"/>
              <w:sz w:val="24"/>
              <w:szCs w:val="24"/>
              <w:lang w:eastAsia="en-CA"/>
              <w14:ligatures w14:val="standardContextual"/>
            </w:rPr>
          </w:pPr>
          <w:ins w:id="78" w:author="Author">
            <w:r w:rsidRPr="00C25B40">
              <w:rPr>
                <w:rStyle w:val="Hyperlink"/>
              </w:rPr>
              <w:fldChar w:fldCharType="begin"/>
            </w:r>
            <w:r w:rsidRPr="00C25B40">
              <w:rPr>
                <w:rStyle w:val="Hyperlink"/>
              </w:rPr>
              <w:instrText xml:space="preserve"> </w:instrText>
            </w:r>
            <w:r>
              <w:rPr>
                <w:noProof/>
              </w:rPr>
              <w:instrText>HYPERLINK \l "_Toc226464390"</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Temporary Reference Level Change Requests</w:t>
            </w:r>
            <w:r>
              <w:rPr>
                <w:noProof/>
                <w:webHidden/>
              </w:rPr>
              <w:tab/>
            </w:r>
            <w:r>
              <w:rPr>
                <w:noProof/>
                <w:webHidden/>
              </w:rPr>
              <w:fldChar w:fldCharType="begin"/>
            </w:r>
            <w:r>
              <w:rPr>
                <w:noProof/>
                <w:webHidden/>
              </w:rPr>
              <w:instrText xml:space="preserve"> PAGEREF _Toc226464390 \h </w:instrText>
            </w:r>
            <w:r>
              <w:rPr>
                <w:noProof/>
                <w:webHidden/>
              </w:rPr>
            </w:r>
            <w:r>
              <w:rPr>
                <w:noProof/>
                <w:webHidden/>
              </w:rPr>
              <w:fldChar w:fldCharType="separate"/>
            </w:r>
            <w:r>
              <w:rPr>
                <w:noProof/>
                <w:webHidden/>
              </w:rPr>
              <w:t>24</w:t>
            </w:r>
            <w:r>
              <w:rPr>
                <w:noProof/>
                <w:webHidden/>
              </w:rPr>
              <w:fldChar w:fldCharType="end"/>
            </w:r>
            <w:r w:rsidRPr="00C25B40">
              <w:rPr>
                <w:rStyle w:val="Hyperlink"/>
              </w:rPr>
              <w:fldChar w:fldCharType="end"/>
            </w:r>
          </w:ins>
        </w:p>
        <w:p w14:paraId="12BAEA5A" w14:textId="407E1DF7" w:rsidR="00EA036C" w:rsidRDefault="00EA036C">
          <w:pPr>
            <w:pStyle w:val="TOC3"/>
            <w:rPr>
              <w:ins w:id="79" w:author="Author"/>
              <w:rFonts w:asciiTheme="minorHAnsi" w:eastAsiaTheme="minorEastAsia" w:hAnsiTheme="minorHAnsi" w:cstheme="minorBidi"/>
              <w:bCs w:val="0"/>
              <w:noProof/>
              <w:spacing w:val="0"/>
              <w:kern w:val="2"/>
              <w:sz w:val="24"/>
              <w:szCs w:val="24"/>
              <w:lang w:eastAsia="en-CA"/>
              <w14:ligatures w14:val="standardContextual"/>
            </w:rPr>
          </w:pPr>
          <w:ins w:id="80" w:author="Author">
            <w:r w:rsidRPr="00C25B40">
              <w:rPr>
                <w:rStyle w:val="Hyperlink"/>
              </w:rPr>
              <w:fldChar w:fldCharType="begin"/>
            </w:r>
            <w:r w:rsidRPr="00C25B40">
              <w:rPr>
                <w:rStyle w:val="Hyperlink"/>
              </w:rPr>
              <w:instrText xml:space="preserve"> </w:instrText>
            </w:r>
            <w:r>
              <w:rPr>
                <w:noProof/>
              </w:rPr>
              <w:instrText>HYPERLINK \l "_Toc226464391"</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5.1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Request Timing</w:t>
            </w:r>
            <w:r>
              <w:rPr>
                <w:noProof/>
                <w:webHidden/>
              </w:rPr>
              <w:tab/>
            </w:r>
            <w:r>
              <w:rPr>
                <w:noProof/>
                <w:webHidden/>
              </w:rPr>
              <w:fldChar w:fldCharType="begin"/>
            </w:r>
            <w:r>
              <w:rPr>
                <w:noProof/>
                <w:webHidden/>
              </w:rPr>
              <w:instrText xml:space="preserve"> PAGEREF _Toc226464391 \h </w:instrText>
            </w:r>
            <w:r>
              <w:rPr>
                <w:noProof/>
                <w:webHidden/>
              </w:rPr>
            </w:r>
            <w:r>
              <w:rPr>
                <w:noProof/>
                <w:webHidden/>
              </w:rPr>
              <w:fldChar w:fldCharType="separate"/>
            </w:r>
            <w:r>
              <w:rPr>
                <w:noProof/>
                <w:webHidden/>
              </w:rPr>
              <w:t>24</w:t>
            </w:r>
            <w:r>
              <w:rPr>
                <w:noProof/>
                <w:webHidden/>
              </w:rPr>
              <w:fldChar w:fldCharType="end"/>
            </w:r>
            <w:r w:rsidRPr="00C25B40">
              <w:rPr>
                <w:rStyle w:val="Hyperlink"/>
              </w:rPr>
              <w:fldChar w:fldCharType="end"/>
            </w:r>
          </w:ins>
        </w:p>
        <w:p w14:paraId="27BD408F" w14:textId="4250F9AC" w:rsidR="00EA036C" w:rsidRDefault="00EA036C">
          <w:pPr>
            <w:pStyle w:val="TOC3"/>
            <w:rPr>
              <w:ins w:id="81" w:author="Author"/>
              <w:rFonts w:asciiTheme="minorHAnsi" w:eastAsiaTheme="minorEastAsia" w:hAnsiTheme="minorHAnsi" w:cstheme="minorBidi"/>
              <w:bCs w:val="0"/>
              <w:noProof/>
              <w:spacing w:val="0"/>
              <w:kern w:val="2"/>
              <w:sz w:val="24"/>
              <w:szCs w:val="24"/>
              <w:lang w:eastAsia="en-CA"/>
              <w14:ligatures w14:val="standardContextual"/>
            </w:rPr>
          </w:pPr>
          <w:ins w:id="82" w:author="Author">
            <w:r w:rsidRPr="00C25B40">
              <w:rPr>
                <w:rStyle w:val="Hyperlink"/>
              </w:rPr>
              <w:fldChar w:fldCharType="begin"/>
            </w:r>
            <w:r w:rsidRPr="00C25B40">
              <w:rPr>
                <w:rStyle w:val="Hyperlink"/>
              </w:rPr>
              <w:instrText xml:space="preserve"> </w:instrText>
            </w:r>
            <w:r>
              <w:rPr>
                <w:noProof/>
              </w:rPr>
              <w:instrText>HYPERLINK \l "_Toc226464392"</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5.2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Supporting Documentation</w:t>
            </w:r>
            <w:r>
              <w:rPr>
                <w:noProof/>
                <w:webHidden/>
              </w:rPr>
              <w:tab/>
            </w:r>
            <w:r>
              <w:rPr>
                <w:noProof/>
                <w:webHidden/>
              </w:rPr>
              <w:fldChar w:fldCharType="begin"/>
            </w:r>
            <w:r>
              <w:rPr>
                <w:noProof/>
                <w:webHidden/>
              </w:rPr>
              <w:instrText xml:space="preserve"> PAGEREF _Toc226464392 \h </w:instrText>
            </w:r>
            <w:r>
              <w:rPr>
                <w:noProof/>
                <w:webHidden/>
              </w:rPr>
            </w:r>
            <w:r>
              <w:rPr>
                <w:noProof/>
                <w:webHidden/>
              </w:rPr>
              <w:fldChar w:fldCharType="separate"/>
            </w:r>
            <w:r>
              <w:rPr>
                <w:noProof/>
                <w:webHidden/>
              </w:rPr>
              <w:t>25</w:t>
            </w:r>
            <w:r>
              <w:rPr>
                <w:noProof/>
                <w:webHidden/>
              </w:rPr>
              <w:fldChar w:fldCharType="end"/>
            </w:r>
            <w:r w:rsidRPr="00C25B40">
              <w:rPr>
                <w:rStyle w:val="Hyperlink"/>
              </w:rPr>
              <w:fldChar w:fldCharType="end"/>
            </w:r>
          </w:ins>
        </w:p>
        <w:p w14:paraId="22627AD4" w14:textId="52AED551" w:rsidR="00EA036C" w:rsidRDefault="00EA036C">
          <w:pPr>
            <w:pStyle w:val="TOC3"/>
            <w:rPr>
              <w:ins w:id="83" w:author="Author"/>
              <w:rFonts w:asciiTheme="minorHAnsi" w:eastAsiaTheme="minorEastAsia" w:hAnsiTheme="minorHAnsi" w:cstheme="minorBidi"/>
              <w:bCs w:val="0"/>
              <w:noProof/>
              <w:spacing w:val="0"/>
              <w:kern w:val="2"/>
              <w:sz w:val="24"/>
              <w:szCs w:val="24"/>
              <w:lang w:eastAsia="en-CA"/>
              <w14:ligatures w14:val="standardContextual"/>
            </w:rPr>
          </w:pPr>
          <w:ins w:id="84" w:author="Author">
            <w:r w:rsidRPr="00C25B40">
              <w:rPr>
                <w:rStyle w:val="Hyperlink"/>
              </w:rPr>
              <w:fldChar w:fldCharType="begin"/>
            </w:r>
            <w:r w:rsidRPr="00C25B40">
              <w:rPr>
                <w:rStyle w:val="Hyperlink"/>
              </w:rPr>
              <w:instrText xml:space="preserve"> </w:instrText>
            </w:r>
            <w:r>
              <w:rPr>
                <w:noProof/>
              </w:rPr>
              <w:instrText>HYPERLINK \l "_Toc226464393"</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5.3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Use of Higher Fuel Cost Component or an Alternate Cost Profile</w:t>
            </w:r>
            <w:r>
              <w:rPr>
                <w:noProof/>
                <w:webHidden/>
              </w:rPr>
              <w:tab/>
            </w:r>
            <w:r>
              <w:rPr>
                <w:noProof/>
                <w:webHidden/>
              </w:rPr>
              <w:fldChar w:fldCharType="begin"/>
            </w:r>
            <w:r>
              <w:rPr>
                <w:noProof/>
                <w:webHidden/>
              </w:rPr>
              <w:instrText xml:space="preserve"> PAGEREF _Toc226464393 \h </w:instrText>
            </w:r>
            <w:r>
              <w:rPr>
                <w:noProof/>
                <w:webHidden/>
              </w:rPr>
            </w:r>
            <w:r>
              <w:rPr>
                <w:noProof/>
                <w:webHidden/>
              </w:rPr>
              <w:fldChar w:fldCharType="separate"/>
            </w:r>
            <w:r>
              <w:rPr>
                <w:noProof/>
                <w:webHidden/>
              </w:rPr>
              <w:t>26</w:t>
            </w:r>
            <w:r>
              <w:rPr>
                <w:noProof/>
                <w:webHidden/>
              </w:rPr>
              <w:fldChar w:fldCharType="end"/>
            </w:r>
            <w:r w:rsidRPr="00C25B40">
              <w:rPr>
                <w:rStyle w:val="Hyperlink"/>
              </w:rPr>
              <w:fldChar w:fldCharType="end"/>
            </w:r>
          </w:ins>
        </w:p>
        <w:p w14:paraId="370ED86E" w14:textId="1441B13B" w:rsidR="00EA036C" w:rsidRDefault="00EA036C">
          <w:pPr>
            <w:pStyle w:val="TOC3"/>
            <w:rPr>
              <w:ins w:id="85" w:author="Author"/>
              <w:rFonts w:asciiTheme="minorHAnsi" w:eastAsiaTheme="minorEastAsia" w:hAnsiTheme="minorHAnsi" w:cstheme="minorBidi"/>
              <w:bCs w:val="0"/>
              <w:noProof/>
              <w:spacing w:val="0"/>
              <w:kern w:val="2"/>
              <w:sz w:val="24"/>
              <w:szCs w:val="24"/>
              <w:lang w:eastAsia="en-CA"/>
              <w14:ligatures w14:val="standardContextual"/>
            </w:rPr>
          </w:pPr>
          <w:ins w:id="86" w:author="Author">
            <w:r w:rsidRPr="00C25B40">
              <w:rPr>
                <w:rStyle w:val="Hyperlink"/>
              </w:rPr>
              <w:fldChar w:fldCharType="begin"/>
            </w:r>
            <w:r w:rsidRPr="00C25B40">
              <w:rPr>
                <w:rStyle w:val="Hyperlink"/>
              </w:rPr>
              <w:instrText xml:space="preserve"> </w:instrText>
            </w:r>
            <w:r>
              <w:rPr>
                <w:noProof/>
              </w:rPr>
              <w:instrText>HYPERLINK \l "_Toc226464394"</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5.4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Documentation Following Use of Alternate Cost Profile Reference Levels</w:t>
            </w:r>
            <w:r>
              <w:rPr>
                <w:noProof/>
                <w:webHidden/>
              </w:rPr>
              <w:tab/>
            </w:r>
            <w:r>
              <w:rPr>
                <w:noProof/>
                <w:webHidden/>
              </w:rPr>
              <w:fldChar w:fldCharType="begin"/>
            </w:r>
            <w:r>
              <w:rPr>
                <w:noProof/>
                <w:webHidden/>
              </w:rPr>
              <w:instrText xml:space="preserve"> PAGEREF _Toc226464394 \h </w:instrText>
            </w:r>
            <w:r>
              <w:rPr>
                <w:noProof/>
                <w:webHidden/>
              </w:rPr>
            </w:r>
            <w:r>
              <w:rPr>
                <w:noProof/>
                <w:webHidden/>
              </w:rPr>
              <w:fldChar w:fldCharType="separate"/>
            </w:r>
            <w:r>
              <w:rPr>
                <w:noProof/>
                <w:webHidden/>
              </w:rPr>
              <w:t>27</w:t>
            </w:r>
            <w:r>
              <w:rPr>
                <w:noProof/>
                <w:webHidden/>
              </w:rPr>
              <w:fldChar w:fldCharType="end"/>
            </w:r>
            <w:r w:rsidRPr="00C25B40">
              <w:rPr>
                <w:rStyle w:val="Hyperlink"/>
              </w:rPr>
              <w:fldChar w:fldCharType="end"/>
            </w:r>
          </w:ins>
        </w:p>
        <w:p w14:paraId="4F91BD64" w14:textId="195E473A" w:rsidR="00EA036C" w:rsidRDefault="00EA036C">
          <w:pPr>
            <w:pStyle w:val="TOC3"/>
            <w:rPr>
              <w:ins w:id="87" w:author="Author"/>
              <w:rFonts w:asciiTheme="minorHAnsi" w:eastAsiaTheme="minorEastAsia" w:hAnsiTheme="minorHAnsi" w:cstheme="minorBidi"/>
              <w:bCs w:val="0"/>
              <w:noProof/>
              <w:spacing w:val="0"/>
              <w:kern w:val="2"/>
              <w:sz w:val="24"/>
              <w:szCs w:val="24"/>
              <w:lang w:eastAsia="en-CA"/>
              <w14:ligatures w14:val="standardContextual"/>
            </w:rPr>
          </w:pPr>
          <w:ins w:id="88" w:author="Author">
            <w:r w:rsidRPr="00C25B40">
              <w:rPr>
                <w:rStyle w:val="Hyperlink"/>
              </w:rPr>
              <w:fldChar w:fldCharType="begin"/>
            </w:r>
            <w:r w:rsidRPr="00C25B40">
              <w:rPr>
                <w:rStyle w:val="Hyperlink"/>
              </w:rPr>
              <w:instrText xml:space="preserve"> </w:instrText>
            </w:r>
            <w:r>
              <w:rPr>
                <w:noProof/>
              </w:rPr>
              <w:instrText>HYPERLINK \l "_Toc226464395"</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5.5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IESO Review of Documentation and Response to Market Participants</w:t>
            </w:r>
            <w:r>
              <w:rPr>
                <w:noProof/>
                <w:webHidden/>
              </w:rPr>
              <w:tab/>
            </w:r>
            <w:r>
              <w:rPr>
                <w:noProof/>
                <w:webHidden/>
              </w:rPr>
              <w:fldChar w:fldCharType="begin"/>
            </w:r>
            <w:r>
              <w:rPr>
                <w:noProof/>
                <w:webHidden/>
              </w:rPr>
              <w:instrText xml:space="preserve"> PAGEREF _Toc226464395 \h </w:instrText>
            </w:r>
            <w:r>
              <w:rPr>
                <w:noProof/>
                <w:webHidden/>
              </w:rPr>
            </w:r>
            <w:r>
              <w:rPr>
                <w:noProof/>
                <w:webHidden/>
              </w:rPr>
              <w:fldChar w:fldCharType="separate"/>
            </w:r>
            <w:r>
              <w:rPr>
                <w:noProof/>
                <w:webHidden/>
              </w:rPr>
              <w:t>27</w:t>
            </w:r>
            <w:r>
              <w:rPr>
                <w:noProof/>
                <w:webHidden/>
              </w:rPr>
              <w:fldChar w:fldCharType="end"/>
            </w:r>
            <w:r w:rsidRPr="00C25B40">
              <w:rPr>
                <w:rStyle w:val="Hyperlink"/>
              </w:rPr>
              <w:fldChar w:fldCharType="end"/>
            </w:r>
          </w:ins>
        </w:p>
        <w:p w14:paraId="251B7F78" w14:textId="1E57F237" w:rsidR="00EA036C" w:rsidRDefault="00EA036C">
          <w:pPr>
            <w:pStyle w:val="TOC2"/>
            <w:rPr>
              <w:ins w:id="89" w:author="Author"/>
              <w:rFonts w:asciiTheme="minorHAnsi" w:eastAsiaTheme="minorEastAsia" w:hAnsiTheme="minorHAnsi" w:cstheme="minorBidi"/>
              <w:bCs w:val="0"/>
              <w:noProof/>
              <w:spacing w:val="0"/>
              <w:kern w:val="2"/>
              <w:sz w:val="24"/>
              <w:szCs w:val="24"/>
              <w:lang w:eastAsia="en-CA"/>
              <w14:ligatures w14:val="standardContextual"/>
            </w:rPr>
          </w:pPr>
          <w:ins w:id="90" w:author="Author">
            <w:r w:rsidRPr="00C25B40">
              <w:rPr>
                <w:rStyle w:val="Hyperlink"/>
              </w:rPr>
              <w:fldChar w:fldCharType="begin"/>
            </w:r>
            <w:r w:rsidRPr="00C25B40">
              <w:rPr>
                <w:rStyle w:val="Hyperlink"/>
              </w:rPr>
              <w:instrText xml:space="preserve"> </w:instrText>
            </w:r>
            <w:r>
              <w:rPr>
                <w:noProof/>
              </w:rPr>
              <w:instrText>HYPERLINK \l "_Toc226464396"</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6</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Cost Components of Financial Dispatch Data Parameters</w:t>
            </w:r>
            <w:r>
              <w:rPr>
                <w:noProof/>
                <w:webHidden/>
              </w:rPr>
              <w:tab/>
            </w:r>
            <w:r>
              <w:rPr>
                <w:noProof/>
                <w:webHidden/>
              </w:rPr>
              <w:fldChar w:fldCharType="begin"/>
            </w:r>
            <w:r>
              <w:rPr>
                <w:noProof/>
                <w:webHidden/>
              </w:rPr>
              <w:instrText xml:space="preserve"> PAGEREF _Toc226464396 \h </w:instrText>
            </w:r>
            <w:r>
              <w:rPr>
                <w:noProof/>
                <w:webHidden/>
              </w:rPr>
            </w:r>
            <w:r>
              <w:rPr>
                <w:noProof/>
                <w:webHidden/>
              </w:rPr>
              <w:fldChar w:fldCharType="separate"/>
            </w:r>
            <w:r>
              <w:rPr>
                <w:noProof/>
                <w:webHidden/>
              </w:rPr>
              <w:t>28</w:t>
            </w:r>
            <w:r>
              <w:rPr>
                <w:noProof/>
                <w:webHidden/>
              </w:rPr>
              <w:fldChar w:fldCharType="end"/>
            </w:r>
            <w:r w:rsidRPr="00C25B40">
              <w:rPr>
                <w:rStyle w:val="Hyperlink"/>
              </w:rPr>
              <w:fldChar w:fldCharType="end"/>
            </w:r>
          </w:ins>
        </w:p>
        <w:p w14:paraId="2AF5E5C7" w14:textId="5BC6CE38" w:rsidR="00EA036C" w:rsidRDefault="00EA036C">
          <w:pPr>
            <w:pStyle w:val="TOC3"/>
            <w:rPr>
              <w:ins w:id="91" w:author="Author"/>
              <w:rFonts w:asciiTheme="minorHAnsi" w:eastAsiaTheme="minorEastAsia" w:hAnsiTheme="minorHAnsi" w:cstheme="minorBidi"/>
              <w:bCs w:val="0"/>
              <w:noProof/>
              <w:spacing w:val="0"/>
              <w:kern w:val="2"/>
              <w:sz w:val="24"/>
              <w:szCs w:val="24"/>
              <w:lang w:eastAsia="en-CA"/>
              <w14:ligatures w14:val="standardContextual"/>
            </w:rPr>
          </w:pPr>
          <w:ins w:id="92" w:author="Author">
            <w:r w:rsidRPr="00C25B40">
              <w:rPr>
                <w:rStyle w:val="Hyperlink"/>
              </w:rPr>
              <w:fldChar w:fldCharType="begin"/>
            </w:r>
            <w:r w:rsidRPr="00C25B40">
              <w:rPr>
                <w:rStyle w:val="Hyperlink"/>
              </w:rPr>
              <w:instrText xml:space="preserve"> </w:instrText>
            </w:r>
            <w:r>
              <w:rPr>
                <w:noProof/>
              </w:rPr>
              <w:instrText>HYPERLINK \l "_Toc226464397"</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6.1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Costs Related to Fuel</w:t>
            </w:r>
            <w:r>
              <w:rPr>
                <w:noProof/>
                <w:webHidden/>
              </w:rPr>
              <w:tab/>
            </w:r>
            <w:r>
              <w:rPr>
                <w:noProof/>
                <w:webHidden/>
              </w:rPr>
              <w:fldChar w:fldCharType="begin"/>
            </w:r>
            <w:r>
              <w:rPr>
                <w:noProof/>
                <w:webHidden/>
              </w:rPr>
              <w:instrText xml:space="preserve"> PAGEREF _Toc226464397 \h </w:instrText>
            </w:r>
            <w:r>
              <w:rPr>
                <w:noProof/>
                <w:webHidden/>
              </w:rPr>
            </w:r>
            <w:r>
              <w:rPr>
                <w:noProof/>
                <w:webHidden/>
              </w:rPr>
              <w:fldChar w:fldCharType="separate"/>
            </w:r>
            <w:r>
              <w:rPr>
                <w:noProof/>
                <w:webHidden/>
              </w:rPr>
              <w:t>28</w:t>
            </w:r>
            <w:r>
              <w:rPr>
                <w:noProof/>
                <w:webHidden/>
              </w:rPr>
              <w:fldChar w:fldCharType="end"/>
            </w:r>
            <w:r w:rsidRPr="00C25B40">
              <w:rPr>
                <w:rStyle w:val="Hyperlink"/>
              </w:rPr>
              <w:fldChar w:fldCharType="end"/>
            </w:r>
          </w:ins>
        </w:p>
        <w:p w14:paraId="367CCC33" w14:textId="2132B4FB" w:rsidR="00EA036C" w:rsidRDefault="00EA036C">
          <w:pPr>
            <w:pStyle w:val="TOC3"/>
            <w:rPr>
              <w:ins w:id="93" w:author="Author"/>
              <w:rFonts w:asciiTheme="minorHAnsi" w:eastAsiaTheme="minorEastAsia" w:hAnsiTheme="minorHAnsi" w:cstheme="minorBidi"/>
              <w:bCs w:val="0"/>
              <w:noProof/>
              <w:spacing w:val="0"/>
              <w:kern w:val="2"/>
              <w:sz w:val="24"/>
              <w:szCs w:val="24"/>
              <w:lang w:eastAsia="en-CA"/>
              <w14:ligatures w14:val="standardContextual"/>
            </w:rPr>
          </w:pPr>
          <w:ins w:id="94" w:author="Author">
            <w:r w:rsidRPr="00C25B40">
              <w:rPr>
                <w:rStyle w:val="Hyperlink"/>
              </w:rPr>
              <w:fldChar w:fldCharType="begin"/>
            </w:r>
            <w:r w:rsidRPr="00C25B40">
              <w:rPr>
                <w:rStyle w:val="Hyperlink"/>
              </w:rPr>
              <w:instrText xml:space="preserve"> </w:instrText>
            </w:r>
            <w:r>
              <w:rPr>
                <w:noProof/>
              </w:rPr>
              <w:instrText>HYPERLINK \l "_Toc226464398"</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6.2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Costs Related to Emissions</w:t>
            </w:r>
            <w:r>
              <w:rPr>
                <w:noProof/>
                <w:webHidden/>
              </w:rPr>
              <w:tab/>
            </w:r>
            <w:r>
              <w:rPr>
                <w:noProof/>
                <w:webHidden/>
              </w:rPr>
              <w:fldChar w:fldCharType="begin"/>
            </w:r>
            <w:r>
              <w:rPr>
                <w:noProof/>
                <w:webHidden/>
              </w:rPr>
              <w:instrText xml:space="preserve"> PAGEREF _Toc226464398 \h </w:instrText>
            </w:r>
            <w:r>
              <w:rPr>
                <w:noProof/>
                <w:webHidden/>
              </w:rPr>
            </w:r>
            <w:r>
              <w:rPr>
                <w:noProof/>
                <w:webHidden/>
              </w:rPr>
              <w:fldChar w:fldCharType="separate"/>
            </w:r>
            <w:r>
              <w:rPr>
                <w:noProof/>
                <w:webHidden/>
              </w:rPr>
              <w:t>29</w:t>
            </w:r>
            <w:r>
              <w:rPr>
                <w:noProof/>
                <w:webHidden/>
              </w:rPr>
              <w:fldChar w:fldCharType="end"/>
            </w:r>
            <w:r w:rsidRPr="00C25B40">
              <w:rPr>
                <w:rStyle w:val="Hyperlink"/>
              </w:rPr>
              <w:fldChar w:fldCharType="end"/>
            </w:r>
          </w:ins>
        </w:p>
        <w:p w14:paraId="6CB29040" w14:textId="413CBAD7" w:rsidR="00EA036C" w:rsidRDefault="00EA036C">
          <w:pPr>
            <w:pStyle w:val="TOC3"/>
            <w:rPr>
              <w:ins w:id="95" w:author="Author"/>
              <w:rFonts w:asciiTheme="minorHAnsi" w:eastAsiaTheme="minorEastAsia" w:hAnsiTheme="minorHAnsi" w:cstheme="minorBidi"/>
              <w:bCs w:val="0"/>
              <w:noProof/>
              <w:spacing w:val="0"/>
              <w:kern w:val="2"/>
              <w:sz w:val="24"/>
              <w:szCs w:val="24"/>
              <w:lang w:eastAsia="en-CA"/>
              <w14:ligatures w14:val="standardContextual"/>
            </w:rPr>
          </w:pPr>
          <w:ins w:id="96" w:author="Author">
            <w:r w:rsidRPr="00C25B40">
              <w:rPr>
                <w:rStyle w:val="Hyperlink"/>
              </w:rPr>
              <w:fldChar w:fldCharType="begin"/>
            </w:r>
            <w:r w:rsidRPr="00C25B40">
              <w:rPr>
                <w:rStyle w:val="Hyperlink"/>
              </w:rPr>
              <w:instrText xml:space="preserve"> </w:instrText>
            </w:r>
            <w:r>
              <w:rPr>
                <w:noProof/>
              </w:rPr>
              <w:instrText>HYPERLINK \l "_Toc226464399"</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6.3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Costs Related to Operating and Maintenance</w:t>
            </w:r>
            <w:r>
              <w:rPr>
                <w:noProof/>
                <w:webHidden/>
              </w:rPr>
              <w:tab/>
            </w:r>
            <w:r>
              <w:rPr>
                <w:noProof/>
                <w:webHidden/>
              </w:rPr>
              <w:fldChar w:fldCharType="begin"/>
            </w:r>
            <w:r>
              <w:rPr>
                <w:noProof/>
                <w:webHidden/>
              </w:rPr>
              <w:instrText xml:space="preserve"> PAGEREF _Toc226464399 \h </w:instrText>
            </w:r>
            <w:r>
              <w:rPr>
                <w:noProof/>
                <w:webHidden/>
              </w:rPr>
            </w:r>
            <w:r>
              <w:rPr>
                <w:noProof/>
                <w:webHidden/>
              </w:rPr>
              <w:fldChar w:fldCharType="separate"/>
            </w:r>
            <w:r>
              <w:rPr>
                <w:noProof/>
                <w:webHidden/>
              </w:rPr>
              <w:t>29</w:t>
            </w:r>
            <w:r>
              <w:rPr>
                <w:noProof/>
                <w:webHidden/>
              </w:rPr>
              <w:fldChar w:fldCharType="end"/>
            </w:r>
            <w:r w:rsidRPr="00C25B40">
              <w:rPr>
                <w:rStyle w:val="Hyperlink"/>
              </w:rPr>
              <w:fldChar w:fldCharType="end"/>
            </w:r>
          </w:ins>
        </w:p>
        <w:p w14:paraId="1954CB48" w14:textId="00134136" w:rsidR="00EA036C" w:rsidRDefault="00EA036C">
          <w:pPr>
            <w:pStyle w:val="TOC3"/>
            <w:rPr>
              <w:ins w:id="97" w:author="Author"/>
              <w:rFonts w:asciiTheme="minorHAnsi" w:eastAsiaTheme="minorEastAsia" w:hAnsiTheme="minorHAnsi" w:cstheme="minorBidi"/>
              <w:bCs w:val="0"/>
              <w:noProof/>
              <w:spacing w:val="0"/>
              <w:kern w:val="2"/>
              <w:sz w:val="24"/>
              <w:szCs w:val="24"/>
              <w:lang w:eastAsia="en-CA"/>
              <w14:ligatures w14:val="standardContextual"/>
            </w:rPr>
          </w:pPr>
          <w:ins w:id="98" w:author="Author">
            <w:r w:rsidRPr="00C25B40">
              <w:rPr>
                <w:rStyle w:val="Hyperlink"/>
              </w:rPr>
              <w:fldChar w:fldCharType="begin"/>
            </w:r>
            <w:r w:rsidRPr="00C25B40">
              <w:rPr>
                <w:rStyle w:val="Hyperlink"/>
              </w:rPr>
              <w:instrText xml:space="preserve"> </w:instrText>
            </w:r>
            <w:r>
              <w:rPr>
                <w:noProof/>
              </w:rPr>
              <w:instrText>HYPERLINK \l "_Toc226464400"</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6.4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Opportunity Costs</w:t>
            </w:r>
            <w:r>
              <w:rPr>
                <w:noProof/>
                <w:webHidden/>
              </w:rPr>
              <w:tab/>
            </w:r>
            <w:r>
              <w:rPr>
                <w:noProof/>
                <w:webHidden/>
              </w:rPr>
              <w:fldChar w:fldCharType="begin"/>
            </w:r>
            <w:r>
              <w:rPr>
                <w:noProof/>
                <w:webHidden/>
              </w:rPr>
              <w:instrText xml:space="preserve"> PAGEREF _Toc226464400 \h </w:instrText>
            </w:r>
            <w:r>
              <w:rPr>
                <w:noProof/>
                <w:webHidden/>
              </w:rPr>
            </w:r>
            <w:r>
              <w:rPr>
                <w:noProof/>
                <w:webHidden/>
              </w:rPr>
              <w:fldChar w:fldCharType="separate"/>
            </w:r>
            <w:r>
              <w:rPr>
                <w:noProof/>
                <w:webHidden/>
              </w:rPr>
              <w:t>32</w:t>
            </w:r>
            <w:r>
              <w:rPr>
                <w:noProof/>
                <w:webHidden/>
              </w:rPr>
              <w:fldChar w:fldCharType="end"/>
            </w:r>
            <w:r w:rsidRPr="00C25B40">
              <w:rPr>
                <w:rStyle w:val="Hyperlink"/>
              </w:rPr>
              <w:fldChar w:fldCharType="end"/>
            </w:r>
          </w:ins>
        </w:p>
        <w:p w14:paraId="65074F83" w14:textId="4A2F112C" w:rsidR="00EA036C" w:rsidRDefault="00EA036C">
          <w:pPr>
            <w:pStyle w:val="TOC3"/>
            <w:rPr>
              <w:ins w:id="99" w:author="Author"/>
              <w:rFonts w:asciiTheme="minorHAnsi" w:eastAsiaTheme="minorEastAsia" w:hAnsiTheme="minorHAnsi" w:cstheme="minorBidi"/>
              <w:bCs w:val="0"/>
              <w:noProof/>
              <w:spacing w:val="0"/>
              <w:kern w:val="2"/>
              <w:sz w:val="24"/>
              <w:szCs w:val="24"/>
              <w:lang w:eastAsia="en-CA"/>
              <w14:ligatures w14:val="standardContextual"/>
            </w:rPr>
          </w:pPr>
          <w:ins w:id="100" w:author="Author">
            <w:r w:rsidRPr="00C25B40">
              <w:rPr>
                <w:rStyle w:val="Hyperlink"/>
              </w:rPr>
              <w:fldChar w:fldCharType="begin"/>
            </w:r>
            <w:r w:rsidRPr="00C25B40">
              <w:rPr>
                <w:rStyle w:val="Hyperlink"/>
              </w:rPr>
              <w:instrText xml:space="preserve"> </w:instrText>
            </w:r>
            <w:r>
              <w:rPr>
                <w:noProof/>
              </w:rPr>
              <w:instrText>HYPERLINK \l "_Toc226464401"</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6.5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Costs Related to Start-Up Offers</w:t>
            </w:r>
            <w:r>
              <w:rPr>
                <w:noProof/>
                <w:webHidden/>
              </w:rPr>
              <w:tab/>
            </w:r>
            <w:r>
              <w:rPr>
                <w:noProof/>
                <w:webHidden/>
              </w:rPr>
              <w:fldChar w:fldCharType="begin"/>
            </w:r>
            <w:r>
              <w:rPr>
                <w:noProof/>
                <w:webHidden/>
              </w:rPr>
              <w:instrText xml:space="preserve"> PAGEREF _Toc226464401 \h </w:instrText>
            </w:r>
            <w:r>
              <w:rPr>
                <w:noProof/>
                <w:webHidden/>
              </w:rPr>
            </w:r>
            <w:r>
              <w:rPr>
                <w:noProof/>
                <w:webHidden/>
              </w:rPr>
              <w:fldChar w:fldCharType="separate"/>
            </w:r>
            <w:r>
              <w:rPr>
                <w:noProof/>
                <w:webHidden/>
              </w:rPr>
              <w:t>60</w:t>
            </w:r>
            <w:r>
              <w:rPr>
                <w:noProof/>
                <w:webHidden/>
              </w:rPr>
              <w:fldChar w:fldCharType="end"/>
            </w:r>
            <w:r w:rsidRPr="00C25B40">
              <w:rPr>
                <w:rStyle w:val="Hyperlink"/>
              </w:rPr>
              <w:fldChar w:fldCharType="end"/>
            </w:r>
          </w:ins>
        </w:p>
        <w:p w14:paraId="648243EE" w14:textId="01055C05" w:rsidR="00EA036C" w:rsidRDefault="00EA036C">
          <w:pPr>
            <w:pStyle w:val="TOC3"/>
            <w:rPr>
              <w:ins w:id="101" w:author="Author"/>
              <w:rFonts w:asciiTheme="minorHAnsi" w:eastAsiaTheme="minorEastAsia" w:hAnsiTheme="minorHAnsi" w:cstheme="minorBidi"/>
              <w:bCs w:val="0"/>
              <w:noProof/>
              <w:spacing w:val="0"/>
              <w:kern w:val="2"/>
              <w:sz w:val="24"/>
              <w:szCs w:val="24"/>
              <w:lang w:eastAsia="en-CA"/>
              <w14:ligatures w14:val="standardContextual"/>
            </w:rPr>
          </w:pPr>
          <w:ins w:id="102" w:author="Author">
            <w:r w:rsidRPr="00C25B40">
              <w:rPr>
                <w:rStyle w:val="Hyperlink"/>
              </w:rPr>
              <w:fldChar w:fldCharType="begin"/>
            </w:r>
            <w:r w:rsidRPr="00C25B40">
              <w:rPr>
                <w:rStyle w:val="Hyperlink"/>
              </w:rPr>
              <w:instrText xml:space="preserve"> </w:instrText>
            </w:r>
            <w:r>
              <w:rPr>
                <w:noProof/>
              </w:rPr>
              <w:instrText>HYPERLINK \l "_Toc226464402"</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6.6</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Costs Related to Speed No-Load Offers</w:t>
            </w:r>
            <w:r>
              <w:rPr>
                <w:noProof/>
                <w:webHidden/>
              </w:rPr>
              <w:tab/>
            </w:r>
            <w:r>
              <w:rPr>
                <w:noProof/>
                <w:webHidden/>
              </w:rPr>
              <w:fldChar w:fldCharType="begin"/>
            </w:r>
            <w:r>
              <w:rPr>
                <w:noProof/>
                <w:webHidden/>
              </w:rPr>
              <w:instrText xml:space="preserve"> PAGEREF _Toc226464402 \h </w:instrText>
            </w:r>
            <w:r>
              <w:rPr>
                <w:noProof/>
                <w:webHidden/>
              </w:rPr>
            </w:r>
            <w:r>
              <w:rPr>
                <w:noProof/>
                <w:webHidden/>
              </w:rPr>
              <w:fldChar w:fldCharType="separate"/>
            </w:r>
            <w:r>
              <w:rPr>
                <w:noProof/>
                <w:webHidden/>
              </w:rPr>
              <w:t>60</w:t>
            </w:r>
            <w:r>
              <w:rPr>
                <w:noProof/>
                <w:webHidden/>
              </w:rPr>
              <w:fldChar w:fldCharType="end"/>
            </w:r>
            <w:r w:rsidRPr="00C25B40">
              <w:rPr>
                <w:rStyle w:val="Hyperlink"/>
              </w:rPr>
              <w:fldChar w:fldCharType="end"/>
            </w:r>
          </w:ins>
        </w:p>
        <w:p w14:paraId="7474FE83" w14:textId="528A64CD" w:rsidR="00EA036C" w:rsidRDefault="00EA036C">
          <w:pPr>
            <w:pStyle w:val="TOC3"/>
            <w:rPr>
              <w:ins w:id="103" w:author="Author"/>
              <w:rFonts w:asciiTheme="minorHAnsi" w:eastAsiaTheme="minorEastAsia" w:hAnsiTheme="minorHAnsi" w:cstheme="minorBidi"/>
              <w:bCs w:val="0"/>
              <w:noProof/>
              <w:spacing w:val="0"/>
              <w:kern w:val="2"/>
              <w:sz w:val="24"/>
              <w:szCs w:val="24"/>
              <w:lang w:eastAsia="en-CA"/>
              <w14:ligatures w14:val="standardContextual"/>
            </w:rPr>
          </w:pPr>
          <w:ins w:id="104" w:author="Author">
            <w:r w:rsidRPr="00C25B40">
              <w:rPr>
                <w:rStyle w:val="Hyperlink"/>
              </w:rPr>
              <w:fldChar w:fldCharType="begin"/>
            </w:r>
            <w:r w:rsidRPr="00C25B40">
              <w:rPr>
                <w:rStyle w:val="Hyperlink"/>
              </w:rPr>
              <w:instrText xml:space="preserve"> </w:instrText>
            </w:r>
            <w:r>
              <w:rPr>
                <w:noProof/>
              </w:rPr>
              <w:instrText>HYPERLINK \l "_Toc226464403"</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6.7</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Costs Related to Operating Reserve Offers</w:t>
            </w:r>
            <w:r>
              <w:rPr>
                <w:noProof/>
                <w:webHidden/>
              </w:rPr>
              <w:tab/>
            </w:r>
            <w:r>
              <w:rPr>
                <w:noProof/>
                <w:webHidden/>
              </w:rPr>
              <w:fldChar w:fldCharType="begin"/>
            </w:r>
            <w:r>
              <w:rPr>
                <w:noProof/>
                <w:webHidden/>
              </w:rPr>
              <w:instrText xml:space="preserve"> PAGEREF _Toc226464403 \h </w:instrText>
            </w:r>
            <w:r>
              <w:rPr>
                <w:noProof/>
                <w:webHidden/>
              </w:rPr>
            </w:r>
            <w:r>
              <w:rPr>
                <w:noProof/>
                <w:webHidden/>
              </w:rPr>
              <w:fldChar w:fldCharType="separate"/>
            </w:r>
            <w:r>
              <w:rPr>
                <w:noProof/>
                <w:webHidden/>
              </w:rPr>
              <w:t>61</w:t>
            </w:r>
            <w:r>
              <w:rPr>
                <w:noProof/>
                <w:webHidden/>
              </w:rPr>
              <w:fldChar w:fldCharType="end"/>
            </w:r>
            <w:r w:rsidRPr="00C25B40">
              <w:rPr>
                <w:rStyle w:val="Hyperlink"/>
              </w:rPr>
              <w:fldChar w:fldCharType="end"/>
            </w:r>
          </w:ins>
        </w:p>
        <w:p w14:paraId="4754EDDC" w14:textId="07EA3EAE" w:rsidR="00EA036C" w:rsidRDefault="00EA036C">
          <w:pPr>
            <w:pStyle w:val="TOC2"/>
            <w:rPr>
              <w:ins w:id="105" w:author="Author"/>
              <w:rFonts w:asciiTheme="minorHAnsi" w:eastAsiaTheme="minorEastAsia" w:hAnsiTheme="minorHAnsi" w:cstheme="minorBidi"/>
              <w:bCs w:val="0"/>
              <w:noProof/>
              <w:spacing w:val="0"/>
              <w:kern w:val="2"/>
              <w:sz w:val="24"/>
              <w:szCs w:val="24"/>
              <w:lang w:eastAsia="en-CA"/>
              <w14:ligatures w14:val="standardContextual"/>
            </w:rPr>
          </w:pPr>
          <w:ins w:id="106" w:author="Author">
            <w:r w:rsidRPr="00C25B40">
              <w:rPr>
                <w:rStyle w:val="Hyperlink"/>
              </w:rPr>
              <w:lastRenderedPageBreak/>
              <w:fldChar w:fldCharType="begin"/>
            </w:r>
            <w:r w:rsidRPr="00C25B40">
              <w:rPr>
                <w:rStyle w:val="Hyperlink"/>
              </w:rPr>
              <w:instrText xml:space="preserve"> </w:instrText>
            </w:r>
            <w:r>
              <w:rPr>
                <w:noProof/>
              </w:rPr>
              <w:instrText>HYPERLINK \l "_Toc226464404"</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7</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Levels for Financial Dispatch Data Parameters</w:t>
            </w:r>
            <w:r>
              <w:rPr>
                <w:noProof/>
                <w:webHidden/>
              </w:rPr>
              <w:tab/>
            </w:r>
            <w:r>
              <w:rPr>
                <w:noProof/>
                <w:webHidden/>
              </w:rPr>
              <w:fldChar w:fldCharType="begin"/>
            </w:r>
            <w:r>
              <w:rPr>
                <w:noProof/>
                <w:webHidden/>
              </w:rPr>
              <w:instrText xml:space="preserve"> PAGEREF _Toc226464404 \h </w:instrText>
            </w:r>
            <w:r>
              <w:rPr>
                <w:noProof/>
                <w:webHidden/>
              </w:rPr>
            </w:r>
            <w:r>
              <w:rPr>
                <w:noProof/>
                <w:webHidden/>
              </w:rPr>
              <w:fldChar w:fldCharType="separate"/>
            </w:r>
            <w:r>
              <w:rPr>
                <w:noProof/>
                <w:webHidden/>
              </w:rPr>
              <w:t>62</w:t>
            </w:r>
            <w:r>
              <w:rPr>
                <w:noProof/>
                <w:webHidden/>
              </w:rPr>
              <w:fldChar w:fldCharType="end"/>
            </w:r>
            <w:r w:rsidRPr="00C25B40">
              <w:rPr>
                <w:rStyle w:val="Hyperlink"/>
              </w:rPr>
              <w:fldChar w:fldCharType="end"/>
            </w:r>
          </w:ins>
        </w:p>
        <w:p w14:paraId="2035FDF2" w14:textId="20048820" w:rsidR="00EA036C" w:rsidRDefault="00EA036C">
          <w:pPr>
            <w:pStyle w:val="TOC3"/>
            <w:rPr>
              <w:ins w:id="107" w:author="Author"/>
              <w:rFonts w:asciiTheme="minorHAnsi" w:eastAsiaTheme="minorEastAsia" w:hAnsiTheme="minorHAnsi" w:cstheme="minorBidi"/>
              <w:bCs w:val="0"/>
              <w:noProof/>
              <w:spacing w:val="0"/>
              <w:kern w:val="2"/>
              <w:sz w:val="24"/>
              <w:szCs w:val="24"/>
              <w:lang w:eastAsia="en-CA"/>
              <w14:ligatures w14:val="standardContextual"/>
            </w:rPr>
          </w:pPr>
          <w:ins w:id="108" w:author="Author">
            <w:r w:rsidRPr="00C25B40">
              <w:rPr>
                <w:rStyle w:val="Hyperlink"/>
              </w:rPr>
              <w:fldChar w:fldCharType="begin"/>
            </w:r>
            <w:r w:rsidRPr="00C25B40">
              <w:rPr>
                <w:rStyle w:val="Hyperlink"/>
              </w:rPr>
              <w:instrText xml:space="preserve"> </w:instrText>
            </w:r>
            <w:r>
              <w:rPr>
                <w:noProof/>
              </w:rPr>
              <w:instrText>HYPERLINK \l "_Toc226464405"</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7.1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Thermal</w:t>
            </w:r>
            <w:r>
              <w:rPr>
                <w:noProof/>
                <w:webHidden/>
              </w:rPr>
              <w:tab/>
            </w:r>
            <w:r>
              <w:rPr>
                <w:noProof/>
                <w:webHidden/>
              </w:rPr>
              <w:fldChar w:fldCharType="begin"/>
            </w:r>
            <w:r>
              <w:rPr>
                <w:noProof/>
                <w:webHidden/>
              </w:rPr>
              <w:instrText xml:space="preserve"> PAGEREF _Toc226464405 \h </w:instrText>
            </w:r>
            <w:r>
              <w:rPr>
                <w:noProof/>
                <w:webHidden/>
              </w:rPr>
            </w:r>
            <w:r>
              <w:rPr>
                <w:noProof/>
                <w:webHidden/>
              </w:rPr>
              <w:fldChar w:fldCharType="separate"/>
            </w:r>
            <w:r>
              <w:rPr>
                <w:noProof/>
                <w:webHidden/>
              </w:rPr>
              <w:t>62</w:t>
            </w:r>
            <w:r>
              <w:rPr>
                <w:noProof/>
                <w:webHidden/>
              </w:rPr>
              <w:fldChar w:fldCharType="end"/>
            </w:r>
            <w:r w:rsidRPr="00C25B40">
              <w:rPr>
                <w:rStyle w:val="Hyperlink"/>
              </w:rPr>
              <w:fldChar w:fldCharType="end"/>
            </w:r>
          </w:ins>
        </w:p>
        <w:p w14:paraId="525BEB67" w14:textId="7D4B0178" w:rsidR="00EA036C" w:rsidRDefault="00EA036C">
          <w:pPr>
            <w:pStyle w:val="TOC3"/>
            <w:rPr>
              <w:ins w:id="109" w:author="Author"/>
              <w:rFonts w:asciiTheme="minorHAnsi" w:eastAsiaTheme="minorEastAsia" w:hAnsiTheme="minorHAnsi" w:cstheme="minorBidi"/>
              <w:bCs w:val="0"/>
              <w:noProof/>
              <w:spacing w:val="0"/>
              <w:kern w:val="2"/>
              <w:sz w:val="24"/>
              <w:szCs w:val="24"/>
              <w:lang w:eastAsia="en-CA"/>
              <w14:ligatures w14:val="standardContextual"/>
            </w:rPr>
          </w:pPr>
          <w:ins w:id="110" w:author="Author">
            <w:r w:rsidRPr="00C25B40">
              <w:rPr>
                <w:rStyle w:val="Hyperlink"/>
              </w:rPr>
              <w:fldChar w:fldCharType="begin"/>
            </w:r>
            <w:r w:rsidRPr="00C25B40">
              <w:rPr>
                <w:rStyle w:val="Hyperlink"/>
              </w:rPr>
              <w:instrText xml:space="preserve"> </w:instrText>
            </w:r>
            <w:r>
              <w:rPr>
                <w:noProof/>
              </w:rPr>
              <w:instrText>HYPERLINK \l "_Toc226464406"</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7.2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Hydroelectric</w:t>
            </w:r>
            <w:r>
              <w:rPr>
                <w:noProof/>
                <w:webHidden/>
              </w:rPr>
              <w:tab/>
            </w:r>
            <w:r>
              <w:rPr>
                <w:noProof/>
                <w:webHidden/>
              </w:rPr>
              <w:fldChar w:fldCharType="begin"/>
            </w:r>
            <w:r>
              <w:rPr>
                <w:noProof/>
                <w:webHidden/>
              </w:rPr>
              <w:instrText xml:space="preserve"> PAGEREF _Toc226464406 \h </w:instrText>
            </w:r>
            <w:r>
              <w:rPr>
                <w:noProof/>
                <w:webHidden/>
              </w:rPr>
            </w:r>
            <w:r>
              <w:rPr>
                <w:noProof/>
                <w:webHidden/>
              </w:rPr>
              <w:fldChar w:fldCharType="separate"/>
            </w:r>
            <w:r>
              <w:rPr>
                <w:noProof/>
                <w:webHidden/>
              </w:rPr>
              <w:t>90</w:t>
            </w:r>
            <w:r>
              <w:rPr>
                <w:noProof/>
                <w:webHidden/>
              </w:rPr>
              <w:fldChar w:fldCharType="end"/>
            </w:r>
            <w:r w:rsidRPr="00C25B40">
              <w:rPr>
                <w:rStyle w:val="Hyperlink"/>
              </w:rPr>
              <w:fldChar w:fldCharType="end"/>
            </w:r>
          </w:ins>
        </w:p>
        <w:p w14:paraId="2B62BAFE" w14:textId="0A27A046" w:rsidR="00EA036C" w:rsidRDefault="00EA036C">
          <w:pPr>
            <w:pStyle w:val="TOC3"/>
            <w:rPr>
              <w:ins w:id="111" w:author="Author"/>
              <w:rFonts w:asciiTheme="minorHAnsi" w:eastAsiaTheme="minorEastAsia" w:hAnsiTheme="minorHAnsi" w:cstheme="minorBidi"/>
              <w:bCs w:val="0"/>
              <w:noProof/>
              <w:spacing w:val="0"/>
              <w:kern w:val="2"/>
              <w:sz w:val="24"/>
              <w:szCs w:val="24"/>
              <w:lang w:eastAsia="en-CA"/>
              <w14:ligatures w14:val="standardContextual"/>
            </w:rPr>
          </w:pPr>
          <w:ins w:id="112" w:author="Author">
            <w:r w:rsidRPr="00C25B40">
              <w:rPr>
                <w:rStyle w:val="Hyperlink"/>
              </w:rPr>
              <w:fldChar w:fldCharType="begin"/>
            </w:r>
            <w:r w:rsidRPr="00C25B40">
              <w:rPr>
                <w:rStyle w:val="Hyperlink"/>
              </w:rPr>
              <w:instrText xml:space="preserve"> </w:instrText>
            </w:r>
            <w:r>
              <w:rPr>
                <w:noProof/>
              </w:rPr>
              <w:instrText>HYPERLINK \l "_Toc226464407"</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7.3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Solar</w:t>
            </w:r>
            <w:r>
              <w:rPr>
                <w:noProof/>
                <w:webHidden/>
              </w:rPr>
              <w:tab/>
            </w:r>
            <w:r>
              <w:rPr>
                <w:noProof/>
                <w:webHidden/>
              </w:rPr>
              <w:fldChar w:fldCharType="begin"/>
            </w:r>
            <w:r>
              <w:rPr>
                <w:noProof/>
                <w:webHidden/>
              </w:rPr>
              <w:instrText xml:space="preserve"> PAGEREF _Toc226464407 \h </w:instrText>
            </w:r>
            <w:r>
              <w:rPr>
                <w:noProof/>
                <w:webHidden/>
              </w:rPr>
            </w:r>
            <w:r>
              <w:rPr>
                <w:noProof/>
                <w:webHidden/>
              </w:rPr>
              <w:fldChar w:fldCharType="separate"/>
            </w:r>
            <w:r>
              <w:rPr>
                <w:noProof/>
                <w:webHidden/>
              </w:rPr>
              <w:t>105</w:t>
            </w:r>
            <w:r>
              <w:rPr>
                <w:noProof/>
                <w:webHidden/>
              </w:rPr>
              <w:fldChar w:fldCharType="end"/>
            </w:r>
            <w:r w:rsidRPr="00C25B40">
              <w:rPr>
                <w:rStyle w:val="Hyperlink"/>
              </w:rPr>
              <w:fldChar w:fldCharType="end"/>
            </w:r>
          </w:ins>
        </w:p>
        <w:p w14:paraId="05AC5D52" w14:textId="010F2265" w:rsidR="00EA036C" w:rsidRDefault="00EA036C">
          <w:pPr>
            <w:pStyle w:val="TOC3"/>
            <w:rPr>
              <w:ins w:id="113" w:author="Author"/>
              <w:rFonts w:asciiTheme="minorHAnsi" w:eastAsiaTheme="minorEastAsia" w:hAnsiTheme="minorHAnsi" w:cstheme="minorBidi"/>
              <w:bCs w:val="0"/>
              <w:noProof/>
              <w:spacing w:val="0"/>
              <w:kern w:val="2"/>
              <w:sz w:val="24"/>
              <w:szCs w:val="24"/>
              <w:lang w:eastAsia="en-CA"/>
              <w14:ligatures w14:val="standardContextual"/>
            </w:rPr>
          </w:pPr>
          <w:ins w:id="114" w:author="Author">
            <w:r w:rsidRPr="00C25B40">
              <w:rPr>
                <w:rStyle w:val="Hyperlink"/>
              </w:rPr>
              <w:fldChar w:fldCharType="begin"/>
            </w:r>
            <w:r w:rsidRPr="00C25B40">
              <w:rPr>
                <w:rStyle w:val="Hyperlink"/>
              </w:rPr>
              <w:instrText xml:space="preserve"> </w:instrText>
            </w:r>
            <w:r>
              <w:rPr>
                <w:noProof/>
              </w:rPr>
              <w:instrText>HYPERLINK \l "_Toc226464408"</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7.4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Wind</w:t>
            </w:r>
            <w:r>
              <w:rPr>
                <w:noProof/>
                <w:webHidden/>
              </w:rPr>
              <w:tab/>
            </w:r>
            <w:r>
              <w:rPr>
                <w:noProof/>
                <w:webHidden/>
              </w:rPr>
              <w:fldChar w:fldCharType="begin"/>
            </w:r>
            <w:r>
              <w:rPr>
                <w:noProof/>
                <w:webHidden/>
              </w:rPr>
              <w:instrText xml:space="preserve"> PAGEREF _Toc226464408 \h </w:instrText>
            </w:r>
            <w:r>
              <w:rPr>
                <w:noProof/>
                <w:webHidden/>
              </w:rPr>
            </w:r>
            <w:r>
              <w:rPr>
                <w:noProof/>
                <w:webHidden/>
              </w:rPr>
              <w:fldChar w:fldCharType="separate"/>
            </w:r>
            <w:r>
              <w:rPr>
                <w:noProof/>
                <w:webHidden/>
              </w:rPr>
              <w:t>107</w:t>
            </w:r>
            <w:r>
              <w:rPr>
                <w:noProof/>
                <w:webHidden/>
              </w:rPr>
              <w:fldChar w:fldCharType="end"/>
            </w:r>
            <w:r w:rsidRPr="00C25B40">
              <w:rPr>
                <w:rStyle w:val="Hyperlink"/>
              </w:rPr>
              <w:fldChar w:fldCharType="end"/>
            </w:r>
          </w:ins>
        </w:p>
        <w:p w14:paraId="4084CB5C" w14:textId="71C237E4" w:rsidR="00EA036C" w:rsidRDefault="00EA036C">
          <w:pPr>
            <w:pStyle w:val="TOC3"/>
            <w:rPr>
              <w:ins w:id="115" w:author="Author"/>
              <w:rFonts w:asciiTheme="minorHAnsi" w:eastAsiaTheme="minorEastAsia" w:hAnsiTheme="minorHAnsi" w:cstheme="minorBidi"/>
              <w:bCs w:val="0"/>
              <w:noProof/>
              <w:spacing w:val="0"/>
              <w:kern w:val="2"/>
              <w:sz w:val="24"/>
              <w:szCs w:val="24"/>
              <w:lang w:eastAsia="en-CA"/>
              <w14:ligatures w14:val="standardContextual"/>
            </w:rPr>
          </w:pPr>
          <w:ins w:id="116" w:author="Author">
            <w:r w:rsidRPr="00C25B40">
              <w:rPr>
                <w:rStyle w:val="Hyperlink"/>
              </w:rPr>
              <w:fldChar w:fldCharType="begin"/>
            </w:r>
            <w:r w:rsidRPr="00C25B40">
              <w:rPr>
                <w:rStyle w:val="Hyperlink"/>
              </w:rPr>
              <w:instrText xml:space="preserve"> </w:instrText>
            </w:r>
            <w:r>
              <w:rPr>
                <w:noProof/>
              </w:rPr>
              <w:instrText>HYPERLINK \l "_Toc226464409"</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7.5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Nuclear</w:t>
            </w:r>
            <w:r>
              <w:rPr>
                <w:noProof/>
                <w:webHidden/>
              </w:rPr>
              <w:tab/>
            </w:r>
            <w:r>
              <w:rPr>
                <w:noProof/>
                <w:webHidden/>
              </w:rPr>
              <w:fldChar w:fldCharType="begin"/>
            </w:r>
            <w:r>
              <w:rPr>
                <w:noProof/>
                <w:webHidden/>
              </w:rPr>
              <w:instrText xml:space="preserve"> PAGEREF _Toc226464409 \h </w:instrText>
            </w:r>
            <w:r>
              <w:rPr>
                <w:noProof/>
                <w:webHidden/>
              </w:rPr>
            </w:r>
            <w:r>
              <w:rPr>
                <w:noProof/>
                <w:webHidden/>
              </w:rPr>
              <w:fldChar w:fldCharType="separate"/>
            </w:r>
            <w:r>
              <w:rPr>
                <w:noProof/>
                <w:webHidden/>
              </w:rPr>
              <w:t>109</w:t>
            </w:r>
            <w:r>
              <w:rPr>
                <w:noProof/>
                <w:webHidden/>
              </w:rPr>
              <w:fldChar w:fldCharType="end"/>
            </w:r>
            <w:r w:rsidRPr="00C25B40">
              <w:rPr>
                <w:rStyle w:val="Hyperlink"/>
              </w:rPr>
              <w:fldChar w:fldCharType="end"/>
            </w:r>
          </w:ins>
        </w:p>
        <w:p w14:paraId="417A6795" w14:textId="36DEE759" w:rsidR="00EA036C" w:rsidRDefault="00EA036C">
          <w:pPr>
            <w:pStyle w:val="TOC3"/>
            <w:rPr>
              <w:ins w:id="117" w:author="Author"/>
              <w:rFonts w:asciiTheme="minorHAnsi" w:eastAsiaTheme="minorEastAsia" w:hAnsiTheme="minorHAnsi" w:cstheme="minorBidi"/>
              <w:bCs w:val="0"/>
              <w:noProof/>
              <w:spacing w:val="0"/>
              <w:kern w:val="2"/>
              <w:sz w:val="24"/>
              <w:szCs w:val="24"/>
              <w:lang w:eastAsia="en-CA"/>
              <w14:ligatures w14:val="standardContextual"/>
            </w:rPr>
          </w:pPr>
          <w:ins w:id="118" w:author="Author">
            <w:r w:rsidRPr="00C25B40">
              <w:rPr>
                <w:rStyle w:val="Hyperlink"/>
              </w:rPr>
              <w:fldChar w:fldCharType="begin"/>
            </w:r>
            <w:r w:rsidRPr="00C25B40">
              <w:rPr>
                <w:rStyle w:val="Hyperlink"/>
              </w:rPr>
              <w:instrText xml:space="preserve"> </w:instrText>
            </w:r>
            <w:r>
              <w:rPr>
                <w:noProof/>
              </w:rPr>
              <w:instrText>HYPERLINK \l "_Toc226464410"</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7.6</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Electricity Storage</w:t>
            </w:r>
            <w:r>
              <w:rPr>
                <w:noProof/>
                <w:webHidden/>
              </w:rPr>
              <w:tab/>
            </w:r>
            <w:r>
              <w:rPr>
                <w:noProof/>
                <w:webHidden/>
              </w:rPr>
              <w:fldChar w:fldCharType="begin"/>
            </w:r>
            <w:r>
              <w:rPr>
                <w:noProof/>
                <w:webHidden/>
              </w:rPr>
              <w:instrText xml:space="preserve"> PAGEREF _Toc226464410 \h </w:instrText>
            </w:r>
            <w:r>
              <w:rPr>
                <w:noProof/>
                <w:webHidden/>
              </w:rPr>
            </w:r>
            <w:r>
              <w:rPr>
                <w:noProof/>
                <w:webHidden/>
              </w:rPr>
              <w:fldChar w:fldCharType="separate"/>
            </w:r>
            <w:r>
              <w:rPr>
                <w:noProof/>
                <w:webHidden/>
              </w:rPr>
              <w:t>115</w:t>
            </w:r>
            <w:r>
              <w:rPr>
                <w:noProof/>
                <w:webHidden/>
              </w:rPr>
              <w:fldChar w:fldCharType="end"/>
            </w:r>
            <w:r w:rsidRPr="00C25B40">
              <w:rPr>
                <w:rStyle w:val="Hyperlink"/>
              </w:rPr>
              <w:fldChar w:fldCharType="end"/>
            </w:r>
          </w:ins>
        </w:p>
        <w:p w14:paraId="0FE48CD5" w14:textId="51938334" w:rsidR="00EA036C" w:rsidRDefault="00EA036C">
          <w:pPr>
            <w:pStyle w:val="TOC3"/>
            <w:rPr>
              <w:ins w:id="119" w:author="Author"/>
              <w:rFonts w:asciiTheme="minorHAnsi" w:eastAsiaTheme="minorEastAsia" w:hAnsiTheme="minorHAnsi" w:cstheme="minorBidi"/>
              <w:bCs w:val="0"/>
              <w:noProof/>
              <w:spacing w:val="0"/>
              <w:kern w:val="2"/>
              <w:sz w:val="24"/>
              <w:szCs w:val="24"/>
              <w:lang w:eastAsia="en-CA"/>
              <w14:ligatures w14:val="standardContextual"/>
            </w:rPr>
          </w:pPr>
          <w:ins w:id="120" w:author="Author">
            <w:r w:rsidRPr="00C25B40">
              <w:rPr>
                <w:rStyle w:val="Hyperlink"/>
              </w:rPr>
              <w:fldChar w:fldCharType="begin"/>
            </w:r>
            <w:r w:rsidRPr="00C25B40">
              <w:rPr>
                <w:rStyle w:val="Hyperlink"/>
              </w:rPr>
              <w:instrText xml:space="preserve"> </w:instrText>
            </w:r>
            <w:r>
              <w:rPr>
                <w:noProof/>
              </w:rPr>
              <w:instrText>HYPERLINK \l "_Toc226464411"</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7.7</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Dispatchable Loads</w:t>
            </w:r>
            <w:r>
              <w:rPr>
                <w:noProof/>
                <w:webHidden/>
              </w:rPr>
              <w:tab/>
            </w:r>
            <w:r>
              <w:rPr>
                <w:noProof/>
                <w:webHidden/>
              </w:rPr>
              <w:fldChar w:fldCharType="begin"/>
            </w:r>
            <w:r>
              <w:rPr>
                <w:noProof/>
                <w:webHidden/>
              </w:rPr>
              <w:instrText xml:space="preserve"> PAGEREF _Toc226464411 \h </w:instrText>
            </w:r>
            <w:r>
              <w:rPr>
                <w:noProof/>
                <w:webHidden/>
              </w:rPr>
            </w:r>
            <w:r>
              <w:rPr>
                <w:noProof/>
                <w:webHidden/>
              </w:rPr>
              <w:fldChar w:fldCharType="separate"/>
            </w:r>
            <w:r>
              <w:rPr>
                <w:noProof/>
                <w:webHidden/>
              </w:rPr>
              <w:t>124</w:t>
            </w:r>
            <w:r>
              <w:rPr>
                <w:noProof/>
                <w:webHidden/>
              </w:rPr>
              <w:fldChar w:fldCharType="end"/>
            </w:r>
            <w:r w:rsidRPr="00C25B40">
              <w:rPr>
                <w:rStyle w:val="Hyperlink"/>
              </w:rPr>
              <w:fldChar w:fldCharType="end"/>
            </w:r>
          </w:ins>
        </w:p>
        <w:p w14:paraId="4DFB88B7" w14:textId="356F10C0" w:rsidR="00EA036C" w:rsidRDefault="00EA036C">
          <w:pPr>
            <w:pStyle w:val="TOC3"/>
            <w:rPr>
              <w:ins w:id="121" w:author="Author"/>
              <w:rFonts w:asciiTheme="minorHAnsi" w:eastAsiaTheme="minorEastAsia" w:hAnsiTheme="minorHAnsi" w:cstheme="minorBidi"/>
              <w:bCs w:val="0"/>
              <w:noProof/>
              <w:spacing w:val="0"/>
              <w:kern w:val="2"/>
              <w:sz w:val="24"/>
              <w:szCs w:val="24"/>
              <w:lang w:eastAsia="en-CA"/>
              <w14:ligatures w14:val="standardContextual"/>
            </w:rPr>
          </w:pPr>
          <w:ins w:id="122" w:author="Author">
            <w:r w:rsidRPr="00C25B40">
              <w:rPr>
                <w:rStyle w:val="Hyperlink"/>
              </w:rPr>
              <w:fldChar w:fldCharType="begin"/>
            </w:r>
            <w:r w:rsidRPr="00C25B40">
              <w:rPr>
                <w:rStyle w:val="Hyperlink"/>
              </w:rPr>
              <w:instrText xml:space="preserve"> </w:instrText>
            </w:r>
            <w:r>
              <w:rPr>
                <w:noProof/>
              </w:rPr>
              <w:instrText>HYPERLINK \l "_Toc226464412"</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7.8</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Accounting for Currency Exchange</w:t>
            </w:r>
            <w:r>
              <w:rPr>
                <w:noProof/>
                <w:webHidden/>
              </w:rPr>
              <w:tab/>
            </w:r>
            <w:r>
              <w:rPr>
                <w:noProof/>
                <w:webHidden/>
              </w:rPr>
              <w:fldChar w:fldCharType="begin"/>
            </w:r>
            <w:r>
              <w:rPr>
                <w:noProof/>
                <w:webHidden/>
              </w:rPr>
              <w:instrText xml:space="preserve"> PAGEREF _Toc226464412 \h </w:instrText>
            </w:r>
            <w:r>
              <w:rPr>
                <w:noProof/>
                <w:webHidden/>
              </w:rPr>
            </w:r>
            <w:r>
              <w:rPr>
                <w:noProof/>
                <w:webHidden/>
              </w:rPr>
              <w:fldChar w:fldCharType="separate"/>
            </w:r>
            <w:r>
              <w:rPr>
                <w:noProof/>
                <w:webHidden/>
              </w:rPr>
              <w:t>129</w:t>
            </w:r>
            <w:r>
              <w:rPr>
                <w:noProof/>
                <w:webHidden/>
              </w:rPr>
              <w:fldChar w:fldCharType="end"/>
            </w:r>
            <w:r w:rsidRPr="00C25B40">
              <w:rPr>
                <w:rStyle w:val="Hyperlink"/>
              </w:rPr>
              <w:fldChar w:fldCharType="end"/>
            </w:r>
          </w:ins>
        </w:p>
        <w:p w14:paraId="45B8BD4E" w14:textId="08EB7086" w:rsidR="00EA036C" w:rsidRDefault="00EA036C">
          <w:pPr>
            <w:pStyle w:val="TOC3"/>
            <w:rPr>
              <w:ins w:id="123" w:author="Author"/>
              <w:rFonts w:asciiTheme="minorHAnsi" w:eastAsiaTheme="minorEastAsia" w:hAnsiTheme="minorHAnsi" w:cstheme="minorBidi"/>
              <w:bCs w:val="0"/>
              <w:noProof/>
              <w:spacing w:val="0"/>
              <w:kern w:val="2"/>
              <w:sz w:val="24"/>
              <w:szCs w:val="24"/>
              <w:lang w:eastAsia="en-CA"/>
              <w14:ligatures w14:val="standardContextual"/>
            </w:rPr>
          </w:pPr>
          <w:ins w:id="124" w:author="Author">
            <w:r w:rsidRPr="00C25B40">
              <w:rPr>
                <w:rStyle w:val="Hyperlink"/>
              </w:rPr>
              <w:fldChar w:fldCharType="begin"/>
            </w:r>
            <w:r w:rsidRPr="00C25B40">
              <w:rPr>
                <w:rStyle w:val="Hyperlink"/>
              </w:rPr>
              <w:instrText xml:space="preserve"> </w:instrText>
            </w:r>
            <w:r>
              <w:rPr>
                <w:noProof/>
              </w:rPr>
              <w:instrText>HYPERLINK \l "_Toc226464413"</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7.9</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Late Day Start Reference Levels</w:t>
            </w:r>
            <w:r>
              <w:rPr>
                <w:noProof/>
                <w:webHidden/>
              </w:rPr>
              <w:tab/>
            </w:r>
            <w:r>
              <w:rPr>
                <w:noProof/>
                <w:webHidden/>
              </w:rPr>
              <w:fldChar w:fldCharType="begin"/>
            </w:r>
            <w:r>
              <w:rPr>
                <w:noProof/>
                <w:webHidden/>
              </w:rPr>
              <w:instrText xml:space="preserve"> PAGEREF _Toc226464413 \h </w:instrText>
            </w:r>
            <w:r>
              <w:rPr>
                <w:noProof/>
                <w:webHidden/>
              </w:rPr>
            </w:r>
            <w:r>
              <w:rPr>
                <w:noProof/>
                <w:webHidden/>
              </w:rPr>
              <w:fldChar w:fldCharType="separate"/>
            </w:r>
            <w:r>
              <w:rPr>
                <w:noProof/>
                <w:webHidden/>
              </w:rPr>
              <w:t>129</w:t>
            </w:r>
            <w:r>
              <w:rPr>
                <w:noProof/>
                <w:webHidden/>
              </w:rPr>
              <w:fldChar w:fldCharType="end"/>
            </w:r>
            <w:r w:rsidRPr="00C25B40">
              <w:rPr>
                <w:rStyle w:val="Hyperlink"/>
              </w:rPr>
              <w:fldChar w:fldCharType="end"/>
            </w:r>
          </w:ins>
        </w:p>
        <w:p w14:paraId="5B433798" w14:textId="36E5CBD1" w:rsidR="00EA036C" w:rsidRDefault="00EA036C">
          <w:pPr>
            <w:pStyle w:val="TOC3"/>
            <w:rPr>
              <w:ins w:id="125" w:author="Author"/>
              <w:rFonts w:asciiTheme="minorHAnsi" w:eastAsiaTheme="minorEastAsia" w:hAnsiTheme="minorHAnsi" w:cstheme="minorBidi"/>
              <w:bCs w:val="0"/>
              <w:noProof/>
              <w:spacing w:val="0"/>
              <w:kern w:val="2"/>
              <w:sz w:val="24"/>
              <w:szCs w:val="24"/>
              <w:lang w:eastAsia="en-CA"/>
              <w14:ligatures w14:val="standardContextual"/>
            </w:rPr>
          </w:pPr>
          <w:ins w:id="126" w:author="Author">
            <w:r w:rsidRPr="00C25B40">
              <w:rPr>
                <w:rStyle w:val="Hyperlink"/>
              </w:rPr>
              <w:fldChar w:fldCharType="begin"/>
            </w:r>
            <w:r w:rsidRPr="00C25B40">
              <w:rPr>
                <w:rStyle w:val="Hyperlink"/>
              </w:rPr>
              <w:instrText xml:space="preserve"> </w:instrText>
            </w:r>
            <w:r>
              <w:rPr>
                <w:noProof/>
              </w:rPr>
              <w:instrText>HYPERLINK \l "_Toc226464414"</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7.10</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Alternate Data for Calculating Reference Level Values</w:t>
            </w:r>
            <w:r>
              <w:rPr>
                <w:noProof/>
                <w:webHidden/>
              </w:rPr>
              <w:tab/>
            </w:r>
            <w:r>
              <w:rPr>
                <w:noProof/>
                <w:webHidden/>
              </w:rPr>
              <w:fldChar w:fldCharType="begin"/>
            </w:r>
            <w:r>
              <w:rPr>
                <w:noProof/>
                <w:webHidden/>
              </w:rPr>
              <w:instrText xml:space="preserve"> PAGEREF _Toc226464414 \h </w:instrText>
            </w:r>
            <w:r>
              <w:rPr>
                <w:noProof/>
                <w:webHidden/>
              </w:rPr>
            </w:r>
            <w:r>
              <w:rPr>
                <w:noProof/>
                <w:webHidden/>
              </w:rPr>
              <w:fldChar w:fldCharType="separate"/>
            </w:r>
            <w:r>
              <w:rPr>
                <w:noProof/>
                <w:webHidden/>
              </w:rPr>
              <w:t>130</w:t>
            </w:r>
            <w:r>
              <w:rPr>
                <w:noProof/>
                <w:webHidden/>
              </w:rPr>
              <w:fldChar w:fldCharType="end"/>
            </w:r>
            <w:r w:rsidRPr="00C25B40">
              <w:rPr>
                <w:rStyle w:val="Hyperlink"/>
              </w:rPr>
              <w:fldChar w:fldCharType="end"/>
            </w:r>
          </w:ins>
        </w:p>
        <w:p w14:paraId="3CB8AF64" w14:textId="3DD7DEE7" w:rsidR="00EA036C" w:rsidRDefault="00EA036C">
          <w:pPr>
            <w:pStyle w:val="TOC2"/>
            <w:rPr>
              <w:ins w:id="127" w:author="Author"/>
              <w:rFonts w:asciiTheme="minorHAnsi" w:eastAsiaTheme="minorEastAsia" w:hAnsiTheme="minorHAnsi" w:cstheme="minorBidi"/>
              <w:bCs w:val="0"/>
              <w:noProof/>
              <w:spacing w:val="0"/>
              <w:kern w:val="2"/>
              <w:sz w:val="24"/>
              <w:szCs w:val="24"/>
              <w:lang w:eastAsia="en-CA"/>
              <w14:ligatures w14:val="standardContextual"/>
            </w:rPr>
          </w:pPr>
          <w:ins w:id="128" w:author="Author">
            <w:r w:rsidRPr="00C25B40">
              <w:rPr>
                <w:rStyle w:val="Hyperlink"/>
              </w:rPr>
              <w:fldChar w:fldCharType="begin"/>
            </w:r>
            <w:r w:rsidRPr="00C25B40">
              <w:rPr>
                <w:rStyle w:val="Hyperlink"/>
              </w:rPr>
              <w:instrText xml:space="preserve"> </w:instrText>
            </w:r>
            <w:r>
              <w:rPr>
                <w:noProof/>
              </w:rPr>
              <w:instrText>HYPERLINK \l "_Toc226464415"</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8</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Levels for Non-Financial Dispatch Data Parameters</w:t>
            </w:r>
            <w:r>
              <w:rPr>
                <w:noProof/>
                <w:webHidden/>
              </w:rPr>
              <w:tab/>
            </w:r>
            <w:r>
              <w:rPr>
                <w:noProof/>
                <w:webHidden/>
              </w:rPr>
              <w:fldChar w:fldCharType="begin"/>
            </w:r>
            <w:r>
              <w:rPr>
                <w:noProof/>
                <w:webHidden/>
              </w:rPr>
              <w:instrText xml:space="preserve"> PAGEREF _Toc226464415 \h </w:instrText>
            </w:r>
            <w:r>
              <w:rPr>
                <w:noProof/>
                <w:webHidden/>
              </w:rPr>
            </w:r>
            <w:r>
              <w:rPr>
                <w:noProof/>
                <w:webHidden/>
              </w:rPr>
              <w:fldChar w:fldCharType="separate"/>
            </w:r>
            <w:r>
              <w:rPr>
                <w:noProof/>
                <w:webHidden/>
              </w:rPr>
              <w:t>132</w:t>
            </w:r>
            <w:r>
              <w:rPr>
                <w:noProof/>
                <w:webHidden/>
              </w:rPr>
              <w:fldChar w:fldCharType="end"/>
            </w:r>
            <w:r w:rsidRPr="00C25B40">
              <w:rPr>
                <w:rStyle w:val="Hyperlink"/>
              </w:rPr>
              <w:fldChar w:fldCharType="end"/>
            </w:r>
          </w:ins>
        </w:p>
        <w:p w14:paraId="142D5BC2" w14:textId="1655CE93" w:rsidR="00EA036C" w:rsidRDefault="00EA036C">
          <w:pPr>
            <w:pStyle w:val="TOC3"/>
            <w:rPr>
              <w:ins w:id="129" w:author="Author"/>
              <w:rFonts w:asciiTheme="minorHAnsi" w:eastAsiaTheme="minorEastAsia" w:hAnsiTheme="minorHAnsi" w:cstheme="minorBidi"/>
              <w:bCs w:val="0"/>
              <w:noProof/>
              <w:spacing w:val="0"/>
              <w:kern w:val="2"/>
              <w:sz w:val="24"/>
              <w:szCs w:val="24"/>
              <w:lang w:eastAsia="en-CA"/>
              <w14:ligatures w14:val="standardContextual"/>
            </w:rPr>
          </w:pPr>
          <w:ins w:id="130" w:author="Author">
            <w:r w:rsidRPr="00C25B40">
              <w:rPr>
                <w:rStyle w:val="Hyperlink"/>
              </w:rPr>
              <w:fldChar w:fldCharType="begin"/>
            </w:r>
            <w:r w:rsidRPr="00C25B40">
              <w:rPr>
                <w:rStyle w:val="Hyperlink"/>
              </w:rPr>
              <w:instrText xml:space="preserve"> </w:instrText>
            </w:r>
            <w:r>
              <w:rPr>
                <w:noProof/>
              </w:rPr>
              <w:instrText>HYPERLINK \l "_Toc226464416"</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8.1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Descriptions of Non-Financial Dispatch Data Parameter Reference Levels</w:t>
            </w:r>
            <w:r>
              <w:rPr>
                <w:noProof/>
                <w:webHidden/>
              </w:rPr>
              <w:tab/>
            </w:r>
            <w:r>
              <w:rPr>
                <w:noProof/>
                <w:webHidden/>
              </w:rPr>
              <w:fldChar w:fldCharType="begin"/>
            </w:r>
            <w:r>
              <w:rPr>
                <w:noProof/>
                <w:webHidden/>
              </w:rPr>
              <w:instrText xml:space="preserve"> PAGEREF _Toc226464416 \h </w:instrText>
            </w:r>
            <w:r>
              <w:rPr>
                <w:noProof/>
                <w:webHidden/>
              </w:rPr>
            </w:r>
            <w:r>
              <w:rPr>
                <w:noProof/>
                <w:webHidden/>
              </w:rPr>
              <w:fldChar w:fldCharType="separate"/>
            </w:r>
            <w:r>
              <w:rPr>
                <w:noProof/>
                <w:webHidden/>
              </w:rPr>
              <w:t>132</w:t>
            </w:r>
            <w:r>
              <w:rPr>
                <w:noProof/>
                <w:webHidden/>
              </w:rPr>
              <w:fldChar w:fldCharType="end"/>
            </w:r>
            <w:r w:rsidRPr="00C25B40">
              <w:rPr>
                <w:rStyle w:val="Hyperlink"/>
              </w:rPr>
              <w:fldChar w:fldCharType="end"/>
            </w:r>
          </w:ins>
        </w:p>
        <w:p w14:paraId="2B25DF72" w14:textId="33D6EE29" w:rsidR="00EA036C" w:rsidRDefault="00EA036C">
          <w:pPr>
            <w:pStyle w:val="TOC3"/>
            <w:rPr>
              <w:ins w:id="131" w:author="Author"/>
              <w:rFonts w:asciiTheme="minorHAnsi" w:eastAsiaTheme="minorEastAsia" w:hAnsiTheme="minorHAnsi" w:cstheme="minorBidi"/>
              <w:bCs w:val="0"/>
              <w:noProof/>
              <w:spacing w:val="0"/>
              <w:kern w:val="2"/>
              <w:sz w:val="24"/>
              <w:szCs w:val="24"/>
              <w:lang w:eastAsia="en-CA"/>
              <w14:ligatures w14:val="standardContextual"/>
            </w:rPr>
          </w:pPr>
          <w:ins w:id="132" w:author="Author">
            <w:r w:rsidRPr="00C25B40">
              <w:rPr>
                <w:rStyle w:val="Hyperlink"/>
              </w:rPr>
              <w:fldChar w:fldCharType="begin"/>
            </w:r>
            <w:r w:rsidRPr="00C25B40">
              <w:rPr>
                <w:rStyle w:val="Hyperlink"/>
              </w:rPr>
              <w:instrText xml:space="preserve"> </w:instrText>
            </w:r>
            <w:r>
              <w:rPr>
                <w:noProof/>
              </w:rPr>
              <w:instrText>HYPERLINK \l "_Toc226464417"</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8.2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Thermal</w:t>
            </w:r>
            <w:r>
              <w:rPr>
                <w:noProof/>
                <w:webHidden/>
              </w:rPr>
              <w:tab/>
            </w:r>
            <w:r>
              <w:rPr>
                <w:noProof/>
                <w:webHidden/>
              </w:rPr>
              <w:fldChar w:fldCharType="begin"/>
            </w:r>
            <w:r>
              <w:rPr>
                <w:noProof/>
                <w:webHidden/>
              </w:rPr>
              <w:instrText xml:space="preserve"> PAGEREF _Toc226464417 \h </w:instrText>
            </w:r>
            <w:r>
              <w:rPr>
                <w:noProof/>
                <w:webHidden/>
              </w:rPr>
            </w:r>
            <w:r>
              <w:rPr>
                <w:noProof/>
                <w:webHidden/>
              </w:rPr>
              <w:fldChar w:fldCharType="separate"/>
            </w:r>
            <w:r>
              <w:rPr>
                <w:noProof/>
                <w:webHidden/>
              </w:rPr>
              <w:t>134</w:t>
            </w:r>
            <w:r>
              <w:rPr>
                <w:noProof/>
                <w:webHidden/>
              </w:rPr>
              <w:fldChar w:fldCharType="end"/>
            </w:r>
            <w:r w:rsidRPr="00C25B40">
              <w:rPr>
                <w:rStyle w:val="Hyperlink"/>
              </w:rPr>
              <w:fldChar w:fldCharType="end"/>
            </w:r>
          </w:ins>
        </w:p>
        <w:p w14:paraId="66F9D434" w14:textId="342EF982" w:rsidR="00EA036C" w:rsidRDefault="00EA036C">
          <w:pPr>
            <w:pStyle w:val="TOC3"/>
            <w:rPr>
              <w:ins w:id="133" w:author="Author"/>
              <w:rFonts w:asciiTheme="minorHAnsi" w:eastAsiaTheme="minorEastAsia" w:hAnsiTheme="minorHAnsi" w:cstheme="minorBidi"/>
              <w:bCs w:val="0"/>
              <w:noProof/>
              <w:spacing w:val="0"/>
              <w:kern w:val="2"/>
              <w:sz w:val="24"/>
              <w:szCs w:val="24"/>
              <w:lang w:eastAsia="en-CA"/>
              <w14:ligatures w14:val="standardContextual"/>
            </w:rPr>
          </w:pPr>
          <w:ins w:id="134" w:author="Author">
            <w:r w:rsidRPr="00C25B40">
              <w:rPr>
                <w:rStyle w:val="Hyperlink"/>
              </w:rPr>
              <w:fldChar w:fldCharType="begin"/>
            </w:r>
            <w:r w:rsidRPr="00C25B40">
              <w:rPr>
                <w:rStyle w:val="Hyperlink"/>
              </w:rPr>
              <w:instrText xml:space="preserve"> </w:instrText>
            </w:r>
            <w:r>
              <w:rPr>
                <w:noProof/>
              </w:rPr>
              <w:instrText>HYPERLINK \l "_Toc226464418"</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8.3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Hydroelectric</w:t>
            </w:r>
            <w:r>
              <w:rPr>
                <w:noProof/>
                <w:webHidden/>
              </w:rPr>
              <w:tab/>
            </w:r>
            <w:r>
              <w:rPr>
                <w:noProof/>
                <w:webHidden/>
              </w:rPr>
              <w:fldChar w:fldCharType="begin"/>
            </w:r>
            <w:r>
              <w:rPr>
                <w:noProof/>
                <w:webHidden/>
              </w:rPr>
              <w:instrText xml:space="preserve"> PAGEREF _Toc226464418 \h </w:instrText>
            </w:r>
            <w:r>
              <w:rPr>
                <w:noProof/>
                <w:webHidden/>
              </w:rPr>
            </w:r>
            <w:r>
              <w:rPr>
                <w:noProof/>
                <w:webHidden/>
              </w:rPr>
              <w:fldChar w:fldCharType="separate"/>
            </w:r>
            <w:r>
              <w:rPr>
                <w:noProof/>
                <w:webHidden/>
              </w:rPr>
              <w:t>139</w:t>
            </w:r>
            <w:r>
              <w:rPr>
                <w:noProof/>
                <w:webHidden/>
              </w:rPr>
              <w:fldChar w:fldCharType="end"/>
            </w:r>
            <w:r w:rsidRPr="00C25B40">
              <w:rPr>
                <w:rStyle w:val="Hyperlink"/>
              </w:rPr>
              <w:fldChar w:fldCharType="end"/>
            </w:r>
          </w:ins>
        </w:p>
        <w:p w14:paraId="194ECD26" w14:textId="2D7C5E5F" w:rsidR="00EA036C" w:rsidRDefault="00EA036C">
          <w:pPr>
            <w:pStyle w:val="TOC3"/>
            <w:rPr>
              <w:ins w:id="135" w:author="Author"/>
              <w:rFonts w:asciiTheme="minorHAnsi" w:eastAsiaTheme="minorEastAsia" w:hAnsiTheme="minorHAnsi" w:cstheme="minorBidi"/>
              <w:bCs w:val="0"/>
              <w:noProof/>
              <w:spacing w:val="0"/>
              <w:kern w:val="2"/>
              <w:sz w:val="24"/>
              <w:szCs w:val="24"/>
              <w:lang w:eastAsia="en-CA"/>
              <w14:ligatures w14:val="standardContextual"/>
            </w:rPr>
          </w:pPr>
          <w:ins w:id="136" w:author="Author">
            <w:r w:rsidRPr="00C25B40">
              <w:rPr>
                <w:rStyle w:val="Hyperlink"/>
              </w:rPr>
              <w:fldChar w:fldCharType="begin"/>
            </w:r>
            <w:r w:rsidRPr="00C25B40">
              <w:rPr>
                <w:rStyle w:val="Hyperlink"/>
              </w:rPr>
              <w:instrText xml:space="preserve"> </w:instrText>
            </w:r>
            <w:r>
              <w:rPr>
                <w:noProof/>
              </w:rPr>
              <w:instrText>HYPERLINK \l "_Toc226464419"</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8.4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Solar</w:t>
            </w:r>
            <w:r>
              <w:rPr>
                <w:noProof/>
                <w:webHidden/>
              </w:rPr>
              <w:tab/>
            </w:r>
            <w:r>
              <w:rPr>
                <w:noProof/>
                <w:webHidden/>
              </w:rPr>
              <w:fldChar w:fldCharType="begin"/>
            </w:r>
            <w:r>
              <w:rPr>
                <w:noProof/>
                <w:webHidden/>
              </w:rPr>
              <w:instrText xml:space="preserve"> PAGEREF _Toc226464419 \h </w:instrText>
            </w:r>
            <w:r>
              <w:rPr>
                <w:noProof/>
                <w:webHidden/>
              </w:rPr>
            </w:r>
            <w:r>
              <w:rPr>
                <w:noProof/>
                <w:webHidden/>
              </w:rPr>
              <w:fldChar w:fldCharType="separate"/>
            </w:r>
            <w:r>
              <w:rPr>
                <w:noProof/>
                <w:webHidden/>
              </w:rPr>
              <w:t>140</w:t>
            </w:r>
            <w:r>
              <w:rPr>
                <w:noProof/>
                <w:webHidden/>
              </w:rPr>
              <w:fldChar w:fldCharType="end"/>
            </w:r>
            <w:r w:rsidRPr="00C25B40">
              <w:rPr>
                <w:rStyle w:val="Hyperlink"/>
              </w:rPr>
              <w:fldChar w:fldCharType="end"/>
            </w:r>
          </w:ins>
        </w:p>
        <w:p w14:paraId="7F20E0C0" w14:textId="1F758615" w:rsidR="00EA036C" w:rsidRDefault="00EA036C">
          <w:pPr>
            <w:pStyle w:val="TOC3"/>
            <w:rPr>
              <w:ins w:id="137" w:author="Author"/>
              <w:rFonts w:asciiTheme="minorHAnsi" w:eastAsiaTheme="minorEastAsia" w:hAnsiTheme="minorHAnsi" w:cstheme="minorBidi"/>
              <w:bCs w:val="0"/>
              <w:noProof/>
              <w:spacing w:val="0"/>
              <w:kern w:val="2"/>
              <w:sz w:val="24"/>
              <w:szCs w:val="24"/>
              <w:lang w:eastAsia="en-CA"/>
              <w14:ligatures w14:val="standardContextual"/>
            </w:rPr>
          </w:pPr>
          <w:ins w:id="138" w:author="Author">
            <w:r w:rsidRPr="00C25B40">
              <w:rPr>
                <w:rStyle w:val="Hyperlink"/>
              </w:rPr>
              <w:fldChar w:fldCharType="begin"/>
            </w:r>
            <w:r w:rsidRPr="00C25B40">
              <w:rPr>
                <w:rStyle w:val="Hyperlink"/>
              </w:rPr>
              <w:instrText xml:space="preserve"> </w:instrText>
            </w:r>
            <w:r>
              <w:rPr>
                <w:noProof/>
              </w:rPr>
              <w:instrText>HYPERLINK \l "_Toc226464420"</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8.5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Wind</w:t>
            </w:r>
            <w:r>
              <w:rPr>
                <w:noProof/>
                <w:webHidden/>
              </w:rPr>
              <w:tab/>
            </w:r>
            <w:r>
              <w:rPr>
                <w:noProof/>
                <w:webHidden/>
              </w:rPr>
              <w:fldChar w:fldCharType="begin"/>
            </w:r>
            <w:r>
              <w:rPr>
                <w:noProof/>
                <w:webHidden/>
              </w:rPr>
              <w:instrText xml:space="preserve"> PAGEREF _Toc226464420 \h </w:instrText>
            </w:r>
            <w:r>
              <w:rPr>
                <w:noProof/>
                <w:webHidden/>
              </w:rPr>
            </w:r>
            <w:r>
              <w:rPr>
                <w:noProof/>
                <w:webHidden/>
              </w:rPr>
              <w:fldChar w:fldCharType="separate"/>
            </w:r>
            <w:r>
              <w:rPr>
                <w:noProof/>
                <w:webHidden/>
              </w:rPr>
              <w:t>140</w:t>
            </w:r>
            <w:r>
              <w:rPr>
                <w:noProof/>
                <w:webHidden/>
              </w:rPr>
              <w:fldChar w:fldCharType="end"/>
            </w:r>
            <w:r w:rsidRPr="00C25B40">
              <w:rPr>
                <w:rStyle w:val="Hyperlink"/>
              </w:rPr>
              <w:fldChar w:fldCharType="end"/>
            </w:r>
          </w:ins>
        </w:p>
        <w:p w14:paraId="2B5B1D90" w14:textId="3CF1D4D3" w:rsidR="00EA036C" w:rsidRDefault="00EA036C">
          <w:pPr>
            <w:pStyle w:val="TOC3"/>
            <w:rPr>
              <w:ins w:id="139" w:author="Author"/>
              <w:rFonts w:asciiTheme="minorHAnsi" w:eastAsiaTheme="minorEastAsia" w:hAnsiTheme="minorHAnsi" w:cstheme="minorBidi"/>
              <w:bCs w:val="0"/>
              <w:noProof/>
              <w:spacing w:val="0"/>
              <w:kern w:val="2"/>
              <w:sz w:val="24"/>
              <w:szCs w:val="24"/>
              <w:lang w:eastAsia="en-CA"/>
              <w14:ligatures w14:val="standardContextual"/>
            </w:rPr>
          </w:pPr>
          <w:ins w:id="140" w:author="Author">
            <w:r w:rsidRPr="00C25B40">
              <w:rPr>
                <w:rStyle w:val="Hyperlink"/>
              </w:rPr>
              <w:fldChar w:fldCharType="begin"/>
            </w:r>
            <w:r w:rsidRPr="00C25B40">
              <w:rPr>
                <w:rStyle w:val="Hyperlink"/>
              </w:rPr>
              <w:instrText xml:space="preserve"> </w:instrText>
            </w:r>
            <w:r>
              <w:rPr>
                <w:noProof/>
              </w:rPr>
              <w:instrText>HYPERLINK \l "_Toc226464421"</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8.6</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Nuclear</w:t>
            </w:r>
            <w:r>
              <w:rPr>
                <w:noProof/>
                <w:webHidden/>
              </w:rPr>
              <w:tab/>
            </w:r>
            <w:r>
              <w:rPr>
                <w:noProof/>
                <w:webHidden/>
              </w:rPr>
              <w:fldChar w:fldCharType="begin"/>
            </w:r>
            <w:r>
              <w:rPr>
                <w:noProof/>
                <w:webHidden/>
              </w:rPr>
              <w:instrText xml:space="preserve"> PAGEREF _Toc226464421 \h </w:instrText>
            </w:r>
            <w:r>
              <w:rPr>
                <w:noProof/>
                <w:webHidden/>
              </w:rPr>
            </w:r>
            <w:r>
              <w:rPr>
                <w:noProof/>
                <w:webHidden/>
              </w:rPr>
              <w:fldChar w:fldCharType="separate"/>
            </w:r>
            <w:r>
              <w:rPr>
                <w:noProof/>
                <w:webHidden/>
              </w:rPr>
              <w:t>141</w:t>
            </w:r>
            <w:r>
              <w:rPr>
                <w:noProof/>
                <w:webHidden/>
              </w:rPr>
              <w:fldChar w:fldCharType="end"/>
            </w:r>
            <w:r w:rsidRPr="00C25B40">
              <w:rPr>
                <w:rStyle w:val="Hyperlink"/>
              </w:rPr>
              <w:fldChar w:fldCharType="end"/>
            </w:r>
          </w:ins>
        </w:p>
        <w:p w14:paraId="6189E1DF" w14:textId="218C55B1" w:rsidR="00EA036C" w:rsidRDefault="00EA036C">
          <w:pPr>
            <w:pStyle w:val="TOC3"/>
            <w:rPr>
              <w:ins w:id="141" w:author="Author"/>
              <w:rFonts w:asciiTheme="minorHAnsi" w:eastAsiaTheme="minorEastAsia" w:hAnsiTheme="minorHAnsi" w:cstheme="minorBidi"/>
              <w:bCs w:val="0"/>
              <w:noProof/>
              <w:spacing w:val="0"/>
              <w:kern w:val="2"/>
              <w:sz w:val="24"/>
              <w:szCs w:val="24"/>
              <w:lang w:eastAsia="en-CA"/>
              <w14:ligatures w14:val="standardContextual"/>
            </w:rPr>
          </w:pPr>
          <w:ins w:id="142" w:author="Author">
            <w:r w:rsidRPr="00C25B40">
              <w:rPr>
                <w:rStyle w:val="Hyperlink"/>
              </w:rPr>
              <w:fldChar w:fldCharType="begin"/>
            </w:r>
            <w:r w:rsidRPr="00C25B40">
              <w:rPr>
                <w:rStyle w:val="Hyperlink"/>
              </w:rPr>
              <w:instrText xml:space="preserve"> </w:instrText>
            </w:r>
            <w:r>
              <w:rPr>
                <w:noProof/>
              </w:rPr>
              <w:instrText>HYPERLINK \l "_Toc226464422"</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8.7</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Electricity Storage</w:t>
            </w:r>
            <w:r>
              <w:rPr>
                <w:noProof/>
                <w:webHidden/>
              </w:rPr>
              <w:tab/>
            </w:r>
            <w:r>
              <w:rPr>
                <w:noProof/>
                <w:webHidden/>
              </w:rPr>
              <w:fldChar w:fldCharType="begin"/>
            </w:r>
            <w:r>
              <w:rPr>
                <w:noProof/>
                <w:webHidden/>
              </w:rPr>
              <w:instrText xml:space="preserve"> PAGEREF _Toc226464422 \h </w:instrText>
            </w:r>
            <w:r>
              <w:rPr>
                <w:noProof/>
                <w:webHidden/>
              </w:rPr>
            </w:r>
            <w:r>
              <w:rPr>
                <w:noProof/>
                <w:webHidden/>
              </w:rPr>
              <w:fldChar w:fldCharType="separate"/>
            </w:r>
            <w:r>
              <w:rPr>
                <w:noProof/>
                <w:webHidden/>
              </w:rPr>
              <w:t>141</w:t>
            </w:r>
            <w:r>
              <w:rPr>
                <w:noProof/>
                <w:webHidden/>
              </w:rPr>
              <w:fldChar w:fldCharType="end"/>
            </w:r>
            <w:r w:rsidRPr="00C25B40">
              <w:rPr>
                <w:rStyle w:val="Hyperlink"/>
              </w:rPr>
              <w:fldChar w:fldCharType="end"/>
            </w:r>
          </w:ins>
        </w:p>
        <w:p w14:paraId="01AB0993" w14:textId="2A7C3730" w:rsidR="00EA036C" w:rsidRDefault="00EA036C">
          <w:pPr>
            <w:pStyle w:val="TOC3"/>
            <w:rPr>
              <w:ins w:id="143" w:author="Author"/>
              <w:rFonts w:asciiTheme="minorHAnsi" w:eastAsiaTheme="minorEastAsia" w:hAnsiTheme="minorHAnsi" w:cstheme="minorBidi"/>
              <w:bCs w:val="0"/>
              <w:noProof/>
              <w:spacing w:val="0"/>
              <w:kern w:val="2"/>
              <w:sz w:val="24"/>
              <w:szCs w:val="24"/>
              <w:lang w:eastAsia="en-CA"/>
              <w14:ligatures w14:val="standardContextual"/>
            </w:rPr>
          </w:pPr>
          <w:ins w:id="144" w:author="Author">
            <w:r w:rsidRPr="00C25B40">
              <w:rPr>
                <w:rStyle w:val="Hyperlink"/>
              </w:rPr>
              <w:fldChar w:fldCharType="begin"/>
            </w:r>
            <w:r w:rsidRPr="00C25B40">
              <w:rPr>
                <w:rStyle w:val="Hyperlink"/>
              </w:rPr>
              <w:instrText xml:space="preserve"> </w:instrText>
            </w:r>
            <w:r>
              <w:rPr>
                <w:noProof/>
              </w:rPr>
              <w:instrText>HYPERLINK \l "_Toc226464423"</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8.8</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Dispatchable Loads for Operating Reserve</w:t>
            </w:r>
            <w:r>
              <w:rPr>
                <w:noProof/>
                <w:webHidden/>
              </w:rPr>
              <w:tab/>
            </w:r>
            <w:r>
              <w:rPr>
                <w:noProof/>
                <w:webHidden/>
              </w:rPr>
              <w:fldChar w:fldCharType="begin"/>
            </w:r>
            <w:r>
              <w:rPr>
                <w:noProof/>
                <w:webHidden/>
              </w:rPr>
              <w:instrText xml:space="preserve"> PAGEREF _Toc226464423 \h </w:instrText>
            </w:r>
            <w:r>
              <w:rPr>
                <w:noProof/>
                <w:webHidden/>
              </w:rPr>
            </w:r>
            <w:r>
              <w:rPr>
                <w:noProof/>
                <w:webHidden/>
              </w:rPr>
              <w:fldChar w:fldCharType="separate"/>
            </w:r>
            <w:r>
              <w:rPr>
                <w:noProof/>
                <w:webHidden/>
              </w:rPr>
              <w:t>141</w:t>
            </w:r>
            <w:r>
              <w:rPr>
                <w:noProof/>
                <w:webHidden/>
              </w:rPr>
              <w:fldChar w:fldCharType="end"/>
            </w:r>
            <w:r w:rsidRPr="00C25B40">
              <w:rPr>
                <w:rStyle w:val="Hyperlink"/>
              </w:rPr>
              <w:fldChar w:fldCharType="end"/>
            </w:r>
          </w:ins>
        </w:p>
        <w:p w14:paraId="199AEC8D" w14:textId="00D0C9C0" w:rsidR="00EA036C" w:rsidRDefault="00EA036C">
          <w:pPr>
            <w:pStyle w:val="TOC2"/>
            <w:rPr>
              <w:ins w:id="145" w:author="Author"/>
              <w:rFonts w:asciiTheme="minorHAnsi" w:eastAsiaTheme="minorEastAsia" w:hAnsiTheme="minorHAnsi" w:cstheme="minorBidi"/>
              <w:bCs w:val="0"/>
              <w:noProof/>
              <w:spacing w:val="0"/>
              <w:kern w:val="2"/>
              <w:sz w:val="24"/>
              <w:szCs w:val="24"/>
              <w:lang w:eastAsia="en-CA"/>
              <w14:ligatures w14:val="standardContextual"/>
            </w:rPr>
          </w:pPr>
          <w:ins w:id="146" w:author="Author">
            <w:r w:rsidRPr="00C25B40">
              <w:rPr>
                <w:rStyle w:val="Hyperlink"/>
              </w:rPr>
              <w:fldChar w:fldCharType="begin"/>
            </w:r>
            <w:r w:rsidRPr="00C25B40">
              <w:rPr>
                <w:rStyle w:val="Hyperlink"/>
              </w:rPr>
              <w:instrText xml:space="preserve"> </w:instrText>
            </w:r>
            <w:r>
              <w:rPr>
                <w:noProof/>
              </w:rPr>
              <w:instrText>HYPERLINK \l "_Toc226464424"</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9</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Quantities</w:t>
            </w:r>
            <w:r>
              <w:rPr>
                <w:noProof/>
                <w:webHidden/>
              </w:rPr>
              <w:tab/>
            </w:r>
            <w:r>
              <w:rPr>
                <w:noProof/>
                <w:webHidden/>
              </w:rPr>
              <w:fldChar w:fldCharType="begin"/>
            </w:r>
            <w:r>
              <w:rPr>
                <w:noProof/>
                <w:webHidden/>
              </w:rPr>
              <w:instrText xml:space="preserve"> PAGEREF _Toc226464424 \h </w:instrText>
            </w:r>
            <w:r>
              <w:rPr>
                <w:noProof/>
                <w:webHidden/>
              </w:rPr>
            </w:r>
            <w:r>
              <w:rPr>
                <w:noProof/>
                <w:webHidden/>
              </w:rPr>
              <w:fldChar w:fldCharType="separate"/>
            </w:r>
            <w:r>
              <w:rPr>
                <w:noProof/>
                <w:webHidden/>
              </w:rPr>
              <w:t>142</w:t>
            </w:r>
            <w:r>
              <w:rPr>
                <w:noProof/>
                <w:webHidden/>
              </w:rPr>
              <w:fldChar w:fldCharType="end"/>
            </w:r>
            <w:r w:rsidRPr="00C25B40">
              <w:rPr>
                <w:rStyle w:val="Hyperlink"/>
              </w:rPr>
              <w:fldChar w:fldCharType="end"/>
            </w:r>
          </w:ins>
        </w:p>
        <w:p w14:paraId="67718DC7" w14:textId="5F38D6B5" w:rsidR="00EA036C" w:rsidRDefault="00EA036C">
          <w:pPr>
            <w:pStyle w:val="TOC3"/>
            <w:rPr>
              <w:ins w:id="147" w:author="Author"/>
              <w:rFonts w:asciiTheme="minorHAnsi" w:eastAsiaTheme="minorEastAsia" w:hAnsiTheme="minorHAnsi" w:cstheme="minorBidi"/>
              <w:bCs w:val="0"/>
              <w:noProof/>
              <w:spacing w:val="0"/>
              <w:kern w:val="2"/>
              <w:sz w:val="24"/>
              <w:szCs w:val="24"/>
              <w:lang w:eastAsia="en-CA"/>
              <w14:ligatures w14:val="standardContextual"/>
            </w:rPr>
          </w:pPr>
          <w:ins w:id="148" w:author="Author">
            <w:r w:rsidRPr="00C25B40">
              <w:rPr>
                <w:rStyle w:val="Hyperlink"/>
              </w:rPr>
              <w:fldChar w:fldCharType="begin"/>
            </w:r>
            <w:r w:rsidRPr="00C25B40">
              <w:rPr>
                <w:rStyle w:val="Hyperlink"/>
              </w:rPr>
              <w:instrText xml:space="preserve"> </w:instrText>
            </w:r>
            <w:r>
              <w:rPr>
                <w:noProof/>
              </w:rPr>
              <w:instrText>HYPERLINK \l "_Toc226464425"</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9.1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Thermal</w:t>
            </w:r>
            <w:r>
              <w:rPr>
                <w:noProof/>
                <w:webHidden/>
              </w:rPr>
              <w:tab/>
            </w:r>
            <w:r>
              <w:rPr>
                <w:noProof/>
                <w:webHidden/>
              </w:rPr>
              <w:fldChar w:fldCharType="begin"/>
            </w:r>
            <w:r>
              <w:rPr>
                <w:noProof/>
                <w:webHidden/>
              </w:rPr>
              <w:instrText xml:space="preserve"> PAGEREF _Toc226464425 \h </w:instrText>
            </w:r>
            <w:r>
              <w:rPr>
                <w:noProof/>
                <w:webHidden/>
              </w:rPr>
            </w:r>
            <w:r>
              <w:rPr>
                <w:noProof/>
                <w:webHidden/>
              </w:rPr>
              <w:fldChar w:fldCharType="separate"/>
            </w:r>
            <w:r>
              <w:rPr>
                <w:noProof/>
                <w:webHidden/>
              </w:rPr>
              <w:t>142</w:t>
            </w:r>
            <w:r>
              <w:rPr>
                <w:noProof/>
                <w:webHidden/>
              </w:rPr>
              <w:fldChar w:fldCharType="end"/>
            </w:r>
            <w:r w:rsidRPr="00C25B40">
              <w:rPr>
                <w:rStyle w:val="Hyperlink"/>
              </w:rPr>
              <w:fldChar w:fldCharType="end"/>
            </w:r>
          </w:ins>
        </w:p>
        <w:p w14:paraId="0A58F0C0" w14:textId="5058F90C" w:rsidR="00EA036C" w:rsidRDefault="00EA036C">
          <w:pPr>
            <w:pStyle w:val="TOC3"/>
            <w:rPr>
              <w:ins w:id="149" w:author="Author"/>
              <w:rFonts w:asciiTheme="minorHAnsi" w:eastAsiaTheme="minorEastAsia" w:hAnsiTheme="minorHAnsi" w:cstheme="minorBidi"/>
              <w:bCs w:val="0"/>
              <w:noProof/>
              <w:spacing w:val="0"/>
              <w:kern w:val="2"/>
              <w:sz w:val="24"/>
              <w:szCs w:val="24"/>
              <w:lang w:eastAsia="en-CA"/>
              <w14:ligatures w14:val="standardContextual"/>
            </w:rPr>
          </w:pPr>
          <w:ins w:id="150" w:author="Author">
            <w:r w:rsidRPr="00C25B40">
              <w:rPr>
                <w:rStyle w:val="Hyperlink"/>
              </w:rPr>
              <w:fldChar w:fldCharType="begin"/>
            </w:r>
            <w:r w:rsidRPr="00C25B40">
              <w:rPr>
                <w:rStyle w:val="Hyperlink"/>
              </w:rPr>
              <w:instrText xml:space="preserve"> </w:instrText>
            </w:r>
            <w:r>
              <w:rPr>
                <w:noProof/>
              </w:rPr>
              <w:instrText>HYPERLINK \l "_Toc226464426"</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9.2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Hydroelectric</w:t>
            </w:r>
            <w:r>
              <w:rPr>
                <w:noProof/>
                <w:webHidden/>
              </w:rPr>
              <w:tab/>
            </w:r>
            <w:r>
              <w:rPr>
                <w:noProof/>
                <w:webHidden/>
              </w:rPr>
              <w:fldChar w:fldCharType="begin"/>
            </w:r>
            <w:r>
              <w:rPr>
                <w:noProof/>
                <w:webHidden/>
              </w:rPr>
              <w:instrText xml:space="preserve"> PAGEREF _Toc226464426 \h </w:instrText>
            </w:r>
            <w:r>
              <w:rPr>
                <w:noProof/>
                <w:webHidden/>
              </w:rPr>
            </w:r>
            <w:r>
              <w:rPr>
                <w:noProof/>
                <w:webHidden/>
              </w:rPr>
              <w:fldChar w:fldCharType="separate"/>
            </w:r>
            <w:r>
              <w:rPr>
                <w:noProof/>
                <w:webHidden/>
              </w:rPr>
              <w:t>143</w:t>
            </w:r>
            <w:r>
              <w:rPr>
                <w:noProof/>
                <w:webHidden/>
              </w:rPr>
              <w:fldChar w:fldCharType="end"/>
            </w:r>
            <w:r w:rsidRPr="00C25B40">
              <w:rPr>
                <w:rStyle w:val="Hyperlink"/>
              </w:rPr>
              <w:fldChar w:fldCharType="end"/>
            </w:r>
          </w:ins>
        </w:p>
        <w:p w14:paraId="1118A6FB" w14:textId="295F1DD4" w:rsidR="00EA036C" w:rsidRDefault="00EA036C">
          <w:pPr>
            <w:pStyle w:val="TOC3"/>
            <w:rPr>
              <w:ins w:id="151" w:author="Author"/>
              <w:rFonts w:asciiTheme="minorHAnsi" w:eastAsiaTheme="minorEastAsia" w:hAnsiTheme="minorHAnsi" w:cstheme="minorBidi"/>
              <w:bCs w:val="0"/>
              <w:noProof/>
              <w:spacing w:val="0"/>
              <w:kern w:val="2"/>
              <w:sz w:val="24"/>
              <w:szCs w:val="24"/>
              <w:lang w:eastAsia="en-CA"/>
              <w14:ligatures w14:val="standardContextual"/>
            </w:rPr>
          </w:pPr>
          <w:ins w:id="152" w:author="Author">
            <w:r w:rsidRPr="00C25B40">
              <w:rPr>
                <w:rStyle w:val="Hyperlink"/>
              </w:rPr>
              <w:fldChar w:fldCharType="begin"/>
            </w:r>
            <w:r w:rsidRPr="00C25B40">
              <w:rPr>
                <w:rStyle w:val="Hyperlink"/>
              </w:rPr>
              <w:instrText xml:space="preserve"> </w:instrText>
            </w:r>
            <w:r>
              <w:rPr>
                <w:noProof/>
              </w:rPr>
              <w:instrText>HYPERLINK \l "_Toc226464427"</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9.3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Solar</w:t>
            </w:r>
            <w:r>
              <w:rPr>
                <w:noProof/>
                <w:webHidden/>
              </w:rPr>
              <w:tab/>
            </w:r>
            <w:r>
              <w:rPr>
                <w:noProof/>
                <w:webHidden/>
              </w:rPr>
              <w:fldChar w:fldCharType="begin"/>
            </w:r>
            <w:r>
              <w:rPr>
                <w:noProof/>
                <w:webHidden/>
              </w:rPr>
              <w:instrText xml:space="preserve"> PAGEREF _Toc226464427 \h </w:instrText>
            </w:r>
            <w:r>
              <w:rPr>
                <w:noProof/>
                <w:webHidden/>
              </w:rPr>
            </w:r>
            <w:r>
              <w:rPr>
                <w:noProof/>
                <w:webHidden/>
              </w:rPr>
              <w:fldChar w:fldCharType="separate"/>
            </w:r>
            <w:r>
              <w:rPr>
                <w:noProof/>
                <w:webHidden/>
              </w:rPr>
              <w:t>144</w:t>
            </w:r>
            <w:r>
              <w:rPr>
                <w:noProof/>
                <w:webHidden/>
              </w:rPr>
              <w:fldChar w:fldCharType="end"/>
            </w:r>
            <w:r w:rsidRPr="00C25B40">
              <w:rPr>
                <w:rStyle w:val="Hyperlink"/>
              </w:rPr>
              <w:fldChar w:fldCharType="end"/>
            </w:r>
          </w:ins>
        </w:p>
        <w:p w14:paraId="79CAAB9E" w14:textId="7027858A" w:rsidR="00EA036C" w:rsidRDefault="00EA036C">
          <w:pPr>
            <w:pStyle w:val="TOC3"/>
            <w:rPr>
              <w:ins w:id="153" w:author="Author"/>
              <w:rFonts w:asciiTheme="minorHAnsi" w:eastAsiaTheme="minorEastAsia" w:hAnsiTheme="minorHAnsi" w:cstheme="minorBidi"/>
              <w:bCs w:val="0"/>
              <w:noProof/>
              <w:spacing w:val="0"/>
              <w:kern w:val="2"/>
              <w:sz w:val="24"/>
              <w:szCs w:val="24"/>
              <w:lang w:eastAsia="en-CA"/>
              <w14:ligatures w14:val="standardContextual"/>
            </w:rPr>
          </w:pPr>
          <w:ins w:id="154" w:author="Author">
            <w:r w:rsidRPr="00C25B40">
              <w:rPr>
                <w:rStyle w:val="Hyperlink"/>
              </w:rPr>
              <w:fldChar w:fldCharType="begin"/>
            </w:r>
            <w:r w:rsidRPr="00C25B40">
              <w:rPr>
                <w:rStyle w:val="Hyperlink"/>
              </w:rPr>
              <w:instrText xml:space="preserve"> </w:instrText>
            </w:r>
            <w:r>
              <w:rPr>
                <w:noProof/>
              </w:rPr>
              <w:instrText>HYPERLINK \l "_Toc226464428"</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9.4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Wind</w:t>
            </w:r>
            <w:r>
              <w:rPr>
                <w:noProof/>
                <w:webHidden/>
              </w:rPr>
              <w:tab/>
            </w:r>
            <w:r>
              <w:rPr>
                <w:noProof/>
                <w:webHidden/>
              </w:rPr>
              <w:fldChar w:fldCharType="begin"/>
            </w:r>
            <w:r>
              <w:rPr>
                <w:noProof/>
                <w:webHidden/>
              </w:rPr>
              <w:instrText xml:space="preserve"> PAGEREF _Toc226464428 \h </w:instrText>
            </w:r>
            <w:r>
              <w:rPr>
                <w:noProof/>
                <w:webHidden/>
              </w:rPr>
            </w:r>
            <w:r>
              <w:rPr>
                <w:noProof/>
                <w:webHidden/>
              </w:rPr>
              <w:fldChar w:fldCharType="separate"/>
            </w:r>
            <w:r>
              <w:rPr>
                <w:noProof/>
                <w:webHidden/>
              </w:rPr>
              <w:t>145</w:t>
            </w:r>
            <w:r>
              <w:rPr>
                <w:noProof/>
                <w:webHidden/>
              </w:rPr>
              <w:fldChar w:fldCharType="end"/>
            </w:r>
            <w:r w:rsidRPr="00C25B40">
              <w:rPr>
                <w:rStyle w:val="Hyperlink"/>
              </w:rPr>
              <w:fldChar w:fldCharType="end"/>
            </w:r>
          </w:ins>
        </w:p>
        <w:p w14:paraId="6F26D4B1" w14:textId="6937E7E4" w:rsidR="00EA036C" w:rsidRDefault="00EA036C">
          <w:pPr>
            <w:pStyle w:val="TOC3"/>
            <w:rPr>
              <w:ins w:id="155" w:author="Author"/>
              <w:rFonts w:asciiTheme="minorHAnsi" w:eastAsiaTheme="minorEastAsia" w:hAnsiTheme="minorHAnsi" w:cstheme="minorBidi"/>
              <w:bCs w:val="0"/>
              <w:noProof/>
              <w:spacing w:val="0"/>
              <w:kern w:val="2"/>
              <w:sz w:val="24"/>
              <w:szCs w:val="24"/>
              <w:lang w:eastAsia="en-CA"/>
              <w14:ligatures w14:val="standardContextual"/>
            </w:rPr>
          </w:pPr>
          <w:ins w:id="156" w:author="Author">
            <w:r w:rsidRPr="00C25B40">
              <w:rPr>
                <w:rStyle w:val="Hyperlink"/>
              </w:rPr>
              <w:fldChar w:fldCharType="begin"/>
            </w:r>
            <w:r w:rsidRPr="00C25B40">
              <w:rPr>
                <w:rStyle w:val="Hyperlink"/>
              </w:rPr>
              <w:instrText xml:space="preserve"> </w:instrText>
            </w:r>
            <w:r>
              <w:rPr>
                <w:noProof/>
              </w:rPr>
              <w:instrText>HYPERLINK \l "_Toc226464429"</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9.5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Nuclear</w:t>
            </w:r>
            <w:r>
              <w:rPr>
                <w:noProof/>
                <w:webHidden/>
              </w:rPr>
              <w:tab/>
            </w:r>
            <w:r>
              <w:rPr>
                <w:noProof/>
                <w:webHidden/>
              </w:rPr>
              <w:fldChar w:fldCharType="begin"/>
            </w:r>
            <w:r>
              <w:rPr>
                <w:noProof/>
                <w:webHidden/>
              </w:rPr>
              <w:instrText xml:space="preserve"> PAGEREF _Toc226464429 \h </w:instrText>
            </w:r>
            <w:r>
              <w:rPr>
                <w:noProof/>
                <w:webHidden/>
              </w:rPr>
            </w:r>
            <w:r>
              <w:rPr>
                <w:noProof/>
                <w:webHidden/>
              </w:rPr>
              <w:fldChar w:fldCharType="separate"/>
            </w:r>
            <w:r>
              <w:rPr>
                <w:noProof/>
                <w:webHidden/>
              </w:rPr>
              <w:t>145</w:t>
            </w:r>
            <w:r>
              <w:rPr>
                <w:noProof/>
                <w:webHidden/>
              </w:rPr>
              <w:fldChar w:fldCharType="end"/>
            </w:r>
            <w:r w:rsidRPr="00C25B40">
              <w:rPr>
                <w:rStyle w:val="Hyperlink"/>
              </w:rPr>
              <w:fldChar w:fldCharType="end"/>
            </w:r>
          </w:ins>
        </w:p>
        <w:p w14:paraId="3FBA73BA" w14:textId="36192D0E" w:rsidR="00EA036C" w:rsidRDefault="00EA036C">
          <w:pPr>
            <w:pStyle w:val="TOC3"/>
            <w:rPr>
              <w:ins w:id="157" w:author="Author"/>
              <w:rFonts w:asciiTheme="minorHAnsi" w:eastAsiaTheme="minorEastAsia" w:hAnsiTheme="minorHAnsi" w:cstheme="minorBidi"/>
              <w:bCs w:val="0"/>
              <w:noProof/>
              <w:spacing w:val="0"/>
              <w:kern w:val="2"/>
              <w:sz w:val="24"/>
              <w:szCs w:val="24"/>
              <w:lang w:eastAsia="en-CA"/>
              <w14:ligatures w14:val="standardContextual"/>
            </w:rPr>
          </w:pPr>
          <w:ins w:id="158" w:author="Author">
            <w:r w:rsidRPr="00C25B40">
              <w:rPr>
                <w:rStyle w:val="Hyperlink"/>
              </w:rPr>
              <w:fldChar w:fldCharType="begin"/>
            </w:r>
            <w:r w:rsidRPr="00C25B40">
              <w:rPr>
                <w:rStyle w:val="Hyperlink"/>
              </w:rPr>
              <w:instrText xml:space="preserve"> </w:instrText>
            </w:r>
            <w:r>
              <w:rPr>
                <w:noProof/>
              </w:rPr>
              <w:instrText>HYPERLINK \l "_Toc226464430"</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9.6</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Electricity Storage</w:t>
            </w:r>
            <w:r>
              <w:rPr>
                <w:noProof/>
                <w:webHidden/>
              </w:rPr>
              <w:tab/>
            </w:r>
            <w:r>
              <w:rPr>
                <w:noProof/>
                <w:webHidden/>
              </w:rPr>
              <w:fldChar w:fldCharType="begin"/>
            </w:r>
            <w:r>
              <w:rPr>
                <w:noProof/>
                <w:webHidden/>
              </w:rPr>
              <w:instrText xml:space="preserve"> PAGEREF _Toc226464430 \h </w:instrText>
            </w:r>
            <w:r>
              <w:rPr>
                <w:noProof/>
                <w:webHidden/>
              </w:rPr>
            </w:r>
            <w:r>
              <w:rPr>
                <w:noProof/>
                <w:webHidden/>
              </w:rPr>
              <w:fldChar w:fldCharType="separate"/>
            </w:r>
            <w:r>
              <w:rPr>
                <w:noProof/>
                <w:webHidden/>
              </w:rPr>
              <w:t>145</w:t>
            </w:r>
            <w:r>
              <w:rPr>
                <w:noProof/>
                <w:webHidden/>
              </w:rPr>
              <w:fldChar w:fldCharType="end"/>
            </w:r>
            <w:r w:rsidRPr="00C25B40">
              <w:rPr>
                <w:rStyle w:val="Hyperlink"/>
              </w:rPr>
              <w:fldChar w:fldCharType="end"/>
            </w:r>
          </w:ins>
        </w:p>
        <w:p w14:paraId="6EF66FEC" w14:textId="48BE8955" w:rsidR="00EA036C" w:rsidRDefault="00EA036C">
          <w:pPr>
            <w:pStyle w:val="TOC3"/>
            <w:rPr>
              <w:ins w:id="159" w:author="Author"/>
              <w:rFonts w:asciiTheme="minorHAnsi" w:eastAsiaTheme="minorEastAsia" w:hAnsiTheme="minorHAnsi" w:cstheme="minorBidi"/>
              <w:bCs w:val="0"/>
              <w:noProof/>
              <w:spacing w:val="0"/>
              <w:kern w:val="2"/>
              <w:sz w:val="24"/>
              <w:szCs w:val="24"/>
              <w:lang w:eastAsia="en-CA"/>
              <w14:ligatures w14:val="standardContextual"/>
            </w:rPr>
          </w:pPr>
          <w:ins w:id="160" w:author="Author">
            <w:r w:rsidRPr="00C25B40">
              <w:rPr>
                <w:rStyle w:val="Hyperlink"/>
              </w:rPr>
              <w:fldChar w:fldCharType="begin"/>
            </w:r>
            <w:r w:rsidRPr="00C25B40">
              <w:rPr>
                <w:rStyle w:val="Hyperlink"/>
              </w:rPr>
              <w:instrText xml:space="preserve"> </w:instrText>
            </w:r>
            <w:r>
              <w:rPr>
                <w:noProof/>
              </w:rPr>
              <w:instrText>HYPERLINK \l "_Toc226464431"</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9.7</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Dispatchable Load</w:t>
            </w:r>
            <w:r>
              <w:rPr>
                <w:noProof/>
                <w:webHidden/>
              </w:rPr>
              <w:tab/>
            </w:r>
            <w:r>
              <w:rPr>
                <w:noProof/>
                <w:webHidden/>
              </w:rPr>
              <w:fldChar w:fldCharType="begin"/>
            </w:r>
            <w:r>
              <w:rPr>
                <w:noProof/>
                <w:webHidden/>
              </w:rPr>
              <w:instrText xml:space="preserve"> PAGEREF _Toc226464431 \h </w:instrText>
            </w:r>
            <w:r>
              <w:rPr>
                <w:noProof/>
                <w:webHidden/>
              </w:rPr>
            </w:r>
            <w:r>
              <w:rPr>
                <w:noProof/>
                <w:webHidden/>
              </w:rPr>
              <w:fldChar w:fldCharType="separate"/>
            </w:r>
            <w:r>
              <w:rPr>
                <w:noProof/>
                <w:webHidden/>
              </w:rPr>
              <w:t>145</w:t>
            </w:r>
            <w:r>
              <w:rPr>
                <w:noProof/>
                <w:webHidden/>
              </w:rPr>
              <w:fldChar w:fldCharType="end"/>
            </w:r>
            <w:r w:rsidRPr="00C25B40">
              <w:rPr>
                <w:rStyle w:val="Hyperlink"/>
              </w:rPr>
              <w:fldChar w:fldCharType="end"/>
            </w:r>
          </w:ins>
        </w:p>
        <w:p w14:paraId="7F30AA44" w14:textId="3FDDEEDC" w:rsidR="00EA036C" w:rsidRDefault="00EA036C">
          <w:pPr>
            <w:pStyle w:val="TOC3"/>
            <w:rPr>
              <w:ins w:id="161" w:author="Author"/>
              <w:rFonts w:asciiTheme="minorHAnsi" w:eastAsiaTheme="minorEastAsia" w:hAnsiTheme="minorHAnsi" w:cstheme="minorBidi"/>
              <w:bCs w:val="0"/>
              <w:noProof/>
              <w:spacing w:val="0"/>
              <w:kern w:val="2"/>
              <w:sz w:val="24"/>
              <w:szCs w:val="24"/>
              <w:lang w:eastAsia="en-CA"/>
              <w14:ligatures w14:val="standardContextual"/>
            </w:rPr>
          </w:pPr>
          <w:ins w:id="162" w:author="Author">
            <w:r w:rsidRPr="00C25B40">
              <w:rPr>
                <w:rStyle w:val="Hyperlink"/>
              </w:rPr>
              <w:fldChar w:fldCharType="begin"/>
            </w:r>
            <w:r w:rsidRPr="00C25B40">
              <w:rPr>
                <w:rStyle w:val="Hyperlink"/>
              </w:rPr>
              <w:instrText xml:space="preserve"> </w:instrText>
            </w:r>
            <w:r>
              <w:rPr>
                <w:noProof/>
              </w:rPr>
              <w:instrText>HYPERLINK \l "_Toc226464432"</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9.8</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Alternate Data for Calculating Reference Quantity Values</w:t>
            </w:r>
            <w:r>
              <w:rPr>
                <w:noProof/>
                <w:webHidden/>
              </w:rPr>
              <w:tab/>
            </w:r>
            <w:r>
              <w:rPr>
                <w:noProof/>
                <w:webHidden/>
              </w:rPr>
              <w:fldChar w:fldCharType="begin"/>
            </w:r>
            <w:r>
              <w:rPr>
                <w:noProof/>
                <w:webHidden/>
              </w:rPr>
              <w:instrText xml:space="preserve"> PAGEREF _Toc226464432 \h </w:instrText>
            </w:r>
            <w:r>
              <w:rPr>
                <w:noProof/>
                <w:webHidden/>
              </w:rPr>
            </w:r>
            <w:r>
              <w:rPr>
                <w:noProof/>
                <w:webHidden/>
              </w:rPr>
              <w:fldChar w:fldCharType="separate"/>
            </w:r>
            <w:r>
              <w:rPr>
                <w:noProof/>
                <w:webHidden/>
              </w:rPr>
              <w:t>148</w:t>
            </w:r>
            <w:r>
              <w:rPr>
                <w:noProof/>
                <w:webHidden/>
              </w:rPr>
              <w:fldChar w:fldCharType="end"/>
            </w:r>
            <w:r w:rsidRPr="00C25B40">
              <w:rPr>
                <w:rStyle w:val="Hyperlink"/>
              </w:rPr>
              <w:fldChar w:fldCharType="end"/>
            </w:r>
          </w:ins>
        </w:p>
        <w:p w14:paraId="0900E486" w14:textId="587D0D7E" w:rsidR="00EA036C" w:rsidRDefault="00EA036C">
          <w:pPr>
            <w:pStyle w:val="TOC2"/>
            <w:rPr>
              <w:ins w:id="163" w:author="Author"/>
              <w:rFonts w:asciiTheme="minorHAnsi" w:eastAsiaTheme="minorEastAsia" w:hAnsiTheme="minorHAnsi" w:cstheme="minorBidi"/>
              <w:bCs w:val="0"/>
              <w:noProof/>
              <w:spacing w:val="0"/>
              <w:kern w:val="2"/>
              <w:sz w:val="24"/>
              <w:szCs w:val="24"/>
              <w:lang w:eastAsia="en-CA"/>
              <w14:ligatures w14:val="standardContextual"/>
            </w:rPr>
          </w:pPr>
          <w:ins w:id="164" w:author="Author">
            <w:r w:rsidRPr="00C25B40">
              <w:rPr>
                <w:rStyle w:val="Hyperlink"/>
              </w:rPr>
              <w:fldChar w:fldCharType="begin"/>
            </w:r>
            <w:r w:rsidRPr="00C25B40">
              <w:rPr>
                <w:rStyle w:val="Hyperlink"/>
              </w:rPr>
              <w:instrText xml:space="preserve"> </w:instrText>
            </w:r>
            <w:r>
              <w:rPr>
                <w:noProof/>
              </w:rPr>
              <w:instrText>HYPERLINK \l "_Toc226464433"</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10</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External Data Retrieval Schedule</w:t>
            </w:r>
            <w:r>
              <w:rPr>
                <w:noProof/>
                <w:webHidden/>
              </w:rPr>
              <w:tab/>
            </w:r>
            <w:r>
              <w:rPr>
                <w:noProof/>
                <w:webHidden/>
              </w:rPr>
              <w:fldChar w:fldCharType="begin"/>
            </w:r>
            <w:r>
              <w:rPr>
                <w:noProof/>
                <w:webHidden/>
              </w:rPr>
              <w:instrText xml:space="preserve"> PAGEREF _Toc226464433 \h </w:instrText>
            </w:r>
            <w:r>
              <w:rPr>
                <w:noProof/>
                <w:webHidden/>
              </w:rPr>
            </w:r>
            <w:r>
              <w:rPr>
                <w:noProof/>
                <w:webHidden/>
              </w:rPr>
              <w:fldChar w:fldCharType="separate"/>
            </w:r>
            <w:r>
              <w:rPr>
                <w:noProof/>
                <w:webHidden/>
              </w:rPr>
              <w:t>149</w:t>
            </w:r>
            <w:r>
              <w:rPr>
                <w:noProof/>
                <w:webHidden/>
              </w:rPr>
              <w:fldChar w:fldCharType="end"/>
            </w:r>
            <w:r w:rsidRPr="00C25B40">
              <w:rPr>
                <w:rStyle w:val="Hyperlink"/>
              </w:rPr>
              <w:fldChar w:fldCharType="end"/>
            </w:r>
          </w:ins>
        </w:p>
        <w:p w14:paraId="024B98DD" w14:textId="2D1866FB" w:rsidR="00EA036C" w:rsidRDefault="00EA036C">
          <w:pPr>
            <w:pStyle w:val="TOC3"/>
            <w:rPr>
              <w:ins w:id="165" w:author="Author"/>
              <w:rFonts w:asciiTheme="minorHAnsi" w:eastAsiaTheme="minorEastAsia" w:hAnsiTheme="minorHAnsi" w:cstheme="minorBidi"/>
              <w:bCs w:val="0"/>
              <w:noProof/>
              <w:spacing w:val="0"/>
              <w:kern w:val="2"/>
              <w:sz w:val="24"/>
              <w:szCs w:val="24"/>
              <w:lang w:eastAsia="en-CA"/>
              <w14:ligatures w14:val="standardContextual"/>
            </w:rPr>
          </w:pPr>
          <w:ins w:id="166" w:author="Author">
            <w:r w:rsidRPr="00C25B40">
              <w:rPr>
                <w:rStyle w:val="Hyperlink"/>
              </w:rPr>
              <w:fldChar w:fldCharType="begin"/>
            </w:r>
            <w:r w:rsidRPr="00C25B40">
              <w:rPr>
                <w:rStyle w:val="Hyperlink"/>
              </w:rPr>
              <w:instrText xml:space="preserve"> </w:instrText>
            </w:r>
            <w:r>
              <w:rPr>
                <w:noProof/>
              </w:rPr>
              <w:instrText>HYPERLINK \l "_Toc226464434"</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10.1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Natural Gas Price Indices</w:t>
            </w:r>
            <w:r>
              <w:rPr>
                <w:noProof/>
                <w:webHidden/>
              </w:rPr>
              <w:tab/>
            </w:r>
            <w:r>
              <w:rPr>
                <w:noProof/>
                <w:webHidden/>
              </w:rPr>
              <w:fldChar w:fldCharType="begin"/>
            </w:r>
            <w:r>
              <w:rPr>
                <w:noProof/>
                <w:webHidden/>
              </w:rPr>
              <w:instrText xml:space="preserve"> PAGEREF _Toc226464434 \h </w:instrText>
            </w:r>
            <w:r>
              <w:rPr>
                <w:noProof/>
                <w:webHidden/>
              </w:rPr>
            </w:r>
            <w:r>
              <w:rPr>
                <w:noProof/>
                <w:webHidden/>
              </w:rPr>
              <w:fldChar w:fldCharType="separate"/>
            </w:r>
            <w:r>
              <w:rPr>
                <w:noProof/>
                <w:webHidden/>
              </w:rPr>
              <w:t>150</w:t>
            </w:r>
            <w:r>
              <w:rPr>
                <w:noProof/>
                <w:webHidden/>
              </w:rPr>
              <w:fldChar w:fldCharType="end"/>
            </w:r>
            <w:r w:rsidRPr="00C25B40">
              <w:rPr>
                <w:rStyle w:val="Hyperlink"/>
              </w:rPr>
              <w:fldChar w:fldCharType="end"/>
            </w:r>
          </w:ins>
        </w:p>
        <w:p w14:paraId="293401E5" w14:textId="7F2CCCBA" w:rsidR="00EA036C" w:rsidRDefault="00EA036C">
          <w:pPr>
            <w:pStyle w:val="TOC3"/>
            <w:rPr>
              <w:ins w:id="167" w:author="Author"/>
              <w:rFonts w:asciiTheme="minorHAnsi" w:eastAsiaTheme="minorEastAsia" w:hAnsiTheme="minorHAnsi" w:cstheme="minorBidi"/>
              <w:bCs w:val="0"/>
              <w:noProof/>
              <w:spacing w:val="0"/>
              <w:kern w:val="2"/>
              <w:sz w:val="24"/>
              <w:szCs w:val="24"/>
              <w:lang w:eastAsia="en-CA"/>
              <w14:ligatures w14:val="standardContextual"/>
            </w:rPr>
          </w:pPr>
          <w:ins w:id="168" w:author="Author">
            <w:r w:rsidRPr="00C25B40">
              <w:rPr>
                <w:rStyle w:val="Hyperlink"/>
              </w:rPr>
              <w:fldChar w:fldCharType="begin"/>
            </w:r>
            <w:r w:rsidRPr="00C25B40">
              <w:rPr>
                <w:rStyle w:val="Hyperlink"/>
              </w:rPr>
              <w:instrText xml:space="preserve"> </w:instrText>
            </w:r>
            <w:r>
              <w:rPr>
                <w:noProof/>
              </w:rPr>
              <w:instrText>HYPERLINK \l "_Toc226464435"</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10.2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Currency Exchange Rates</w:t>
            </w:r>
            <w:r>
              <w:rPr>
                <w:noProof/>
                <w:webHidden/>
              </w:rPr>
              <w:tab/>
            </w:r>
            <w:r>
              <w:rPr>
                <w:noProof/>
                <w:webHidden/>
              </w:rPr>
              <w:fldChar w:fldCharType="begin"/>
            </w:r>
            <w:r>
              <w:rPr>
                <w:noProof/>
                <w:webHidden/>
              </w:rPr>
              <w:instrText xml:space="preserve"> PAGEREF _Toc226464435 \h </w:instrText>
            </w:r>
            <w:r>
              <w:rPr>
                <w:noProof/>
                <w:webHidden/>
              </w:rPr>
            </w:r>
            <w:r>
              <w:rPr>
                <w:noProof/>
                <w:webHidden/>
              </w:rPr>
              <w:fldChar w:fldCharType="separate"/>
            </w:r>
            <w:r>
              <w:rPr>
                <w:noProof/>
                <w:webHidden/>
              </w:rPr>
              <w:t>150</w:t>
            </w:r>
            <w:r>
              <w:rPr>
                <w:noProof/>
                <w:webHidden/>
              </w:rPr>
              <w:fldChar w:fldCharType="end"/>
            </w:r>
            <w:r w:rsidRPr="00C25B40">
              <w:rPr>
                <w:rStyle w:val="Hyperlink"/>
              </w:rPr>
              <w:fldChar w:fldCharType="end"/>
            </w:r>
          </w:ins>
        </w:p>
        <w:p w14:paraId="4B397D18" w14:textId="2C1C1EB6" w:rsidR="00EA036C" w:rsidRDefault="00EA036C">
          <w:pPr>
            <w:pStyle w:val="TOC3"/>
            <w:rPr>
              <w:ins w:id="169" w:author="Author"/>
              <w:rFonts w:asciiTheme="minorHAnsi" w:eastAsiaTheme="minorEastAsia" w:hAnsiTheme="minorHAnsi" w:cstheme="minorBidi"/>
              <w:bCs w:val="0"/>
              <w:noProof/>
              <w:spacing w:val="0"/>
              <w:kern w:val="2"/>
              <w:sz w:val="24"/>
              <w:szCs w:val="24"/>
              <w:lang w:eastAsia="en-CA"/>
              <w14:ligatures w14:val="standardContextual"/>
            </w:rPr>
          </w:pPr>
          <w:ins w:id="170" w:author="Author">
            <w:r w:rsidRPr="00C25B40">
              <w:rPr>
                <w:rStyle w:val="Hyperlink"/>
              </w:rPr>
              <w:fldChar w:fldCharType="begin"/>
            </w:r>
            <w:r w:rsidRPr="00C25B40">
              <w:rPr>
                <w:rStyle w:val="Hyperlink"/>
              </w:rPr>
              <w:instrText xml:space="preserve"> </w:instrText>
            </w:r>
            <w:r>
              <w:rPr>
                <w:noProof/>
              </w:rPr>
              <w:instrText>HYPERLINK \l "_Toc226464436"</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10.3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Carbon Price</w:t>
            </w:r>
            <w:r>
              <w:rPr>
                <w:noProof/>
                <w:webHidden/>
              </w:rPr>
              <w:tab/>
            </w:r>
            <w:r>
              <w:rPr>
                <w:noProof/>
                <w:webHidden/>
              </w:rPr>
              <w:fldChar w:fldCharType="begin"/>
            </w:r>
            <w:r>
              <w:rPr>
                <w:noProof/>
                <w:webHidden/>
              </w:rPr>
              <w:instrText xml:space="preserve"> PAGEREF _Toc226464436 \h </w:instrText>
            </w:r>
            <w:r>
              <w:rPr>
                <w:noProof/>
                <w:webHidden/>
              </w:rPr>
            </w:r>
            <w:r>
              <w:rPr>
                <w:noProof/>
                <w:webHidden/>
              </w:rPr>
              <w:fldChar w:fldCharType="separate"/>
            </w:r>
            <w:r>
              <w:rPr>
                <w:noProof/>
                <w:webHidden/>
              </w:rPr>
              <w:t>151</w:t>
            </w:r>
            <w:r>
              <w:rPr>
                <w:noProof/>
                <w:webHidden/>
              </w:rPr>
              <w:fldChar w:fldCharType="end"/>
            </w:r>
            <w:r w:rsidRPr="00C25B40">
              <w:rPr>
                <w:rStyle w:val="Hyperlink"/>
              </w:rPr>
              <w:fldChar w:fldCharType="end"/>
            </w:r>
          </w:ins>
        </w:p>
        <w:p w14:paraId="7780D676" w14:textId="311FF621" w:rsidR="00EA036C" w:rsidRDefault="00EA036C">
          <w:pPr>
            <w:pStyle w:val="TOC3"/>
            <w:rPr>
              <w:ins w:id="171" w:author="Author"/>
              <w:rFonts w:asciiTheme="minorHAnsi" w:eastAsiaTheme="minorEastAsia" w:hAnsiTheme="minorHAnsi" w:cstheme="minorBidi"/>
              <w:bCs w:val="0"/>
              <w:noProof/>
              <w:spacing w:val="0"/>
              <w:kern w:val="2"/>
              <w:sz w:val="24"/>
              <w:szCs w:val="24"/>
              <w:lang w:eastAsia="en-CA"/>
              <w14:ligatures w14:val="standardContextual"/>
            </w:rPr>
          </w:pPr>
          <w:ins w:id="172" w:author="Author">
            <w:r w:rsidRPr="00C25B40">
              <w:rPr>
                <w:rStyle w:val="Hyperlink"/>
              </w:rPr>
              <w:fldChar w:fldCharType="begin"/>
            </w:r>
            <w:r w:rsidRPr="00C25B40">
              <w:rPr>
                <w:rStyle w:val="Hyperlink"/>
              </w:rPr>
              <w:instrText xml:space="preserve"> </w:instrText>
            </w:r>
            <w:r>
              <w:rPr>
                <w:noProof/>
              </w:rPr>
              <w:instrText>HYPERLINK \l "_Toc226464437"</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10.4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ICE NYISO Zone A (West) Monthly Future Prices</w:t>
            </w:r>
            <w:r>
              <w:rPr>
                <w:noProof/>
                <w:webHidden/>
              </w:rPr>
              <w:tab/>
            </w:r>
            <w:r>
              <w:rPr>
                <w:noProof/>
                <w:webHidden/>
              </w:rPr>
              <w:fldChar w:fldCharType="begin"/>
            </w:r>
            <w:r>
              <w:rPr>
                <w:noProof/>
                <w:webHidden/>
              </w:rPr>
              <w:instrText xml:space="preserve"> PAGEREF _Toc226464437 \h </w:instrText>
            </w:r>
            <w:r>
              <w:rPr>
                <w:noProof/>
                <w:webHidden/>
              </w:rPr>
            </w:r>
            <w:r>
              <w:rPr>
                <w:noProof/>
                <w:webHidden/>
              </w:rPr>
              <w:fldChar w:fldCharType="separate"/>
            </w:r>
            <w:r>
              <w:rPr>
                <w:noProof/>
                <w:webHidden/>
              </w:rPr>
              <w:t>151</w:t>
            </w:r>
            <w:r>
              <w:rPr>
                <w:noProof/>
                <w:webHidden/>
              </w:rPr>
              <w:fldChar w:fldCharType="end"/>
            </w:r>
            <w:r w:rsidRPr="00C25B40">
              <w:rPr>
                <w:rStyle w:val="Hyperlink"/>
              </w:rPr>
              <w:fldChar w:fldCharType="end"/>
            </w:r>
          </w:ins>
        </w:p>
        <w:p w14:paraId="24B0576B" w14:textId="474DD4C7" w:rsidR="00EA036C" w:rsidRDefault="00EA036C">
          <w:pPr>
            <w:pStyle w:val="TOC3"/>
            <w:rPr>
              <w:ins w:id="173" w:author="Author"/>
              <w:rFonts w:asciiTheme="minorHAnsi" w:eastAsiaTheme="minorEastAsia" w:hAnsiTheme="minorHAnsi" w:cstheme="minorBidi"/>
              <w:bCs w:val="0"/>
              <w:noProof/>
              <w:spacing w:val="0"/>
              <w:kern w:val="2"/>
              <w:sz w:val="24"/>
              <w:szCs w:val="24"/>
              <w:lang w:eastAsia="en-CA"/>
              <w14:ligatures w14:val="standardContextual"/>
            </w:rPr>
          </w:pPr>
          <w:ins w:id="174" w:author="Author">
            <w:r w:rsidRPr="00C25B40">
              <w:rPr>
                <w:rStyle w:val="Hyperlink"/>
              </w:rPr>
              <w:fldChar w:fldCharType="begin"/>
            </w:r>
            <w:r w:rsidRPr="00C25B40">
              <w:rPr>
                <w:rStyle w:val="Hyperlink"/>
              </w:rPr>
              <w:instrText xml:space="preserve"> </w:instrText>
            </w:r>
            <w:r>
              <w:rPr>
                <w:noProof/>
              </w:rPr>
              <w:instrText>HYPERLINK \l "_Toc226464438"</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10.5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NYISO Zone A Day-Ahead Hourly Settled Prices</w:t>
            </w:r>
            <w:r>
              <w:rPr>
                <w:noProof/>
                <w:webHidden/>
              </w:rPr>
              <w:tab/>
            </w:r>
            <w:r>
              <w:rPr>
                <w:noProof/>
                <w:webHidden/>
              </w:rPr>
              <w:fldChar w:fldCharType="begin"/>
            </w:r>
            <w:r>
              <w:rPr>
                <w:noProof/>
                <w:webHidden/>
              </w:rPr>
              <w:instrText xml:space="preserve"> PAGEREF _Toc226464438 \h </w:instrText>
            </w:r>
            <w:r>
              <w:rPr>
                <w:noProof/>
                <w:webHidden/>
              </w:rPr>
            </w:r>
            <w:r>
              <w:rPr>
                <w:noProof/>
                <w:webHidden/>
              </w:rPr>
              <w:fldChar w:fldCharType="separate"/>
            </w:r>
            <w:r>
              <w:rPr>
                <w:noProof/>
                <w:webHidden/>
              </w:rPr>
              <w:t>151</w:t>
            </w:r>
            <w:r>
              <w:rPr>
                <w:noProof/>
                <w:webHidden/>
              </w:rPr>
              <w:fldChar w:fldCharType="end"/>
            </w:r>
            <w:r w:rsidRPr="00C25B40">
              <w:rPr>
                <w:rStyle w:val="Hyperlink"/>
              </w:rPr>
              <w:fldChar w:fldCharType="end"/>
            </w:r>
          </w:ins>
        </w:p>
        <w:p w14:paraId="1C1662BD" w14:textId="6BBCE567" w:rsidR="00EA036C" w:rsidRDefault="00EA036C">
          <w:pPr>
            <w:pStyle w:val="TOC2"/>
            <w:rPr>
              <w:ins w:id="175" w:author="Author"/>
              <w:rFonts w:asciiTheme="minorHAnsi" w:eastAsiaTheme="minorEastAsia" w:hAnsiTheme="minorHAnsi" w:cstheme="minorBidi"/>
              <w:bCs w:val="0"/>
              <w:noProof/>
              <w:spacing w:val="0"/>
              <w:kern w:val="2"/>
              <w:sz w:val="24"/>
              <w:szCs w:val="24"/>
              <w:lang w:eastAsia="en-CA"/>
              <w14:ligatures w14:val="standardContextual"/>
            </w:rPr>
          </w:pPr>
          <w:ins w:id="176" w:author="Author">
            <w:r w:rsidRPr="00C25B40">
              <w:rPr>
                <w:rStyle w:val="Hyperlink"/>
              </w:rPr>
              <w:fldChar w:fldCharType="begin"/>
            </w:r>
            <w:r w:rsidRPr="00C25B40">
              <w:rPr>
                <w:rStyle w:val="Hyperlink"/>
              </w:rPr>
              <w:instrText xml:space="preserve"> </w:instrText>
            </w:r>
            <w:r>
              <w:rPr>
                <w:noProof/>
              </w:rPr>
              <w:instrText>HYPERLINK \l "_Toc226464439"</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List of Acronyms</w:t>
            </w:r>
            <w:r>
              <w:rPr>
                <w:noProof/>
                <w:webHidden/>
              </w:rPr>
              <w:tab/>
            </w:r>
            <w:r>
              <w:rPr>
                <w:noProof/>
                <w:webHidden/>
              </w:rPr>
              <w:fldChar w:fldCharType="begin"/>
            </w:r>
            <w:r>
              <w:rPr>
                <w:noProof/>
                <w:webHidden/>
              </w:rPr>
              <w:instrText xml:space="preserve"> PAGEREF _Toc226464439 \h </w:instrText>
            </w:r>
            <w:r>
              <w:rPr>
                <w:noProof/>
                <w:webHidden/>
              </w:rPr>
            </w:r>
            <w:r>
              <w:rPr>
                <w:noProof/>
                <w:webHidden/>
              </w:rPr>
              <w:fldChar w:fldCharType="separate"/>
            </w:r>
            <w:r>
              <w:rPr>
                <w:noProof/>
                <w:webHidden/>
              </w:rPr>
              <w:t>152</w:t>
            </w:r>
            <w:r>
              <w:rPr>
                <w:noProof/>
                <w:webHidden/>
              </w:rPr>
              <w:fldChar w:fldCharType="end"/>
            </w:r>
            <w:r w:rsidRPr="00C25B40">
              <w:rPr>
                <w:rStyle w:val="Hyperlink"/>
              </w:rPr>
              <w:fldChar w:fldCharType="end"/>
            </w:r>
          </w:ins>
        </w:p>
        <w:p w14:paraId="21D6AF59" w14:textId="111DAA80" w:rsidR="00EA036C" w:rsidRDefault="00EA036C">
          <w:pPr>
            <w:pStyle w:val="TOC2"/>
            <w:rPr>
              <w:ins w:id="177" w:author="Author"/>
              <w:rFonts w:asciiTheme="minorHAnsi" w:eastAsiaTheme="minorEastAsia" w:hAnsiTheme="minorHAnsi" w:cstheme="minorBidi"/>
              <w:bCs w:val="0"/>
              <w:noProof/>
              <w:spacing w:val="0"/>
              <w:kern w:val="2"/>
              <w:sz w:val="24"/>
              <w:szCs w:val="24"/>
              <w:lang w:eastAsia="en-CA"/>
              <w14:ligatures w14:val="standardContextual"/>
            </w:rPr>
          </w:pPr>
          <w:ins w:id="178" w:author="Author">
            <w:r w:rsidRPr="00C25B40">
              <w:rPr>
                <w:rStyle w:val="Hyperlink"/>
              </w:rPr>
              <w:fldChar w:fldCharType="begin"/>
            </w:r>
            <w:r w:rsidRPr="00C25B40">
              <w:rPr>
                <w:rStyle w:val="Hyperlink"/>
              </w:rPr>
              <w:instrText xml:space="preserve"> </w:instrText>
            </w:r>
            <w:r>
              <w:rPr>
                <w:noProof/>
              </w:rPr>
              <w:instrText>HYPERLINK \l "_Toc226464440"</w:instrText>
            </w:r>
            <w:r w:rsidRPr="00C25B40">
              <w:rPr>
                <w:rStyle w:val="Hyperlink"/>
              </w:rPr>
              <w:instrText xml:space="preserve"> </w:instrText>
            </w:r>
            <w:r w:rsidRPr="00C25B40">
              <w:rPr>
                <w:rStyle w:val="Hyperlink"/>
              </w:rPr>
            </w:r>
            <w:r w:rsidRPr="00C25B40">
              <w:rPr>
                <w:rStyle w:val="Hyperlink"/>
              </w:rPr>
              <w:fldChar w:fldCharType="separate"/>
            </w:r>
            <w:r w:rsidRPr="00C25B40">
              <w:rPr>
                <w:rStyle w:val="Hyperlink"/>
              </w:rPr>
              <w:t>References</w:t>
            </w:r>
            <w:r>
              <w:rPr>
                <w:noProof/>
                <w:webHidden/>
              </w:rPr>
              <w:tab/>
            </w:r>
            <w:r>
              <w:rPr>
                <w:noProof/>
                <w:webHidden/>
              </w:rPr>
              <w:fldChar w:fldCharType="begin"/>
            </w:r>
            <w:r>
              <w:rPr>
                <w:noProof/>
                <w:webHidden/>
              </w:rPr>
              <w:instrText xml:space="preserve"> PAGEREF _Toc226464440 \h </w:instrText>
            </w:r>
            <w:r>
              <w:rPr>
                <w:noProof/>
                <w:webHidden/>
              </w:rPr>
            </w:r>
            <w:r>
              <w:rPr>
                <w:noProof/>
                <w:webHidden/>
              </w:rPr>
              <w:fldChar w:fldCharType="separate"/>
            </w:r>
            <w:r>
              <w:rPr>
                <w:noProof/>
                <w:webHidden/>
              </w:rPr>
              <w:t>153</w:t>
            </w:r>
            <w:r>
              <w:rPr>
                <w:noProof/>
                <w:webHidden/>
              </w:rPr>
              <w:fldChar w:fldCharType="end"/>
            </w:r>
            <w:r w:rsidRPr="00C25B40">
              <w:rPr>
                <w:rStyle w:val="Hyperlink"/>
              </w:rPr>
              <w:fldChar w:fldCharType="end"/>
            </w:r>
          </w:ins>
        </w:p>
        <w:p w14:paraId="32E11095" w14:textId="4411B622" w:rsidR="008D4F60" w:rsidDel="00EA036C" w:rsidRDefault="008D4F60">
          <w:pPr>
            <w:pStyle w:val="TOC1"/>
            <w:tabs>
              <w:tab w:val="right" w:leader="dot" w:pos="9350"/>
            </w:tabs>
            <w:rPr>
              <w:del w:id="179" w:author="Author"/>
              <w:rFonts w:eastAsiaTheme="minorEastAsia" w:cstheme="minorBidi"/>
              <w:b w:val="0"/>
              <w:bCs w:val="0"/>
              <w:iCs w:val="0"/>
              <w:noProof/>
              <w:spacing w:val="0"/>
              <w:kern w:val="2"/>
              <w:lang w:eastAsia="en-CA"/>
              <w14:ligatures w14:val="standardContextual"/>
            </w:rPr>
          </w:pPr>
          <w:del w:id="180" w:author="Author">
            <w:r w:rsidRPr="00EA036C" w:rsidDel="00EA036C">
              <w:rPr>
                <w:rFonts w:ascii="Tahoma" w:eastAsia="Times New Roman" w:hAnsi="Tahoma" w:cs="Times New Roman (Headings CS)"/>
                <w:noProof/>
                <w:spacing w:val="0"/>
                <w:sz w:val="22"/>
                <w:u w:color="49A942" w:themeColor="accent4"/>
                <w:lang w:eastAsia="en-CA"/>
                <w14:numForm w14:val="lining"/>
                <w14:numSpacing w14:val="tabular"/>
                <w:rPrChange w:id="181" w:author="Author">
                  <w:rPr>
                    <w:rStyle w:val="Hyperlink"/>
                    <w:rFonts w:eastAsia="Times New Roman" w:cs="Times New Roman (Headings CS)"/>
                  </w:rPr>
                </w:rPrChange>
              </w:rPr>
              <w:delText>Part 14.2: Reference Level and Reference Quantity Procedures</w:delText>
            </w:r>
            <w:r w:rsidDel="00EA036C">
              <w:rPr>
                <w:noProof/>
                <w:webHidden/>
              </w:rPr>
              <w:tab/>
              <w:delText>1</w:delText>
            </w:r>
          </w:del>
        </w:p>
        <w:p w14:paraId="7F45F007" w14:textId="5B09C165" w:rsidR="008D4F60" w:rsidDel="00EA036C" w:rsidRDefault="008D4F60">
          <w:pPr>
            <w:pStyle w:val="TOC2"/>
            <w:rPr>
              <w:del w:id="182" w:author="Author"/>
              <w:rFonts w:asciiTheme="minorHAnsi" w:eastAsiaTheme="minorEastAsia" w:hAnsiTheme="minorHAnsi" w:cstheme="minorBidi"/>
              <w:bCs w:val="0"/>
              <w:noProof/>
              <w:spacing w:val="0"/>
              <w:kern w:val="2"/>
              <w:sz w:val="24"/>
              <w:szCs w:val="24"/>
              <w:lang w:eastAsia="en-CA"/>
              <w14:ligatures w14:val="standardContextual"/>
            </w:rPr>
          </w:pPr>
          <w:del w:id="183" w:author="Author">
            <w:r w:rsidRPr="00EA036C" w:rsidDel="00EA036C">
              <w:rPr>
                <w:noProof/>
                <w:spacing w:val="0"/>
                <w:u w:color="49A942" w:themeColor="accent4"/>
                <w:lang w:eastAsia="en-CA"/>
                <w14:numForm w14:val="lining"/>
                <w14:numSpacing w14:val="tabular"/>
                <w:rPrChange w:id="184" w:author="Author">
                  <w:rPr>
                    <w:rStyle w:val="Hyperlink"/>
                  </w:rPr>
                </w:rPrChange>
              </w:rPr>
              <w:delText>Table of Contents</w:delText>
            </w:r>
            <w:r w:rsidDel="00EA036C">
              <w:rPr>
                <w:noProof/>
                <w:webHidden/>
              </w:rPr>
              <w:tab/>
              <w:delText>i</w:delText>
            </w:r>
          </w:del>
        </w:p>
        <w:p w14:paraId="39163CD2" w14:textId="71C676AA" w:rsidR="008D4F60" w:rsidDel="00EA036C" w:rsidRDefault="008D4F60">
          <w:pPr>
            <w:pStyle w:val="TOC2"/>
            <w:rPr>
              <w:del w:id="185" w:author="Author"/>
              <w:rFonts w:asciiTheme="minorHAnsi" w:eastAsiaTheme="minorEastAsia" w:hAnsiTheme="minorHAnsi" w:cstheme="minorBidi"/>
              <w:bCs w:val="0"/>
              <w:noProof/>
              <w:spacing w:val="0"/>
              <w:kern w:val="2"/>
              <w:sz w:val="24"/>
              <w:szCs w:val="24"/>
              <w:lang w:eastAsia="en-CA"/>
              <w14:ligatures w14:val="standardContextual"/>
            </w:rPr>
          </w:pPr>
          <w:del w:id="186" w:author="Author">
            <w:r w:rsidRPr="00EA036C" w:rsidDel="00EA036C">
              <w:rPr>
                <w:noProof/>
                <w:spacing w:val="0"/>
                <w:u w:color="49A942" w:themeColor="accent4"/>
                <w:lang w:eastAsia="en-CA"/>
                <w14:numForm w14:val="lining"/>
                <w14:numSpacing w14:val="tabular"/>
                <w:rPrChange w:id="187" w:author="Author">
                  <w:rPr>
                    <w:rStyle w:val="Hyperlink"/>
                  </w:rPr>
                </w:rPrChange>
              </w:rPr>
              <w:lastRenderedPageBreak/>
              <w:delText>List of Figures</w:delText>
            </w:r>
            <w:r w:rsidDel="00EA036C">
              <w:rPr>
                <w:noProof/>
                <w:webHidden/>
              </w:rPr>
              <w:tab/>
              <w:delText>v</w:delText>
            </w:r>
          </w:del>
        </w:p>
        <w:p w14:paraId="25281CEE" w14:textId="4EF9A2DD" w:rsidR="008D4F60" w:rsidDel="00EA036C" w:rsidRDefault="008D4F60">
          <w:pPr>
            <w:pStyle w:val="TOC2"/>
            <w:rPr>
              <w:del w:id="188" w:author="Author"/>
              <w:rFonts w:asciiTheme="minorHAnsi" w:eastAsiaTheme="minorEastAsia" w:hAnsiTheme="minorHAnsi" w:cstheme="minorBidi"/>
              <w:bCs w:val="0"/>
              <w:noProof/>
              <w:spacing w:val="0"/>
              <w:kern w:val="2"/>
              <w:sz w:val="24"/>
              <w:szCs w:val="24"/>
              <w:lang w:eastAsia="en-CA"/>
              <w14:ligatures w14:val="standardContextual"/>
            </w:rPr>
          </w:pPr>
          <w:del w:id="189" w:author="Author">
            <w:r w:rsidRPr="00EA036C" w:rsidDel="00EA036C">
              <w:rPr>
                <w:noProof/>
                <w:spacing w:val="0"/>
                <w:u w:color="49A942" w:themeColor="accent4"/>
                <w:lang w:eastAsia="en-CA"/>
                <w14:numForm w14:val="lining"/>
                <w14:numSpacing w14:val="tabular"/>
                <w:rPrChange w:id="190" w:author="Author">
                  <w:rPr>
                    <w:rStyle w:val="Hyperlink"/>
                  </w:rPr>
                </w:rPrChange>
              </w:rPr>
              <w:delText>List of Tables</w:delText>
            </w:r>
            <w:r w:rsidDel="00EA036C">
              <w:rPr>
                <w:noProof/>
                <w:webHidden/>
              </w:rPr>
              <w:tab/>
              <w:delText>v</w:delText>
            </w:r>
          </w:del>
        </w:p>
        <w:p w14:paraId="0EEAABBC" w14:textId="103798F5" w:rsidR="008D4F60" w:rsidDel="00EA036C" w:rsidRDefault="008D4F60">
          <w:pPr>
            <w:pStyle w:val="TOC1"/>
            <w:tabs>
              <w:tab w:val="right" w:leader="dot" w:pos="9350"/>
            </w:tabs>
            <w:rPr>
              <w:del w:id="191" w:author="Author"/>
              <w:rFonts w:eastAsiaTheme="minorEastAsia" w:cstheme="minorBidi"/>
              <w:b w:val="0"/>
              <w:bCs w:val="0"/>
              <w:iCs w:val="0"/>
              <w:noProof/>
              <w:spacing w:val="0"/>
              <w:kern w:val="2"/>
              <w:lang w:eastAsia="en-CA"/>
              <w14:ligatures w14:val="standardContextual"/>
            </w:rPr>
          </w:pPr>
          <w:del w:id="192" w:author="Author">
            <w:r w:rsidRPr="00EA036C" w:rsidDel="00EA036C">
              <w:rPr>
                <w:rFonts w:ascii="Tahoma" w:hAnsi="Tahoma"/>
                <w:noProof/>
                <w:spacing w:val="0"/>
                <w:sz w:val="22"/>
                <w:u w:color="49A942" w:themeColor="accent4"/>
                <w:lang w:eastAsia="en-CA"/>
                <w14:numForm w14:val="lining"/>
                <w14:numSpacing w14:val="tabular"/>
                <w:rPrChange w:id="193" w:author="Author">
                  <w:rPr>
                    <w:rStyle w:val="Hyperlink"/>
                  </w:rPr>
                </w:rPrChange>
              </w:rPr>
              <w:delText>Table of Changes</w:delText>
            </w:r>
            <w:r w:rsidDel="00EA036C">
              <w:rPr>
                <w:noProof/>
                <w:webHidden/>
              </w:rPr>
              <w:tab/>
              <w:delText>vi</w:delText>
            </w:r>
          </w:del>
        </w:p>
        <w:p w14:paraId="5BCAF388" w14:textId="484F9486" w:rsidR="008D4F60" w:rsidDel="00EA036C" w:rsidRDefault="008D4F60">
          <w:pPr>
            <w:pStyle w:val="TOC2"/>
            <w:rPr>
              <w:del w:id="194" w:author="Author"/>
              <w:rFonts w:asciiTheme="minorHAnsi" w:eastAsiaTheme="minorEastAsia" w:hAnsiTheme="minorHAnsi" w:cstheme="minorBidi"/>
              <w:bCs w:val="0"/>
              <w:noProof/>
              <w:spacing w:val="0"/>
              <w:kern w:val="2"/>
              <w:sz w:val="24"/>
              <w:szCs w:val="24"/>
              <w:lang w:eastAsia="en-CA"/>
              <w14:ligatures w14:val="standardContextual"/>
            </w:rPr>
          </w:pPr>
          <w:del w:id="195" w:author="Author">
            <w:r w:rsidRPr="00EA036C" w:rsidDel="00EA036C">
              <w:rPr>
                <w:noProof/>
                <w:spacing w:val="0"/>
                <w:u w:color="49A942" w:themeColor="accent4"/>
                <w:lang w:eastAsia="en-CA"/>
                <w14:numForm w14:val="lining"/>
                <w14:numSpacing w14:val="tabular"/>
                <w:rPrChange w:id="196" w:author="Author">
                  <w:rPr>
                    <w:rStyle w:val="Hyperlink"/>
                  </w:rPr>
                </w:rPrChange>
              </w:rPr>
              <w:delText>Market Manual Conventions</w:delText>
            </w:r>
            <w:r w:rsidDel="00EA036C">
              <w:rPr>
                <w:noProof/>
                <w:webHidden/>
              </w:rPr>
              <w:tab/>
              <w:delText>x</w:delText>
            </w:r>
          </w:del>
        </w:p>
        <w:p w14:paraId="13ED9701" w14:textId="4851236A" w:rsidR="008D4F60" w:rsidDel="00EA036C" w:rsidRDefault="008D4F60">
          <w:pPr>
            <w:pStyle w:val="TOC2"/>
            <w:rPr>
              <w:del w:id="197" w:author="Author"/>
              <w:rFonts w:asciiTheme="minorHAnsi" w:eastAsiaTheme="minorEastAsia" w:hAnsiTheme="minorHAnsi" w:cstheme="minorBidi"/>
              <w:bCs w:val="0"/>
              <w:noProof/>
              <w:spacing w:val="0"/>
              <w:kern w:val="2"/>
              <w:sz w:val="24"/>
              <w:szCs w:val="24"/>
              <w:lang w:eastAsia="en-CA"/>
              <w14:ligatures w14:val="standardContextual"/>
            </w:rPr>
          </w:pPr>
          <w:del w:id="198" w:author="Author">
            <w:r w:rsidRPr="00EA036C" w:rsidDel="00EA036C">
              <w:rPr>
                <w:noProof/>
                <w:spacing w:val="0"/>
                <w:u w:color="49A942" w:themeColor="accent4"/>
                <w:lang w:eastAsia="en-CA"/>
                <w14:numForm w14:val="lining"/>
                <w14:numSpacing w14:val="tabular"/>
                <w:rPrChange w:id="199" w:author="Author">
                  <w:rPr>
                    <w:rStyle w:val="Hyperlink"/>
                  </w:rPr>
                </w:rPrChange>
              </w:rPr>
              <w:delText>1</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00" w:author="Author">
                  <w:rPr>
                    <w:rStyle w:val="Hyperlink"/>
                  </w:rPr>
                </w:rPrChange>
              </w:rPr>
              <w:delText>Introduction</w:delText>
            </w:r>
            <w:r w:rsidDel="00EA036C">
              <w:rPr>
                <w:noProof/>
                <w:webHidden/>
              </w:rPr>
              <w:tab/>
              <w:delText>1</w:delText>
            </w:r>
          </w:del>
        </w:p>
        <w:p w14:paraId="1CC6B8BD" w14:textId="358DCF7F" w:rsidR="008D4F60" w:rsidDel="00EA036C" w:rsidRDefault="008D4F60">
          <w:pPr>
            <w:pStyle w:val="TOC3"/>
            <w:rPr>
              <w:del w:id="201" w:author="Author"/>
              <w:rFonts w:asciiTheme="minorHAnsi" w:eastAsiaTheme="minorEastAsia" w:hAnsiTheme="minorHAnsi" w:cstheme="minorBidi"/>
              <w:bCs w:val="0"/>
              <w:noProof/>
              <w:spacing w:val="0"/>
              <w:kern w:val="2"/>
              <w:sz w:val="24"/>
              <w:szCs w:val="24"/>
              <w:lang w:eastAsia="en-CA"/>
              <w14:ligatures w14:val="standardContextual"/>
            </w:rPr>
          </w:pPr>
          <w:del w:id="202" w:author="Author">
            <w:r w:rsidRPr="00EA036C" w:rsidDel="00EA036C">
              <w:rPr>
                <w:noProof/>
                <w:spacing w:val="0"/>
                <w:u w:color="49A942" w:themeColor="accent4"/>
                <w:lang w:eastAsia="en-CA"/>
                <w14:numForm w14:val="lining"/>
                <w14:numSpacing w14:val="tabular"/>
                <w:rPrChange w:id="203" w:author="Author">
                  <w:rPr>
                    <w:rStyle w:val="Hyperlink"/>
                  </w:rPr>
                </w:rPrChange>
              </w:rPr>
              <w:delText>1.1</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04" w:author="Author">
                  <w:rPr>
                    <w:rStyle w:val="Hyperlink"/>
                  </w:rPr>
                </w:rPrChange>
              </w:rPr>
              <w:delText>Purpose</w:delText>
            </w:r>
            <w:r w:rsidDel="00EA036C">
              <w:rPr>
                <w:noProof/>
                <w:webHidden/>
              </w:rPr>
              <w:tab/>
              <w:delText>1</w:delText>
            </w:r>
          </w:del>
        </w:p>
        <w:p w14:paraId="0EA9E70E" w14:textId="67895481" w:rsidR="008D4F60" w:rsidDel="00EA036C" w:rsidRDefault="008D4F60">
          <w:pPr>
            <w:pStyle w:val="TOC3"/>
            <w:rPr>
              <w:del w:id="205" w:author="Author"/>
              <w:rFonts w:asciiTheme="minorHAnsi" w:eastAsiaTheme="minorEastAsia" w:hAnsiTheme="minorHAnsi" w:cstheme="minorBidi"/>
              <w:bCs w:val="0"/>
              <w:noProof/>
              <w:spacing w:val="0"/>
              <w:kern w:val="2"/>
              <w:sz w:val="24"/>
              <w:szCs w:val="24"/>
              <w:lang w:eastAsia="en-CA"/>
              <w14:ligatures w14:val="standardContextual"/>
            </w:rPr>
          </w:pPr>
          <w:del w:id="206" w:author="Author">
            <w:r w:rsidRPr="00EA036C" w:rsidDel="00EA036C">
              <w:rPr>
                <w:noProof/>
                <w:spacing w:val="0"/>
                <w:u w:color="49A942" w:themeColor="accent4"/>
                <w:lang w:eastAsia="en-CA"/>
                <w14:numForm w14:val="lining"/>
                <w14:numSpacing w14:val="tabular"/>
                <w:rPrChange w:id="207" w:author="Author">
                  <w:rPr>
                    <w:rStyle w:val="Hyperlink"/>
                  </w:rPr>
                </w:rPrChange>
              </w:rPr>
              <w:delText>1.2</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08" w:author="Author">
                  <w:rPr>
                    <w:rStyle w:val="Hyperlink"/>
                  </w:rPr>
                </w:rPrChange>
              </w:rPr>
              <w:delText>Scope</w:delText>
            </w:r>
            <w:r w:rsidDel="00EA036C">
              <w:rPr>
                <w:noProof/>
                <w:webHidden/>
              </w:rPr>
              <w:tab/>
              <w:delText>1</w:delText>
            </w:r>
          </w:del>
        </w:p>
        <w:p w14:paraId="2711C700" w14:textId="519B3E29" w:rsidR="008D4F60" w:rsidDel="00EA036C" w:rsidRDefault="008D4F60">
          <w:pPr>
            <w:pStyle w:val="TOC3"/>
            <w:rPr>
              <w:del w:id="209" w:author="Author"/>
              <w:rFonts w:asciiTheme="minorHAnsi" w:eastAsiaTheme="minorEastAsia" w:hAnsiTheme="minorHAnsi" w:cstheme="minorBidi"/>
              <w:bCs w:val="0"/>
              <w:noProof/>
              <w:spacing w:val="0"/>
              <w:kern w:val="2"/>
              <w:sz w:val="24"/>
              <w:szCs w:val="24"/>
              <w:lang w:eastAsia="en-CA"/>
              <w14:ligatures w14:val="standardContextual"/>
            </w:rPr>
          </w:pPr>
          <w:del w:id="210" w:author="Author">
            <w:r w:rsidRPr="00EA036C" w:rsidDel="00EA036C">
              <w:rPr>
                <w:noProof/>
                <w:spacing w:val="0"/>
                <w:u w:color="49A942" w:themeColor="accent4"/>
                <w:lang w:eastAsia="en-CA"/>
                <w14:numForm w14:val="lining"/>
                <w14:numSpacing w14:val="tabular"/>
                <w:rPrChange w:id="211" w:author="Author">
                  <w:rPr>
                    <w:rStyle w:val="Hyperlink"/>
                  </w:rPr>
                </w:rPrChange>
              </w:rPr>
              <w:delText>1.3</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12" w:author="Author">
                  <w:rPr>
                    <w:rStyle w:val="Hyperlink"/>
                  </w:rPr>
                </w:rPrChange>
              </w:rPr>
              <w:delText>Contact Information</w:delText>
            </w:r>
            <w:r w:rsidDel="00EA036C">
              <w:rPr>
                <w:noProof/>
                <w:webHidden/>
              </w:rPr>
              <w:tab/>
              <w:delText>2</w:delText>
            </w:r>
          </w:del>
        </w:p>
        <w:p w14:paraId="700C0657" w14:textId="1442EB67" w:rsidR="008D4F60" w:rsidDel="00EA036C" w:rsidRDefault="008D4F60">
          <w:pPr>
            <w:pStyle w:val="TOC2"/>
            <w:rPr>
              <w:del w:id="213" w:author="Author"/>
              <w:rFonts w:asciiTheme="minorHAnsi" w:eastAsiaTheme="minorEastAsia" w:hAnsiTheme="minorHAnsi" w:cstheme="minorBidi"/>
              <w:bCs w:val="0"/>
              <w:noProof/>
              <w:spacing w:val="0"/>
              <w:kern w:val="2"/>
              <w:sz w:val="24"/>
              <w:szCs w:val="24"/>
              <w:lang w:eastAsia="en-CA"/>
              <w14:ligatures w14:val="standardContextual"/>
            </w:rPr>
          </w:pPr>
          <w:del w:id="214" w:author="Author">
            <w:r w:rsidRPr="00EA036C" w:rsidDel="00EA036C">
              <w:rPr>
                <w:noProof/>
                <w:spacing w:val="0"/>
                <w:u w:color="49A942" w:themeColor="accent4"/>
                <w:lang w:eastAsia="en-CA"/>
                <w14:numForm w14:val="lining"/>
                <w14:numSpacing w14:val="tabular"/>
                <w:rPrChange w:id="215" w:author="Author">
                  <w:rPr>
                    <w:rStyle w:val="Hyperlink"/>
                  </w:rPr>
                </w:rPrChange>
              </w:rPr>
              <w:delText>2</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16" w:author="Author">
                  <w:rPr>
                    <w:rStyle w:val="Hyperlink"/>
                  </w:rPr>
                </w:rPrChange>
              </w:rPr>
              <w:delText>Overview of Reference Levels and Reference Quantities</w:delText>
            </w:r>
            <w:r w:rsidDel="00EA036C">
              <w:rPr>
                <w:noProof/>
                <w:webHidden/>
              </w:rPr>
              <w:tab/>
              <w:delText>4</w:delText>
            </w:r>
          </w:del>
        </w:p>
        <w:p w14:paraId="185C326A" w14:textId="2F59E881" w:rsidR="008D4F60" w:rsidDel="00EA036C" w:rsidRDefault="008D4F60">
          <w:pPr>
            <w:pStyle w:val="TOC3"/>
            <w:rPr>
              <w:del w:id="217" w:author="Author"/>
              <w:rFonts w:asciiTheme="minorHAnsi" w:eastAsiaTheme="minorEastAsia" w:hAnsiTheme="minorHAnsi" w:cstheme="minorBidi"/>
              <w:bCs w:val="0"/>
              <w:noProof/>
              <w:spacing w:val="0"/>
              <w:kern w:val="2"/>
              <w:sz w:val="24"/>
              <w:szCs w:val="24"/>
              <w:lang w:eastAsia="en-CA"/>
              <w14:ligatures w14:val="standardContextual"/>
            </w:rPr>
          </w:pPr>
          <w:del w:id="218" w:author="Author">
            <w:r w:rsidRPr="00EA036C" w:rsidDel="00EA036C">
              <w:rPr>
                <w:noProof/>
                <w:spacing w:val="0"/>
                <w:u w:color="49A942" w:themeColor="accent4"/>
                <w:lang w:eastAsia="en-CA"/>
                <w14:numForm w14:val="lining"/>
                <w14:numSpacing w14:val="tabular"/>
                <w:rPrChange w:id="219" w:author="Author">
                  <w:rPr>
                    <w:rStyle w:val="Hyperlink"/>
                  </w:rPr>
                </w:rPrChange>
              </w:rPr>
              <w:delText>2.1</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20" w:author="Author">
                  <w:rPr>
                    <w:rStyle w:val="Hyperlink"/>
                  </w:rPr>
                </w:rPrChange>
              </w:rPr>
              <w:delText>Reference Levels</w:delText>
            </w:r>
            <w:r w:rsidDel="00EA036C">
              <w:rPr>
                <w:noProof/>
                <w:webHidden/>
              </w:rPr>
              <w:tab/>
              <w:delText>4</w:delText>
            </w:r>
          </w:del>
        </w:p>
        <w:p w14:paraId="2406DB42" w14:textId="5BB834DC" w:rsidR="008D4F60" w:rsidDel="00EA036C" w:rsidRDefault="008D4F60">
          <w:pPr>
            <w:pStyle w:val="TOC3"/>
            <w:rPr>
              <w:del w:id="221" w:author="Author"/>
              <w:rFonts w:asciiTheme="minorHAnsi" w:eastAsiaTheme="minorEastAsia" w:hAnsiTheme="minorHAnsi" w:cstheme="minorBidi"/>
              <w:bCs w:val="0"/>
              <w:noProof/>
              <w:spacing w:val="0"/>
              <w:kern w:val="2"/>
              <w:sz w:val="24"/>
              <w:szCs w:val="24"/>
              <w:lang w:eastAsia="en-CA"/>
              <w14:ligatures w14:val="standardContextual"/>
            </w:rPr>
          </w:pPr>
          <w:del w:id="222" w:author="Author">
            <w:r w:rsidRPr="00EA036C" w:rsidDel="00EA036C">
              <w:rPr>
                <w:noProof/>
                <w:spacing w:val="0"/>
                <w:u w:color="49A942" w:themeColor="accent4"/>
                <w:lang w:eastAsia="en-CA"/>
                <w14:numForm w14:val="lining"/>
                <w14:numSpacing w14:val="tabular"/>
                <w:rPrChange w:id="223" w:author="Author">
                  <w:rPr>
                    <w:rStyle w:val="Hyperlink"/>
                  </w:rPr>
                </w:rPrChange>
              </w:rPr>
              <w:delText>2.2</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24" w:author="Author">
                  <w:rPr>
                    <w:rStyle w:val="Hyperlink"/>
                  </w:rPr>
                </w:rPrChange>
              </w:rPr>
              <w:delText>Reference Quantities</w:delText>
            </w:r>
            <w:r w:rsidDel="00EA036C">
              <w:rPr>
                <w:noProof/>
                <w:webHidden/>
              </w:rPr>
              <w:tab/>
              <w:delText>6</w:delText>
            </w:r>
          </w:del>
        </w:p>
        <w:p w14:paraId="36164925" w14:textId="70631721" w:rsidR="008D4F60" w:rsidDel="00EA036C" w:rsidRDefault="008D4F60">
          <w:pPr>
            <w:pStyle w:val="TOC2"/>
            <w:rPr>
              <w:del w:id="225" w:author="Author"/>
              <w:rFonts w:asciiTheme="minorHAnsi" w:eastAsiaTheme="minorEastAsia" w:hAnsiTheme="minorHAnsi" w:cstheme="minorBidi"/>
              <w:bCs w:val="0"/>
              <w:noProof/>
              <w:spacing w:val="0"/>
              <w:kern w:val="2"/>
              <w:sz w:val="24"/>
              <w:szCs w:val="24"/>
              <w:lang w:eastAsia="en-CA"/>
              <w14:ligatures w14:val="standardContextual"/>
            </w:rPr>
          </w:pPr>
          <w:del w:id="226" w:author="Author">
            <w:r w:rsidRPr="00EA036C" w:rsidDel="00EA036C">
              <w:rPr>
                <w:noProof/>
                <w:spacing w:val="0"/>
                <w:u w:color="49A942" w:themeColor="accent4"/>
                <w:lang w:eastAsia="en-CA"/>
                <w14:numForm w14:val="lining"/>
                <w14:numSpacing w14:val="tabular"/>
                <w:rPrChange w:id="227" w:author="Author">
                  <w:rPr>
                    <w:rStyle w:val="Hyperlink"/>
                  </w:rPr>
                </w:rPrChange>
              </w:rPr>
              <w:delText>3</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28" w:author="Author">
                  <w:rPr>
                    <w:rStyle w:val="Hyperlink"/>
                  </w:rPr>
                </w:rPrChange>
              </w:rPr>
              <w:delText>Determining and Updating Reference Levels and Reference Quantities</w:delText>
            </w:r>
            <w:r w:rsidDel="00EA036C">
              <w:rPr>
                <w:noProof/>
                <w:webHidden/>
              </w:rPr>
              <w:tab/>
              <w:delText>8</w:delText>
            </w:r>
          </w:del>
        </w:p>
        <w:p w14:paraId="1000E5F0" w14:textId="62B70790" w:rsidR="008D4F60" w:rsidDel="00EA036C" w:rsidRDefault="008D4F60">
          <w:pPr>
            <w:pStyle w:val="TOC3"/>
            <w:rPr>
              <w:del w:id="229" w:author="Author"/>
              <w:rFonts w:asciiTheme="minorHAnsi" w:eastAsiaTheme="minorEastAsia" w:hAnsiTheme="minorHAnsi" w:cstheme="minorBidi"/>
              <w:bCs w:val="0"/>
              <w:noProof/>
              <w:spacing w:val="0"/>
              <w:kern w:val="2"/>
              <w:sz w:val="24"/>
              <w:szCs w:val="24"/>
              <w:lang w:eastAsia="en-CA"/>
              <w14:ligatures w14:val="standardContextual"/>
            </w:rPr>
          </w:pPr>
          <w:del w:id="230" w:author="Author">
            <w:r w:rsidRPr="00EA036C" w:rsidDel="00EA036C">
              <w:rPr>
                <w:noProof/>
                <w:spacing w:val="0"/>
                <w:u w:color="49A942" w:themeColor="accent4"/>
                <w:lang w:eastAsia="en-CA"/>
                <w14:numForm w14:val="lining"/>
                <w14:numSpacing w14:val="tabular"/>
                <w:rPrChange w:id="231" w:author="Author">
                  <w:rPr>
                    <w:rStyle w:val="Hyperlink"/>
                  </w:rPr>
                </w:rPrChange>
              </w:rPr>
              <w:delText>3.1</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32" w:author="Author">
                  <w:rPr>
                    <w:rStyle w:val="Hyperlink"/>
                  </w:rPr>
                </w:rPrChange>
              </w:rPr>
              <w:delText>Historical Study Period</w:delText>
            </w:r>
            <w:r w:rsidDel="00EA036C">
              <w:rPr>
                <w:noProof/>
                <w:webHidden/>
              </w:rPr>
              <w:tab/>
              <w:delText>8</w:delText>
            </w:r>
          </w:del>
        </w:p>
        <w:p w14:paraId="0D81E555" w14:textId="2A2E3FB7" w:rsidR="008D4F60" w:rsidDel="00EA036C" w:rsidRDefault="008D4F60">
          <w:pPr>
            <w:pStyle w:val="TOC3"/>
            <w:rPr>
              <w:del w:id="233" w:author="Author"/>
              <w:rFonts w:asciiTheme="minorHAnsi" w:eastAsiaTheme="minorEastAsia" w:hAnsiTheme="minorHAnsi" w:cstheme="minorBidi"/>
              <w:bCs w:val="0"/>
              <w:noProof/>
              <w:spacing w:val="0"/>
              <w:kern w:val="2"/>
              <w:sz w:val="24"/>
              <w:szCs w:val="24"/>
              <w:lang w:eastAsia="en-CA"/>
              <w14:ligatures w14:val="standardContextual"/>
            </w:rPr>
          </w:pPr>
          <w:del w:id="234" w:author="Author">
            <w:r w:rsidRPr="00EA036C" w:rsidDel="00EA036C">
              <w:rPr>
                <w:noProof/>
                <w:spacing w:val="0"/>
                <w:u w:color="49A942" w:themeColor="accent4"/>
                <w:lang w:eastAsia="en-CA"/>
                <w14:numForm w14:val="lining"/>
                <w14:numSpacing w14:val="tabular"/>
                <w:rPrChange w:id="235" w:author="Author">
                  <w:rPr>
                    <w:rStyle w:val="Hyperlink"/>
                  </w:rPr>
                </w:rPrChange>
              </w:rPr>
              <w:delText>3.2</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36" w:author="Author">
                  <w:rPr>
                    <w:rStyle w:val="Hyperlink"/>
                  </w:rPr>
                </w:rPrChange>
              </w:rPr>
              <w:delText>Supporting Documentation</w:delText>
            </w:r>
            <w:r w:rsidDel="00EA036C">
              <w:rPr>
                <w:noProof/>
                <w:webHidden/>
              </w:rPr>
              <w:tab/>
              <w:delText>10</w:delText>
            </w:r>
          </w:del>
        </w:p>
        <w:p w14:paraId="4B47A9BF" w14:textId="7232921B" w:rsidR="008D4F60" w:rsidDel="00EA036C" w:rsidRDefault="008D4F60">
          <w:pPr>
            <w:pStyle w:val="TOC3"/>
            <w:rPr>
              <w:del w:id="237" w:author="Author"/>
              <w:rFonts w:asciiTheme="minorHAnsi" w:eastAsiaTheme="minorEastAsia" w:hAnsiTheme="minorHAnsi" w:cstheme="minorBidi"/>
              <w:bCs w:val="0"/>
              <w:noProof/>
              <w:spacing w:val="0"/>
              <w:kern w:val="2"/>
              <w:sz w:val="24"/>
              <w:szCs w:val="24"/>
              <w:lang w:eastAsia="en-CA"/>
              <w14:ligatures w14:val="standardContextual"/>
            </w:rPr>
          </w:pPr>
          <w:del w:id="238" w:author="Author">
            <w:r w:rsidRPr="00EA036C" w:rsidDel="00EA036C">
              <w:rPr>
                <w:noProof/>
                <w:spacing w:val="0"/>
                <w:u w:color="49A942" w:themeColor="accent4"/>
                <w:lang w:eastAsia="en-CA"/>
                <w14:numForm w14:val="lining"/>
                <w14:numSpacing w14:val="tabular"/>
                <w:rPrChange w:id="239" w:author="Author">
                  <w:rPr>
                    <w:rStyle w:val="Hyperlink"/>
                  </w:rPr>
                </w:rPrChange>
              </w:rPr>
              <w:delText>3.3</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40" w:author="Author">
                  <w:rPr>
                    <w:rStyle w:val="Hyperlink"/>
                  </w:rPr>
                </w:rPrChange>
              </w:rPr>
              <w:delText>Procedure Initiation by the Market Participant</w:delText>
            </w:r>
            <w:r w:rsidDel="00EA036C">
              <w:rPr>
                <w:noProof/>
                <w:webHidden/>
              </w:rPr>
              <w:tab/>
              <w:delText>13</w:delText>
            </w:r>
          </w:del>
        </w:p>
        <w:p w14:paraId="1747E340" w14:textId="173A66A1" w:rsidR="008D4F60" w:rsidDel="00EA036C" w:rsidRDefault="008D4F60">
          <w:pPr>
            <w:pStyle w:val="TOC3"/>
            <w:rPr>
              <w:del w:id="241" w:author="Author"/>
              <w:rFonts w:asciiTheme="minorHAnsi" w:eastAsiaTheme="minorEastAsia" w:hAnsiTheme="minorHAnsi" w:cstheme="minorBidi"/>
              <w:bCs w:val="0"/>
              <w:noProof/>
              <w:spacing w:val="0"/>
              <w:kern w:val="2"/>
              <w:sz w:val="24"/>
              <w:szCs w:val="24"/>
              <w:lang w:eastAsia="en-CA"/>
              <w14:ligatures w14:val="standardContextual"/>
            </w:rPr>
          </w:pPr>
          <w:del w:id="242" w:author="Author">
            <w:r w:rsidRPr="00EA036C" w:rsidDel="00EA036C">
              <w:rPr>
                <w:noProof/>
                <w:spacing w:val="0"/>
                <w:u w:color="49A942" w:themeColor="accent4"/>
                <w:lang w:eastAsia="en-CA"/>
                <w14:numForm w14:val="lining"/>
                <w14:numSpacing w14:val="tabular"/>
                <w:rPrChange w:id="243" w:author="Author">
                  <w:rPr>
                    <w:rStyle w:val="Hyperlink"/>
                  </w:rPr>
                </w:rPrChange>
              </w:rPr>
              <w:delText>3.4</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44" w:author="Author">
                  <w:rPr>
                    <w:rStyle w:val="Hyperlink"/>
                  </w:rPr>
                </w:rPrChange>
              </w:rPr>
              <w:delText>Procedure Initiation by the IESO</w:delText>
            </w:r>
            <w:r w:rsidDel="00EA036C">
              <w:rPr>
                <w:noProof/>
                <w:webHidden/>
              </w:rPr>
              <w:tab/>
              <w:delText>16</w:delText>
            </w:r>
          </w:del>
        </w:p>
        <w:p w14:paraId="3BE5C014" w14:textId="6874ED5F" w:rsidR="008D4F60" w:rsidDel="00EA036C" w:rsidRDefault="008D4F60">
          <w:pPr>
            <w:pStyle w:val="TOC3"/>
            <w:rPr>
              <w:del w:id="245" w:author="Author"/>
              <w:rFonts w:asciiTheme="minorHAnsi" w:eastAsiaTheme="minorEastAsia" w:hAnsiTheme="minorHAnsi" w:cstheme="minorBidi"/>
              <w:bCs w:val="0"/>
              <w:noProof/>
              <w:spacing w:val="0"/>
              <w:kern w:val="2"/>
              <w:sz w:val="24"/>
              <w:szCs w:val="24"/>
              <w:lang w:eastAsia="en-CA"/>
              <w14:ligatures w14:val="standardContextual"/>
            </w:rPr>
          </w:pPr>
          <w:del w:id="246" w:author="Author">
            <w:r w:rsidRPr="00EA036C" w:rsidDel="00EA036C">
              <w:rPr>
                <w:noProof/>
                <w:spacing w:val="0"/>
                <w:u w:color="49A942" w:themeColor="accent4"/>
                <w:lang w:eastAsia="en-CA"/>
                <w14:numForm w14:val="lining"/>
                <w14:numSpacing w14:val="tabular"/>
                <w:rPrChange w:id="247" w:author="Author">
                  <w:rPr>
                    <w:rStyle w:val="Hyperlink"/>
                  </w:rPr>
                </w:rPrChange>
              </w:rPr>
              <w:delText>3.5</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48" w:author="Author">
                  <w:rPr>
                    <w:rStyle w:val="Hyperlink"/>
                  </w:rPr>
                </w:rPrChange>
              </w:rPr>
              <w:delText>Independent Review</w:delText>
            </w:r>
            <w:r w:rsidDel="00EA036C">
              <w:rPr>
                <w:noProof/>
                <w:webHidden/>
              </w:rPr>
              <w:tab/>
              <w:delText>17</w:delText>
            </w:r>
          </w:del>
        </w:p>
        <w:p w14:paraId="78069116" w14:textId="2B17FDF8" w:rsidR="008D4F60" w:rsidDel="00EA036C" w:rsidRDefault="008D4F60">
          <w:pPr>
            <w:pStyle w:val="TOC2"/>
            <w:rPr>
              <w:del w:id="249" w:author="Author"/>
              <w:rFonts w:asciiTheme="minorHAnsi" w:eastAsiaTheme="minorEastAsia" w:hAnsiTheme="minorHAnsi" w:cstheme="minorBidi"/>
              <w:bCs w:val="0"/>
              <w:noProof/>
              <w:spacing w:val="0"/>
              <w:kern w:val="2"/>
              <w:sz w:val="24"/>
              <w:szCs w:val="24"/>
              <w:lang w:eastAsia="en-CA"/>
              <w14:ligatures w14:val="standardContextual"/>
            </w:rPr>
          </w:pPr>
          <w:del w:id="250" w:author="Author">
            <w:r w:rsidRPr="00EA036C" w:rsidDel="00EA036C">
              <w:rPr>
                <w:noProof/>
                <w:spacing w:val="0"/>
                <w:u w:color="49A942" w:themeColor="accent4"/>
                <w:lang w:eastAsia="en-CA"/>
                <w14:numForm w14:val="lining"/>
                <w14:numSpacing w14:val="tabular"/>
                <w:rPrChange w:id="251" w:author="Author">
                  <w:rPr>
                    <w:rStyle w:val="Hyperlink"/>
                  </w:rPr>
                </w:rPrChange>
              </w:rPr>
              <w:delText>4</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52" w:author="Author">
                  <w:rPr>
                    <w:rStyle w:val="Hyperlink"/>
                  </w:rPr>
                </w:rPrChange>
              </w:rPr>
              <w:delText>Reference Level and Reference Quantity Reports</w:delText>
            </w:r>
            <w:r w:rsidDel="00EA036C">
              <w:rPr>
                <w:noProof/>
                <w:webHidden/>
              </w:rPr>
              <w:tab/>
              <w:delText>21</w:delText>
            </w:r>
          </w:del>
        </w:p>
        <w:p w14:paraId="2EF8E052" w14:textId="34214E31" w:rsidR="008D4F60" w:rsidDel="00EA036C" w:rsidRDefault="008D4F60">
          <w:pPr>
            <w:pStyle w:val="TOC3"/>
            <w:rPr>
              <w:del w:id="253" w:author="Author"/>
              <w:rFonts w:asciiTheme="minorHAnsi" w:eastAsiaTheme="minorEastAsia" w:hAnsiTheme="minorHAnsi" w:cstheme="minorBidi"/>
              <w:bCs w:val="0"/>
              <w:noProof/>
              <w:spacing w:val="0"/>
              <w:kern w:val="2"/>
              <w:sz w:val="24"/>
              <w:szCs w:val="24"/>
              <w:lang w:eastAsia="en-CA"/>
              <w14:ligatures w14:val="standardContextual"/>
            </w:rPr>
          </w:pPr>
          <w:del w:id="254" w:author="Author">
            <w:r w:rsidRPr="00EA036C" w:rsidDel="00EA036C">
              <w:rPr>
                <w:noProof/>
                <w:spacing w:val="0"/>
                <w:u w:color="49A942" w:themeColor="accent4"/>
                <w:lang w:eastAsia="en-CA"/>
                <w14:numForm w14:val="lining"/>
                <w14:numSpacing w14:val="tabular"/>
                <w:rPrChange w:id="255" w:author="Author">
                  <w:rPr>
                    <w:rStyle w:val="Hyperlink"/>
                  </w:rPr>
                </w:rPrChange>
              </w:rPr>
              <w:delText>4.1</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56" w:author="Author">
                  <w:rPr>
                    <w:rStyle w:val="Hyperlink"/>
                  </w:rPr>
                </w:rPrChange>
              </w:rPr>
              <w:delText>Reference Level Value Reporting</w:delText>
            </w:r>
            <w:r w:rsidDel="00EA036C">
              <w:rPr>
                <w:noProof/>
                <w:webHidden/>
              </w:rPr>
              <w:tab/>
              <w:delText>21</w:delText>
            </w:r>
          </w:del>
        </w:p>
        <w:p w14:paraId="1CC26FD9" w14:textId="786A5103" w:rsidR="008D4F60" w:rsidDel="00EA036C" w:rsidRDefault="008D4F60">
          <w:pPr>
            <w:pStyle w:val="TOC3"/>
            <w:rPr>
              <w:del w:id="257" w:author="Author"/>
              <w:rFonts w:asciiTheme="minorHAnsi" w:eastAsiaTheme="minorEastAsia" w:hAnsiTheme="minorHAnsi" w:cstheme="minorBidi"/>
              <w:bCs w:val="0"/>
              <w:noProof/>
              <w:spacing w:val="0"/>
              <w:kern w:val="2"/>
              <w:sz w:val="24"/>
              <w:szCs w:val="24"/>
              <w:lang w:eastAsia="en-CA"/>
              <w14:ligatures w14:val="standardContextual"/>
            </w:rPr>
          </w:pPr>
          <w:del w:id="258" w:author="Author">
            <w:r w:rsidRPr="00EA036C" w:rsidDel="00EA036C">
              <w:rPr>
                <w:noProof/>
                <w:spacing w:val="0"/>
                <w:u w:color="49A942" w:themeColor="accent4"/>
                <w:lang w:eastAsia="en-CA"/>
                <w14:numForm w14:val="lining"/>
                <w14:numSpacing w14:val="tabular"/>
                <w:rPrChange w:id="259" w:author="Author">
                  <w:rPr>
                    <w:rStyle w:val="Hyperlink"/>
                  </w:rPr>
                </w:rPrChange>
              </w:rPr>
              <w:delText>4.2</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60" w:author="Author">
                  <w:rPr>
                    <w:rStyle w:val="Hyperlink"/>
                  </w:rPr>
                </w:rPrChange>
              </w:rPr>
              <w:delText>Reference Quantity Value Reporting</w:delText>
            </w:r>
            <w:r w:rsidDel="00EA036C">
              <w:rPr>
                <w:noProof/>
                <w:webHidden/>
              </w:rPr>
              <w:tab/>
              <w:delText>22</w:delText>
            </w:r>
          </w:del>
        </w:p>
        <w:p w14:paraId="6A49AB4D" w14:textId="26598FFA" w:rsidR="008D4F60" w:rsidDel="00EA036C" w:rsidRDefault="008D4F60">
          <w:pPr>
            <w:pStyle w:val="TOC2"/>
            <w:rPr>
              <w:del w:id="261" w:author="Author"/>
              <w:rFonts w:asciiTheme="minorHAnsi" w:eastAsiaTheme="minorEastAsia" w:hAnsiTheme="minorHAnsi" w:cstheme="minorBidi"/>
              <w:bCs w:val="0"/>
              <w:noProof/>
              <w:spacing w:val="0"/>
              <w:kern w:val="2"/>
              <w:sz w:val="24"/>
              <w:szCs w:val="24"/>
              <w:lang w:eastAsia="en-CA"/>
              <w14:ligatures w14:val="standardContextual"/>
            </w:rPr>
          </w:pPr>
          <w:del w:id="262" w:author="Author">
            <w:r w:rsidRPr="00EA036C" w:rsidDel="00EA036C">
              <w:rPr>
                <w:noProof/>
                <w:spacing w:val="0"/>
                <w:u w:color="49A942" w:themeColor="accent4"/>
                <w:lang w:eastAsia="en-CA"/>
                <w14:numForm w14:val="lining"/>
                <w14:numSpacing w14:val="tabular"/>
                <w:rPrChange w:id="263" w:author="Author">
                  <w:rPr>
                    <w:rStyle w:val="Hyperlink"/>
                  </w:rPr>
                </w:rPrChange>
              </w:rPr>
              <w:delText>5</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64" w:author="Author">
                  <w:rPr>
                    <w:rStyle w:val="Hyperlink"/>
                  </w:rPr>
                </w:rPrChange>
              </w:rPr>
              <w:delText>Temporary Reference Level Change Requests</w:delText>
            </w:r>
            <w:r w:rsidDel="00EA036C">
              <w:rPr>
                <w:noProof/>
                <w:webHidden/>
              </w:rPr>
              <w:tab/>
              <w:delText>24</w:delText>
            </w:r>
          </w:del>
        </w:p>
        <w:p w14:paraId="273D9027" w14:textId="797D8CA8" w:rsidR="008D4F60" w:rsidDel="00EA036C" w:rsidRDefault="008D4F60">
          <w:pPr>
            <w:pStyle w:val="TOC3"/>
            <w:rPr>
              <w:del w:id="265" w:author="Author"/>
              <w:rFonts w:asciiTheme="minorHAnsi" w:eastAsiaTheme="minorEastAsia" w:hAnsiTheme="minorHAnsi" w:cstheme="minorBidi"/>
              <w:bCs w:val="0"/>
              <w:noProof/>
              <w:spacing w:val="0"/>
              <w:kern w:val="2"/>
              <w:sz w:val="24"/>
              <w:szCs w:val="24"/>
              <w:lang w:eastAsia="en-CA"/>
              <w14:ligatures w14:val="standardContextual"/>
            </w:rPr>
          </w:pPr>
          <w:del w:id="266" w:author="Author">
            <w:r w:rsidRPr="00EA036C" w:rsidDel="00EA036C">
              <w:rPr>
                <w:noProof/>
                <w:spacing w:val="0"/>
                <w:u w:color="49A942" w:themeColor="accent4"/>
                <w:lang w:eastAsia="en-CA"/>
                <w14:numForm w14:val="lining"/>
                <w14:numSpacing w14:val="tabular"/>
                <w:rPrChange w:id="267" w:author="Author">
                  <w:rPr>
                    <w:rStyle w:val="Hyperlink"/>
                  </w:rPr>
                </w:rPrChange>
              </w:rPr>
              <w:delText>5.1</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68" w:author="Author">
                  <w:rPr>
                    <w:rStyle w:val="Hyperlink"/>
                  </w:rPr>
                </w:rPrChange>
              </w:rPr>
              <w:delText>Request Timing</w:delText>
            </w:r>
            <w:r w:rsidDel="00EA036C">
              <w:rPr>
                <w:noProof/>
                <w:webHidden/>
              </w:rPr>
              <w:tab/>
              <w:delText>24</w:delText>
            </w:r>
          </w:del>
        </w:p>
        <w:p w14:paraId="7FCFE036" w14:textId="44E53DB2" w:rsidR="008D4F60" w:rsidDel="00EA036C" w:rsidRDefault="008D4F60">
          <w:pPr>
            <w:pStyle w:val="TOC3"/>
            <w:rPr>
              <w:del w:id="269" w:author="Author"/>
              <w:rFonts w:asciiTheme="minorHAnsi" w:eastAsiaTheme="minorEastAsia" w:hAnsiTheme="minorHAnsi" w:cstheme="minorBidi"/>
              <w:bCs w:val="0"/>
              <w:noProof/>
              <w:spacing w:val="0"/>
              <w:kern w:val="2"/>
              <w:sz w:val="24"/>
              <w:szCs w:val="24"/>
              <w:lang w:eastAsia="en-CA"/>
              <w14:ligatures w14:val="standardContextual"/>
            </w:rPr>
          </w:pPr>
          <w:del w:id="270" w:author="Author">
            <w:r w:rsidRPr="00EA036C" w:rsidDel="00EA036C">
              <w:rPr>
                <w:noProof/>
                <w:spacing w:val="0"/>
                <w:u w:color="49A942" w:themeColor="accent4"/>
                <w:lang w:eastAsia="en-CA"/>
                <w14:numForm w14:val="lining"/>
                <w14:numSpacing w14:val="tabular"/>
                <w:rPrChange w:id="271" w:author="Author">
                  <w:rPr>
                    <w:rStyle w:val="Hyperlink"/>
                  </w:rPr>
                </w:rPrChange>
              </w:rPr>
              <w:delText>5.2</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72" w:author="Author">
                  <w:rPr>
                    <w:rStyle w:val="Hyperlink"/>
                  </w:rPr>
                </w:rPrChange>
              </w:rPr>
              <w:delText>Supporting Documentation</w:delText>
            </w:r>
            <w:r w:rsidDel="00EA036C">
              <w:rPr>
                <w:noProof/>
                <w:webHidden/>
              </w:rPr>
              <w:tab/>
              <w:delText>25</w:delText>
            </w:r>
          </w:del>
        </w:p>
        <w:p w14:paraId="64D972B9" w14:textId="50AB7A7F" w:rsidR="008D4F60" w:rsidDel="00EA036C" w:rsidRDefault="008D4F60">
          <w:pPr>
            <w:pStyle w:val="TOC3"/>
            <w:rPr>
              <w:del w:id="273" w:author="Author"/>
              <w:rFonts w:asciiTheme="minorHAnsi" w:eastAsiaTheme="minorEastAsia" w:hAnsiTheme="minorHAnsi" w:cstheme="minorBidi"/>
              <w:bCs w:val="0"/>
              <w:noProof/>
              <w:spacing w:val="0"/>
              <w:kern w:val="2"/>
              <w:sz w:val="24"/>
              <w:szCs w:val="24"/>
              <w:lang w:eastAsia="en-CA"/>
              <w14:ligatures w14:val="standardContextual"/>
            </w:rPr>
          </w:pPr>
          <w:del w:id="274" w:author="Author">
            <w:r w:rsidRPr="00EA036C" w:rsidDel="00EA036C">
              <w:rPr>
                <w:noProof/>
                <w:spacing w:val="0"/>
                <w:u w:color="49A942" w:themeColor="accent4"/>
                <w:lang w:eastAsia="en-CA"/>
                <w14:numForm w14:val="lining"/>
                <w14:numSpacing w14:val="tabular"/>
                <w:rPrChange w:id="275" w:author="Author">
                  <w:rPr>
                    <w:rStyle w:val="Hyperlink"/>
                  </w:rPr>
                </w:rPrChange>
              </w:rPr>
              <w:delText>5.3</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76" w:author="Author">
                  <w:rPr>
                    <w:rStyle w:val="Hyperlink"/>
                  </w:rPr>
                </w:rPrChange>
              </w:rPr>
              <w:delText>Use of Higher Fuel Cost Component or an Alternate Cost Profile</w:delText>
            </w:r>
            <w:r w:rsidDel="00EA036C">
              <w:rPr>
                <w:noProof/>
                <w:webHidden/>
              </w:rPr>
              <w:tab/>
              <w:delText>26</w:delText>
            </w:r>
          </w:del>
        </w:p>
        <w:p w14:paraId="05130DD5" w14:textId="6E443624" w:rsidR="008D4F60" w:rsidDel="00EA036C" w:rsidRDefault="008D4F60">
          <w:pPr>
            <w:pStyle w:val="TOC3"/>
            <w:rPr>
              <w:del w:id="277" w:author="Author"/>
              <w:rFonts w:asciiTheme="minorHAnsi" w:eastAsiaTheme="minorEastAsia" w:hAnsiTheme="minorHAnsi" w:cstheme="minorBidi"/>
              <w:bCs w:val="0"/>
              <w:noProof/>
              <w:spacing w:val="0"/>
              <w:kern w:val="2"/>
              <w:sz w:val="24"/>
              <w:szCs w:val="24"/>
              <w:lang w:eastAsia="en-CA"/>
              <w14:ligatures w14:val="standardContextual"/>
            </w:rPr>
          </w:pPr>
          <w:del w:id="278" w:author="Author">
            <w:r w:rsidRPr="00EA036C" w:rsidDel="00EA036C">
              <w:rPr>
                <w:noProof/>
                <w:spacing w:val="0"/>
                <w:u w:color="49A942" w:themeColor="accent4"/>
                <w:lang w:eastAsia="en-CA"/>
                <w14:numForm w14:val="lining"/>
                <w14:numSpacing w14:val="tabular"/>
                <w:rPrChange w:id="279" w:author="Author">
                  <w:rPr>
                    <w:rStyle w:val="Hyperlink"/>
                  </w:rPr>
                </w:rPrChange>
              </w:rPr>
              <w:delText>5.4</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80" w:author="Author">
                  <w:rPr>
                    <w:rStyle w:val="Hyperlink"/>
                  </w:rPr>
                </w:rPrChange>
              </w:rPr>
              <w:delText>Documentation Following Use of Alternate Cost Profile Reference Levels</w:delText>
            </w:r>
            <w:r w:rsidDel="00EA036C">
              <w:rPr>
                <w:noProof/>
                <w:webHidden/>
              </w:rPr>
              <w:tab/>
              <w:delText>27</w:delText>
            </w:r>
          </w:del>
        </w:p>
        <w:p w14:paraId="47066A10" w14:textId="0AD765BF" w:rsidR="008D4F60" w:rsidDel="00EA036C" w:rsidRDefault="008D4F60">
          <w:pPr>
            <w:pStyle w:val="TOC3"/>
            <w:rPr>
              <w:del w:id="281" w:author="Author"/>
              <w:rFonts w:asciiTheme="minorHAnsi" w:eastAsiaTheme="minorEastAsia" w:hAnsiTheme="minorHAnsi" w:cstheme="minorBidi"/>
              <w:bCs w:val="0"/>
              <w:noProof/>
              <w:spacing w:val="0"/>
              <w:kern w:val="2"/>
              <w:sz w:val="24"/>
              <w:szCs w:val="24"/>
              <w:lang w:eastAsia="en-CA"/>
              <w14:ligatures w14:val="standardContextual"/>
            </w:rPr>
          </w:pPr>
          <w:del w:id="282" w:author="Author">
            <w:r w:rsidRPr="00EA036C" w:rsidDel="00EA036C">
              <w:rPr>
                <w:noProof/>
                <w:spacing w:val="0"/>
                <w:u w:color="49A942" w:themeColor="accent4"/>
                <w:lang w:eastAsia="en-CA"/>
                <w14:numForm w14:val="lining"/>
                <w14:numSpacing w14:val="tabular"/>
                <w:rPrChange w:id="283" w:author="Author">
                  <w:rPr>
                    <w:rStyle w:val="Hyperlink"/>
                  </w:rPr>
                </w:rPrChange>
              </w:rPr>
              <w:delText>5.5</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84" w:author="Author">
                  <w:rPr>
                    <w:rStyle w:val="Hyperlink"/>
                  </w:rPr>
                </w:rPrChange>
              </w:rPr>
              <w:delText>IESO Review of Documentation and Response to Market Participants</w:delText>
            </w:r>
            <w:r w:rsidDel="00EA036C">
              <w:rPr>
                <w:noProof/>
                <w:webHidden/>
              </w:rPr>
              <w:tab/>
              <w:delText>27</w:delText>
            </w:r>
          </w:del>
        </w:p>
        <w:p w14:paraId="5C1FBECE" w14:textId="5BAE965C" w:rsidR="008D4F60" w:rsidDel="00EA036C" w:rsidRDefault="008D4F60">
          <w:pPr>
            <w:pStyle w:val="TOC2"/>
            <w:rPr>
              <w:del w:id="285" w:author="Author"/>
              <w:rFonts w:asciiTheme="minorHAnsi" w:eastAsiaTheme="minorEastAsia" w:hAnsiTheme="minorHAnsi" w:cstheme="minorBidi"/>
              <w:bCs w:val="0"/>
              <w:noProof/>
              <w:spacing w:val="0"/>
              <w:kern w:val="2"/>
              <w:sz w:val="24"/>
              <w:szCs w:val="24"/>
              <w:lang w:eastAsia="en-CA"/>
              <w14:ligatures w14:val="standardContextual"/>
            </w:rPr>
          </w:pPr>
          <w:del w:id="286" w:author="Author">
            <w:r w:rsidRPr="00EA036C" w:rsidDel="00EA036C">
              <w:rPr>
                <w:noProof/>
                <w:spacing w:val="0"/>
                <w:u w:color="49A942" w:themeColor="accent4"/>
                <w:lang w:eastAsia="en-CA"/>
                <w14:numForm w14:val="lining"/>
                <w14:numSpacing w14:val="tabular"/>
                <w:rPrChange w:id="287" w:author="Author">
                  <w:rPr>
                    <w:rStyle w:val="Hyperlink"/>
                  </w:rPr>
                </w:rPrChange>
              </w:rPr>
              <w:delText>6</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88" w:author="Author">
                  <w:rPr>
                    <w:rStyle w:val="Hyperlink"/>
                  </w:rPr>
                </w:rPrChange>
              </w:rPr>
              <w:delText>Cost Components of Financial Dispatch Data Parameters</w:delText>
            </w:r>
            <w:r w:rsidDel="00EA036C">
              <w:rPr>
                <w:noProof/>
                <w:webHidden/>
              </w:rPr>
              <w:tab/>
              <w:delText>28</w:delText>
            </w:r>
          </w:del>
        </w:p>
        <w:p w14:paraId="48E7BA41" w14:textId="598A4F7D" w:rsidR="008D4F60" w:rsidDel="00EA036C" w:rsidRDefault="008D4F60">
          <w:pPr>
            <w:pStyle w:val="TOC3"/>
            <w:rPr>
              <w:del w:id="289" w:author="Author"/>
              <w:rFonts w:asciiTheme="minorHAnsi" w:eastAsiaTheme="minorEastAsia" w:hAnsiTheme="minorHAnsi" w:cstheme="minorBidi"/>
              <w:bCs w:val="0"/>
              <w:noProof/>
              <w:spacing w:val="0"/>
              <w:kern w:val="2"/>
              <w:sz w:val="24"/>
              <w:szCs w:val="24"/>
              <w:lang w:eastAsia="en-CA"/>
              <w14:ligatures w14:val="standardContextual"/>
            </w:rPr>
          </w:pPr>
          <w:del w:id="290" w:author="Author">
            <w:r w:rsidRPr="00EA036C" w:rsidDel="00EA036C">
              <w:rPr>
                <w:noProof/>
                <w:spacing w:val="0"/>
                <w:u w:color="49A942" w:themeColor="accent4"/>
                <w:lang w:eastAsia="en-CA"/>
                <w14:numForm w14:val="lining"/>
                <w14:numSpacing w14:val="tabular"/>
                <w:rPrChange w:id="291" w:author="Author">
                  <w:rPr>
                    <w:rStyle w:val="Hyperlink"/>
                  </w:rPr>
                </w:rPrChange>
              </w:rPr>
              <w:delText>6.1</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92" w:author="Author">
                  <w:rPr>
                    <w:rStyle w:val="Hyperlink"/>
                  </w:rPr>
                </w:rPrChange>
              </w:rPr>
              <w:delText>Costs Related to Fuel</w:delText>
            </w:r>
            <w:r w:rsidDel="00EA036C">
              <w:rPr>
                <w:noProof/>
                <w:webHidden/>
              </w:rPr>
              <w:tab/>
              <w:delText>28</w:delText>
            </w:r>
          </w:del>
        </w:p>
        <w:p w14:paraId="7CE12C25" w14:textId="209D5E40" w:rsidR="008D4F60" w:rsidDel="00EA036C" w:rsidRDefault="008D4F60">
          <w:pPr>
            <w:pStyle w:val="TOC3"/>
            <w:rPr>
              <w:del w:id="293" w:author="Author"/>
              <w:rFonts w:asciiTheme="minorHAnsi" w:eastAsiaTheme="minorEastAsia" w:hAnsiTheme="minorHAnsi" w:cstheme="minorBidi"/>
              <w:bCs w:val="0"/>
              <w:noProof/>
              <w:spacing w:val="0"/>
              <w:kern w:val="2"/>
              <w:sz w:val="24"/>
              <w:szCs w:val="24"/>
              <w:lang w:eastAsia="en-CA"/>
              <w14:ligatures w14:val="standardContextual"/>
            </w:rPr>
          </w:pPr>
          <w:del w:id="294" w:author="Author">
            <w:r w:rsidRPr="00EA036C" w:rsidDel="00EA036C">
              <w:rPr>
                <w:noProof/>
                <w:spacing w:val="0"/>
                <w:u w:color="49A942" w:themeColor="accent4"/>
                <w:lang w:eastAsia="en-CA"/>
                <w14:numForm w14:val="lining"/>
                <w14:numSpacing w14:val="tabular"/>
                <w:rPrChange w:id="295" w:author="Author">
                  <w:rPr>
                    <w:rStyle w:val="Hyperlink"/>
                  </w:rPr>
                </w:rPrChange>
              </w:rPr>
              <w:delText>6.2</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296" w:author="Author">
                  <w:rPr>
                    <w:rStyle w:val="Hyperlink"/>
                  </w:rPr>
                </w:rPrChange>
              </w:rPr>
              <w:delText>Costs Related to Emissions</w:delText>
            </w:r>
            <w:r w:rsidDel="00EA036C">
              <w:rPr>
                <w:noProof/>
                <w:webHidden/>
              </w:rPr>
              <w:tab/>
              <w:delText>28</w:delText>
            </w:r>
          </w:del>
        </w:p>
        <w:p w14:paraId="65679428" w14:textId="167DF5EA" w:rsidR="008D4F60" w:rsidDel="00EA036C" w:rsidRDefault="008D4F60">
          <w:pPr>
            <w:pStyle w:val="TOC3"/>
            <w:rPr>
              <w:del w:id="297" w:author="Author"/>
              <w:rFonts w:asciiTheme="minorHAnsi" w:eastAsiaTheme="minorEastAsia" w:hAnsiTheme="minorHAnsi" w:cstheme="minorBidi"/>
              <w:bCs w:val="0"/>
              <w:noProof/>
              <w:spacing w:val="0"/>
              <w:kern w:val="2"/>
              <w:sz w:val="24"/>
              <w:szCs w:val="24"/>
              <w:lang w:eastAsia="en-CA"/>
              <w14:ligatures w14:val="standardContextual"/>
            </w:rPr>
          </w:pPr>
          <w:del w:id="298" w:author="Author">
            <w:r w:rsidRPr="00EA036C" w:rsidDel="00EA036C">
              <w:rPr>
                <w:noProof/>
                <w:spacing w:val="0"/>
                <w:u w:color="49A942" w:themeColor="accent4"/>
                <w:lang w:eastAsia="en-CA"/>
                <w14:numForm w14:val="lining"/>
                <w14:numSpacing w14:val="tabular"/>
                <w:rPrChange w:id="299" w:author="Author">
                  <w:rPr>
                    <w:rStyle w:val="Hyperlink"/>
                  </w:rPr>
                </w:rPrChange>
              </w:rPr>
              <w:delText>6.3</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00" w:author="Author">
                  <w:rPr>
                    <w:rStyle w:val="Hyperlink"/>
                  </w:rPr>
                </w:rPrChange>
              </w:rPr>
              <w:delText>Costs Related to Operating and Maintenance</w:delText>
            </w:r>
            <w:r w:rsidDel="00EA036C">
              <w:rPr>
                <w:noProof/>
                <w:webHidden/>
              </w:rPr>
              <w:tab/>
              <w:delText>28</w:delText>
            </w:r>
          </w:del>
        </w:p>
        <w:p w14:paraId="51ABA12A" w14:textId="72411E07" w:rsidR="008D4F60" w:rsidDel="00EA036C" w:rsidRDefault="008D4F60">
          <w:pPr>
            <w:pStyle w:val="TOC3"/>
            <w:rPr>
              <w:del w:id="301" w:author="Author"/>
              <w:rFonts w:asciiTheme="minorHAnsi" w:eastAsiaTheme="minorEastAsia" w:hAnsiTheme="minorHAnsi" w:cstheme="minorBidi"/>
              <w:bCs w:val="0"/>
              <w:noProof/>
              <w:spacing w:val="0"/>
              <w:kern w:val="2"/>
              <w:sz w:val="24"/>
              <w:szCs w:val="24"/>
              <w:lang w:eastAsia="en-CA"/>
              <w14:ligatures w14:val="standardContextual"/>
            </w:rPr>
          </w:pPr>
          <w:del w:id="302" w:author="Author">
            <w:r w:rsidRPr="00EA036C" w:rsidDel="00EA036C">
              <w:rPr>
                <w:noProof/>
                <w:spacing w:val="0"/>
                <w:u w:color="49A942" w:themeColor="accent4"/>
                <w:lang w:eastAsia="en-CA"/>
                <w14:numForm w14:val="lining"/>
                <w14:numSpacing w14:val="tabular"/>
                <w:rPrChange w:id="303" w:author="Author">
                  <w:rPr>
                    <w:rStyle w:val="Hyperlink"/>
                  </w:rPr>
                </w:rPrChange>
              </w:rPr>
              <w:delText>6.4</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04" w:author="Author">
                  <w:rPr>
                    <w:rStyle w:val="Hyperlink"/>
                  </w:rPr>
                </w:rPrChange>
              </w:rPr>
              <w:delText>Opportunity Costs</w:delText>
            </w:r>
            <w:r w:rsidDel="00EA036C">
              <w:rPr>
                <w:noProof/>
                <w:webHidden/>
              </w:rPr>
              <w:tab/>
              <w:delText>32</w:delText>
            </w:r>
          </w:del>
        </w:p>
        <w:p w14:paraId="4052B1E8" w14:textId="5EEC9444" w:rsidR="008D4F60" w:rsidDel="00EA036C" w:rsidRDefault="008D4F60">
          <w:pPr>
            <w:pStyle w:val="TOC3"/>
            <w:rPr>
              <w:del w:id="305" w:author="Author"/>
              <w:rFonts w:asciiTheme="minorHAnsi" w:eastAsiaTheme="minorEastAsia" w:hAnsiTheme="minorHAnsi" w:cstheme="minorBidi"/>
              <w:bCs w:val="0"/>
              <w:noProof/>
              <w:spacing w:val="0"/>
              <w:kern w:val="2"/>
              <w:sz w:val="24"/>
              <w:szCs w:val="24"/>
              <w:lang w:eastAsia="en-CA"/>
              <w14:ligatures w14:val="standardContextual"/>
            </w:rPr>
          </w:pPr>
          <w:del w:id="306" w:author="Author">
            <w:r w:rsidRPr="00EA036C" w:rsidDel="00EA036C">
              <w:rPr>
                <w:noProof/>
                <w:spacing w:val="0"/>
                <w:u w:color="49A942" w:themeColor="accent4"/>
                <w:lang w:eastAsia="en-CA"/>
                <w14:numForm w14:val="lining"/>
                <w14:numSpacing w14:val="tabular"/>
                <w:rPrChange w:id="307" w:author="Author">
                  <w:rPr>
                    <w:rStyle w:val="Hyperlink"/>
                  </w:rPr>
                </w:rPrChange>
              </w:rPr>
              <w:delText>6.5</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08" w:author="Author">
                  <w:rPr>
                    <w:rStyle w:val="Hyperlink"/>
                  </w:rPr>
                </w:rPrChange>
              </w:rPr>
              <w:delText>Costs Related to Start-Up Offers</w:delText>
            </w:r>
            <w:r w:rsidDel="00EA036C">
              <w:rPr>
                <w:noProof/>
                <w:webHidden/>
              </w:rPr>
              <w:tab/>
              <w:delText>59</w:delText>
            </w:r>
          </w:del>
        </w:p>
        <w:p w14:paraId="3F7FEF77" w14:textId="02A25C36" w:rsidR="008D4F60" w:rsidDel="00EA036C" w:rsidRDefault="008D4F60">
          <w:pPr>
            <w:pStyle w:val="TOC3"/>
            <w:rPr>
              <w:del w:id="309" w:author="Author"/>
              <w:rFonts w:asciiTheme="minorHAnsi" w:eastAsiaTheme="minorEastAsia" w:hAnsiTheme="minorHAnsi" w:cstheme="minorBidi"/>
              <w:bCs w:val="0"/>
              <w:noProof/>
              <w:spacing w:val="0"/>
              <w:kern w:val="2"/>
              <w:sz w:val="24"/>
              <w:szCs w:val="24"/>
              <w:lang w:eastAsia="en-CA"/>
              <w14:ligatures w14:val="standardContextual"/>
            </w:rPr>
          </w:pPr>
          <w:del w:id="310" w:author="Author">
            <w:r w:rsidRPr="00EA036C" w:rsidDel="00EA036C">
              <w:rPr>
                <w:noProof/>
                <w:spacing w:val="0"/>
                <w:u w:color="49A942" w:themeColor="accent4"/>
                <w:lang w:eastAsia="en-CA"/>
                <w14:numForm w14:val="lining"/>
                <w14:numSpacing w14:val="tabular"/>
                <w:rPrChange w:id="311" w:author="Author">
                  <w:rPr>
                    <w:rStyle w:val="Hyperlink"/>
                  </w:rPr>
                </w:rPrChange>
              </w:rPr>
              <w:delText>6.6</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12" w:author="Author">
                  <w:rPr>
                    <w:rStyle w:val="Hyperlink"/>
                  </w:rPr>
                </w:rPrChange>
              </w:rPr>
              <w:delText>Costs Related to Speed No-Load Offers</w:delText>
            </w:r>
            <w:r w:rsidDel="00EA036C">
              <w:rPr>
                <w:noProof/>
                <w:webHidden/>
              </w:rPr>
              <w:tab/>
              <w:delText>59</w:delText>
            </w:r>
          </w:del>
        </w:p>
        <w:p w14:paraId="2A128E6F" w14:textId="5B9A4719" w:rsidR="008D4F60" w:rsidDel="00EA036C" w:rsidRDefault="008D4F60">
          <w:pPr>
            <w:pStyle w:val="TOC3"/>
            <w:rPr>
              <w:del w:id="313" w:author="Author"/>
              <w:rFonts w:asciiTheme="minorHAnsi" w:eastAsiaTheme="minorEastAsia" w:hAnsiTheme="minorHAnsi" w:cstheme="minorBidi"/>
              <w:bCs w:val="0"/>
              <w:noProof/>
              <w:spacing w:val="0"/>
              <w:kern w:val="2"/>
              <w:sz w:val="24"/>
              <w:szCs w:val="24"/>
              <w:lang w:eastAsia="en-CA"/>
              <w14:ligatures w14:val="standardContextual"/>
            </w:rPr>
          </w:pPr>
          <w:del w:id="314" w:author="Author">
            <w:r w:rsidRPr="00EA036C" w:rsidDel="00EA036C">
              <w:rPr>
                <w:noProof/>
                <w:spacing w:val="0"/>
                <w:u w:color="49A942" w:themeColor="accent4"/>
                <w:lang w:eastAsia="en-CA"/>
                <w14:numForm w14:val="lining"/>
                <w14:numSpacing w14:val="tabular"/>
                <w:rPrChange w:id="315" w:author="Author">
                  <w:rPr>
                    <w:rStyle w:val="Hyperlink"/>
                  </w:rPr>
                </w:rPrChange>
              </w:rPr>
              <w:delText>6.7</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16" w:author="Author">
                  <w:rPr>
                    <w:rStyle w:val="Hyperlink"/>
                  </w:rPr>
                </w:rPrChange>
              </w:rPr>
              <w:delText>Costs Related to Operating Reserve Offers</w:delText>
            </w:r>
            <w:r w:rsidDel="00EA036C">
              <w:rPr>
                <w:noProof/>
                <w:webHidden/>
              </w:rPr>
              <w:tab/>
              <w:delText>60</w:delText>
            </w:r>
          </w:del>
        </w:p>
        <w:p w14:paraId="24EF08E0" w14:textId="4FD4F189" w:rsidR="008D4F60" w:rsidDel="00EA036C" w:rsidRDefault="008D4F60">
          <w:pPr>
            <w:pStyle w:val="TOC2"/>
            <w:rPr>
              <w:del w:id="317" w:author="Author"/>
              <w:rFonts w:asciiTheme="minorHAnsi" w:eastAsiaTheme="minorEastAsia" w:hAnsiTheme="minorHAnsi" w:cstheme="minorBidi"/>
              <w:bCs w:val="0"/>
              <w:noProof/>
              <w:spacing w:val="0"/>
              <w:kern w:val="2"/>
              <w:sz w:val="24"/>
              <w:szCs w:val="24"/>
              <w:lang w:eastAsia="en-CA"/>
              <w14:ligatures w14:val="standardContextual"/>
            </w:rPr>
          </w:pPr>
          <w:del w:id="318" w:author="Author">
            <w:r w:rsidRPr="00EA036C" w:rsidDel="00EA036C">
              <w:rPr>
                <w:noProof/>
                <w:spacing w:val="0"/>
                <w:u w:color="49A942" w:themeColor="accent4"/>
                <w:lang w:eastAsia="en-CA"/>
                <w14:numForm w14:val="lining"/>
                <w14:numSpacing w14:val="tabular"/>
                <w:rPrChange w:id="319" w:author="Author">
                  <w:rPr>
                    <w:rStyle w:val="Hyperlink"/>
                  </w:rPr>
                </w:rPrChange>
              </w:rPr>
              <w:delText>7</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20" w:author="Author">
                  <w:rPr>
                    <w:rStyle w:val="Hyperlink"/>
                  </w:rPr>
                </w:rPrChange>
              </w:rPr>
              <w:delText>Reference Levels for Financial Dispatch Data Parameters</w:delText>
            </w:r>
            <w:r w:rsidDel="00EA036C">
              <w:rPr>
                <w:noProof/>
                <w:webHidden/>
              </w:rPr>
              <w:tab/>
              <w:delText>61</w:delText>
            </w:r>
          </w:del>
        </w:p>
        <w:p w14:paraId="013436F8" w14:textId="0432AABB" w:rsidR="008D4F60" w:rsidDel="00EA036C" w:rsidRDefault="008D4F60">
          <w:pPr>
            <w:pStyle w:val="TOC3"/>
            <w:rPr>
              <w:del w:id="321" w:author="Author"/>
              <w:rFonts w:asciiTheme="minorHAnsi" w:eastAsiaTheme="minorEastAsia" w:hAnsiTheme="minorHAnsi" w:cstheme="minorBidi"/>
              <w:bCs w:val="0"/>
              <w:noProof/>
              <w:spacing w:val="0"/>
              <w:kern w:val="2"/>
              <w:sz w:val="24"/>
              <w:szCs w:val="24"/>
              <w:lang w:eastAsia="en-CA"/>
              <w14:ligatures w14:val="standardContextual"/>
            </w:rPr>
          </w:pPr>
          <w:del w:id="322" w:author="Author">
            <w:r w:rsidRPr="00EA036C" w:rsidDel="00EA036C">
              <w:rPr>
                <w:noProof/>
                <w:spacing w:val="0"/>
                <w:u w:color="49A942" w:themeColor="accent4"/>
                <w:lang w:eastAsia="en-CA"/>
                <w14:numForm w14:val="lining"/>
                <w14:numSpacing w14:val="tabular"/>
                <w:rPrChange w:id="323" w:author="Author">
                  <w:rPr>
                    <w:rStyle w:val="Hyperlink"/>
                  </w:rPr>
                </w:rPrChange>
              </w:rPr>
              <w:delText>7.1</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24" w:author="Author">
                  <w:rPr>
                    <w:rStyle w:val="Hyperlink"/>
                  </w:rPr>
                </w:rPrChange>
              </w:rPr>
              <w:delText>Thermal</w:delText>
            </w:r>
            <w:r w:rsidDel="00EA036C">
              <w:rPr>
                <w:noProof/>
                <w:webHidden/>
              </w:rPr>
              <w:tab/>
              <w:delText>61</w:delText>
            </w:r>
          </w:del>
        </w:p>
        <w:p w14:paraId="4B2D8768" w14:textId="2454B203" w:rsidR="008D4F60" w:rsidDel="00EA036C" w:rsidRDefault="008D4F60">
          <w:pPr>
            <w:pStyle w:val="TOC3"/>
            <w:rPr>
              <w:del w:id="325" w:author="Author"/>
              <w:rFonts w:asciiTheme="minorHAnsi" w:eastAsiaTheme="minorEastAsia" w:hAnsiTheme="minorHAnsi" w:cstheme="minorBidi"/>
              <w:bCs w:val="0"/>
              <w:noProof/>
              <w:spacing w:val="0"/>
              <w:kern w:val="2"/>
              <w:sz w:val="24"/>
              <w:szCs w:val="24"/>
              <w:lang w:eastAsia="en-CA"/>
              <w14:ligatures w14:val="standardContextual"/>
            </w:rPr>
          </w:pPr>
          <w:del w:id="326" w:author="Author">
            <w:r w:rsidRPr="00EA036C" w:rsidDel="00EA036C">
              <w:rPr>
                <w:noProof/>
                <w:spacing w:val="0"/>
                <w:u w:color="49A942" w:themeColor="accent4"/>
                <w:lang w:eastAsia="en-CA"/>
                <w14:numForm w14:val="lining"/>
                <w14:numSpacing w14:val="tabular"/>
                <w:rPrChange w:id="327" w:author="Author">
                  <w:rPr>
                    <w:rStyle w:val="Hyperlink"/>
                  </w:rPr>
                </w:rPrChange>
              </w:rPr>
              <w:delText>7.2</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28" w:author="Author">
                  <w:rPr>
                    <w:rStyle w:val="Hyperlink"/>
                  </w:rPr>
                </w:rPrChange>
              </w:rPr>
              <w:delText>Hydroelectric</w:delText>
            </w:r>
            <w:r w:rsidDel="00EA036C">
              <w:rPr>
                <w:noProof/>
                <w:webHidden/>
              </w:rPr>
              <w:tab/>
              <w:delText>89</w:delText>
            </w:r>
          </w:del>
        </w:p>
        <w:p w14:paraId="2CB08D48" w14:textId="63F673C3" w:rsidR="008D4F60" w:rsidDel="00EA036C" w:rsidRDefault="008D4F60">
          <w:pPr>
            <w:pStyle w:val="TOC3"/>
            <w:rPr>
              <w:del w:id="329" w:author="Author"/>
              <w:rFonts w:asciiTheme="minorHAnsi" w:eastAsiaTheme="minorEastAsia" w:hAnsiTheme="minorHAnsi" w:cstheme="minorBidi"/>
              <w:bCs w:val="0"/>
              <w:noProof/>
              <w:spacing w:val="0"/>
              <w:kern w:val="2"/>
              <w:sz w:val="24"/>
              <w:szCs w:val="24"/>
              <w:lang w:eastAsia="en-CA"/>
              <w14:ligatures w14:val="standardContextual"/>
            </w:rPr>
          </w:pPr>
          <w:del w:id="330" w:author="Author">
            <w:r w:rsidRPr="00EA036C" w:rsidDel="00EA036C">
              <w:rPr>
                <w:noProof/>
                <w:spacing w:val="0"/>
                <w:u w:color="49A942" w:themeColor="accent4"/>
                <w:lang w:eastAsia="en-CA"/>
                <w14:numForm w14:val="lining"/>
                <w14:numSpacing w14:val="tabular"/>
                <w:rPrChange w:id="331" w:author="Author">
                  <w:rPr>
                    <w:rStyle w:val="Hyperlink"/>
                  </w:rPr>
                </w:rPrChange>
              </w:rPr>
              <w:delText>7.3</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32" w:author="Author">
                  <w:rPr>
                    <w:rStyle w:val="Hyperlink"/>
                  </w:rPr>
                </w:rPrChange>
              </w:rPr>
              <w:delText>Solar</w:delText>
            </w:r>
            <w:r w:rsidDel="00EA036C">
              <w:rPr>
                <w:noProof/>
                <w:webHidden/>
              </w:rPr>
              <w:tab/>
              <w:delText>104</w:delText>
            </w:r>
          </w:del>
        </w:p>
        <w:p w14:paraId="0C28C2B3" w14:textId="5F61B540" w:rsidR="008D4F60" w:rsidDel="00EA036C" w:rsidRDefault="008D4F60">
          <w:pPr>
            <w:pStyle w:val="TOC3"/>
            <w:rPr>
              <w:del w:id="333" w:author="Author"/>
              <w:rFonts w:asciiTheme="minorHAnsi" w:eastAsiaTheme="minorEastAsia" w:hAnsiTheme="minorHAnsi" w:cstheme="minorBidi"/>
              <w:bCs w:val="0"/>
              <w:noProof/>
              <w:spacing w:val="0"/>
              <w:kern w:val="2"/>
              <w:sz w:val="24"/>
              <w:szCs w:val="24"/>
              <w:lang w:eastAsia="en-CA"/>
              <w14:ligatures w14:val="standardContextual"/>
            </w:rPr>
          </w:pPr>
          <w:del w:id="334" w:author="Author">
            <w:r w:rsidRPr="00EA036C" w:rsidDel="00EA036C">
              <w:rPr>
                <w:noProof/>
                <w:spacing w:val="0"/>
                <w:u w:color="49A942" w:themeColor="accent4"/>
                <w:lang w:eastAsia="en-CA"/>
                <w14:numForm w14:val="lining"/>
                <w14:numSpacing w14:val="tabular"/>
                <w:rPrChange w:id="335" w:author="Author">
                  <w:rPr>
                    <w:rStyle w:val="Hyperlink"/>
                  </w:rPr>
                </w:rPrChange>
              </w:rPr>
              <w:delText>7.4</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36" w:author="Author">
                  <w:rPr>
                    <w:rStyle w:val="Hyperlink"/>
                  </w:rPr>
                </w:rPrChange>
              </w:rPr>
              <w:delText>Wind</w:delText>
            </w:r>
            <w:r w:rsidDel="00EA036C">
              <w:rPr>
                <w:noProof/>
                <w:webHidden/>
              </w:rPr>
              <w:tab/>
              <w:delText>106</w:delText>
            </w:r>
          </w:del>
        </w:p>
        <w:p w14:paraId="12C201B4" w14:textId="6165A3A9" w:rsidR="008D4F60" w:rsidDel="00EA036C" w:rsidRDefault="008D4F60">
          <w:pPr>
            <w:pStyle w:val="TOC3"/>
            <w:rPr>
              <w:del w:id="337" w:author="Author"/>
              <w:rFonts w:asciiTheme="minorHAnsi" w:eastAsiaTheme="minorEastAsia" w:hAnsiTheme="minorHAnsi" w:cstheme="minorBidi"/>
              <w:bCs w:val="0"/>
              <w:noProof/>
              <w:spacing w:val="0"/>
              <w:kern w:val="2"/>
              <w:sz w:val="24"/>
              <w:szCs w:val="24"/>
              <w:lang w:eastAsia="en-CA"/>
              <w14:ligatures w14:val="standardContextual"/>
            </w:rPr>
          </w:pPr>
          <w:del w:id="338" w:author="Author">
            <w:r w:rsidRPr="00EA036C" w:rsidDel="00EA036C">
              <w:rPr>
                <w:noProof/>
                <w:spacing w:val="0"/>
                <w:u w:color="49A942" w:themeColor="accent4"/>
                <w:lang w:eastAsia="en-CA"/>
                <w14:numForm w14:val="lining"/>
                <w14:numSpacing w14:val="tabular"/>
                <w:rPrChange w:id="339" w:author="Author">
                  <w:rPr>
                    <w:rStyle w:val="Hyperlink"/>
                  </w:rPr>
                </w:rPrChange>
              </w:rPr>
              <w:delText>7.5</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40" w:author="Author">
                  <w:rPr>
                    <w:rStyle w:val="Hyperlink"/>
                  </w:rPr>
                </w:rPrChange>
              </w:rPr>
              <w:delText>Nuclear</w:delText>
            </w:r>
            <w:r w:rsidDel="00EA036C">
              <w:rPr>
                <w:noProof/>
                <w:webHidden/>
              </w:rPr>
              <w:tab/>
              <w:delText>108</w:delText>
            </w:r>
          </w:del>
        </w:p>
        <w:p w14:paraId="37C82477" w14:textId="1CA5F371" w:rsidR="008D4F60" w:rsidDel="00EA036C" w:rsidRDefault="008D4F60">
          <w:pPr>
            <w:pStyle w:val="TOC3"/>
            <w:rPr>
              <w:del w:id="341" w:author="Author"/>
              <w:rFonts w:asciiTheme="minorHAnsi" w:eastAsiaTheme="minorEastAsia" w:hAnsiTheme="minorHAnsi" w:cstheme="minorBidi"/>
              <w:bCs w:val="0"/>
              <w:noProof/>
              <w:spacing w:val="0"/>
              <w:kern w:val="2"/>
              <w:sz w:val="24"/>
              <w:szCs w:val="24"/>
              <w:lang w:eastAsia="en-CA"/>
              <w14:ligatures w14:val="standardContextual"/>
            </w:rPr>
          </w:pPr>
          <w:del w:id="342" w:author="Author">
            <w:r w:rsidRPr="00EA036C" w:rsidDel="00EA036C">
              <w:rPr>
                <w:noProof/>
                <w:spacing w:val="0"/>
                <w:u w:color="49A942" w:themeColor="accent4"/>
                <w:lang w:eastAsia="en-CA"/>
                <w14:numForm w14:val="lining"/>
                <w14:numSpacing w14:val="tabular"/>
                <w:rPrChange w:id="343" w:author="Author">
                  <w:rPr>
                    <w:rStyle w:val="Hyperlink"/>
                  </w:rPr>
                </w:rPrChange>
              </w:rPr>
              <w:lastRenderedPageBreak/>
              <w:delText>7.6</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44" w:author="Author">
                  <w:rPr>
                    <w:rStyle w:val="Hyperlink"/>
                  </w:rPr>
                </w:rPrChange>
              </w:rPr>
              <w:delText>Electricity Storage</w:delText>
            </w:r>
            <w:r w:rsidDel="00EA036C">
              <w:rPr>
                <w:noProof/>
                <w:webHidden/>
              </w:rPr>
              <w:tab/>
              <w:delText>114</w:delText>
            </w:r>
          </w:del>
        </w:p>
        <w:p w14:paraId="142BCD6A" w14:textId="097E0E5C" w:rsidR="008D4F60" w:rsidDel="00EA036C" w:rsidRDefault="008D4F60">
          <w:pPr>
            <w:pStyle w:val="TOC3"/>
            <w:rPr>
              <w:del w:id="345" w:author="Author"/>
              <w:rFonts w:asciiTheme="minorHAnsi" w:eastAsiaTheme="minorEastAsia" w:hAnsiTheme="minorHAnsi" w:cstheme="minorBidi"/>
              <w:bCs w:val="0"/>
              <w:noProof/>
              <w:spacing w:val="0"/>
              <w:kern w:val="2"/>
              <w:sz w:val="24"/>
              <w:szCs w:val="24"/>
              <w:lang w:eastAsia="en-CA"/>
              <w14:ligatures w14:val="standardContextual"/>
            </w:rPr>
          </w:pPr>
          <w:del w:id="346" w:author="Author">
            <w:r w:rsidRPr="00EA036C" w:rsidDel="00EA036C">
              <w:rPr>
                <w:noProof/>
                <w:spacing w:val="0"/>
                <w:u w:color="49A942" w:themeColor="accent4"/>
                <w:lang w:eastAsia="en-CA"/>
                <w14:numForm w14:val="lining"/>
                <w14:numSpacing w14:val="tabular"/>
                <w:rPrChange w:id="347" w:author="Author">
                  <w:rPr>
                    <w:rStyle w:val="Hyperlink"/>
                  </w:rPr>
                </w:rPrChange>
              </w:rPr>
              <w:delText>7.7</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48" w:author="Author">
                  <w:rPr>
                    <w:rStyle w:val="Hyperlink"/>
                  </w:rPr>
                </w:rPrChange>
              </w:rPr>
              <w:delText>Dispatchable Loads</w:delText>
            </w:r>
            <w:r w:rsidDel="00EA036C">
              <w:rPr>
                <w:noProof/>
                <w:webHidden/>
              </w:rPr>
              <w:tab/>
              <w:delText>122</w:delText>
            </w:r>
          </w:del>
        </w:p>
        <w:p w14:paraId="6F74095D" w14:textId="7E0CE861" w:rsidR="008D4F60" w:rsidDel="00EA036C" w:rsidRDefault="008D4F60">
          <w:pPr>
            <w:pStyle w:val="TOC3"/>
            <w:rPr>
              <w:del w:id="349" w:author="Author"/>
              <w:rFonts w:asciiTheme="minorHAnsi" w:eastAsiaTheme="minorEastAsia" w:hAnsiTheme="minorHAnsi" w:cstheme="minorBidi"/>
              <w:bCs w:val="0"/>
              <w:noProof/>
              <w:spacing w:val="0"/>
              <w:kern w:val="2"/>
              <w:sz w:val="24"/>
              <w:szCs w:val="24"/>
              <w:lang w:eastAsia="en-CA"/>
              <w14:ligatures w14:val="standardContextual"/>
            </w:rPr>
          </w:pPr>
          <w:del w:id="350" w:author="Author">
            <w:r w:rsidRPr="00EA036C" w:rsidDel="00EA036C">
              <w:rPr>
                <w:noProof/>
                <w:spacing w:val="0"/>
                <w:u w:color="49A942" w:themeColor="accent4"/>
                <w:lang w:eastAsia="en-CA"/>
                <w14:numForm w14:val="lining"/>
                <w14:numSpacing w14:val="tabular"/>
                <w:rPrChange w:id="351" w:author="Author">
                  <w:rPr>
                    <w:rStyle w:val="Hyperlink"/>
                  </w:rPr>
                </w:rPrChange>
              </w:rPr>
              <w:delText>7.8</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52" w:author="Author">
                  <w:rPr>
                    <w:rStyle w:val="Hyperlink"/>
                  </w:rPr>
                </w:rPrChange>
              </w:rPr>
              <w:delText>Accounting for Currency Exchange</w:delText>
            </w:r>
            <w:r w:rsidDel="00EA036C">
              <w:rPr>
                <w:noProof/>
                <w:webHidden/>
              </w:rPr>
              <w:tab/>
              <w:delText>127</w:delText>
            </w:r>
          </w:del>
        </w:p>
        <w:p w14:paraId="519814EB" w14:textId="2758BFD6" w:rsidR="008D4F60" w:rsidDel="00EA036C" w:rsidRDefault="008D4F60">
          <w:pPr>
            <w:pStyle w:val="TOC3"/>
            <w:rPr>
              <w:del w:id="353" w:author="Author"/>
              <w:rFonts w:asciiTheme="minorHAnsi" w:eastAsiaTheme="minorEastAsia" w:hAnsiTheme="minorHAnsi" w:cstheme="minorBidi"/>
              <w:bCs w:val="0"/>
              <w:noProof/>
              <w:spacing w:val="0"/>
              <w:kern w:val="2"/>
              <w:sz w:val="24"/>
              <w:szCs w:val="24"/>
              <w:lang w:eastAsia="en-CA"/>
              <w14:ligatures w14:val="standardContextual"/>
            </w:rPr>
          </w:pPr>
          <w:del w:id="354" w:author="Author">
            <w:r w:rsidRPr="00EA036C" w:rsidDel="00EA036C">
              <w:rPr>
                <w:noProof/>
                <w:spacing w:val="0"/>
                <w:u w:color="49A942" w:themeColor="accent4"/>
                <w:lang w:eastAsia="en-CA"/>
                <w14:numForm w14:val="lining"/>
                <w14:numSpacing w14:val="tabular"/>
                <w:rPrChange w:id="355" w:author="Author">
                  <w:rPr>
                    <w:rStyle w:val="Hyperlink"/>
                  </w:rPr>
                </w:rPrChange>
              </w:rPr>
              <w:delText>7.9</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56" w:author="Author">
                  <w:rPr>
                    <w:rStyle w:val="Hyperlink"/>
                  </w:rPr>
                </w:rPrChange>
              </w:rPr>
              <w:delText>Late Day Start Reference Levels</w:delText>
            </w:r>
            <w:r w:rsidDel="00EA036C">
              <w:rPr>
                <w:noProof/>
                <w:webHidden/>
              </w:rPr>
              <w:tab/>
              <w:delText>127</w:delText>
            </w:r>
          </w:del>
        </w:p>
        <w:p w14:paraId="52675702" w14:textId="36424041" w:rsidR="008D4F60" w:rsidDel="00EA036C" w:rsidRDefault="008D4F60">
          <w:pPr>
            <w:pStyle w:val="TOC3"/>
            <w:rPr>
              <w:del w:id="357" w:author="Author"/>
              <w:rFonts w:asciiTheme="minorHAnsi" w:eastAsiaTheme="minorEastAsia" w:hAnsiTheme="minorHAnsi" w:cstheme="minorBidi"/>
              <w:bCs w:val="0"/>
              <w:noProof/>
              <w:spacing w:val="0"/>
              <w:kern w:val="2"/>
              <w:sz w:val="24"/>
              <w:szCs w:val="24"/>
              <w:lang w:eastAsia="en-CA"/>
              <w14:ligatures w14:val="standardContextual"/>
            </w:rPr>
          </w:pPr>
          <w:del w:id="358" w:author="Author">
            <w:r w:rsidRPr="00EA036C" w:rsidDel="00EA036C">
              <w:rPr>
                <w:noProof/>
                <w:spacing w:val="0"/>
                <w:u w:color="49A942" w:themeColor="accent4"/>
                <w:lang w:eastAsia="en-CA"/>
                <w14:numForm w14:val="lining"/>
                <w14:numSpacing w14:val="tabular"/>
                <w:rPrChange w:id="359" w:author="Author">
                  <w:rPr>
                    <w:rStyle w:val="Hyperlink"/>
                  </w:rPr>
                </w:rPrChange>
              </w:rPr>
              <w:delText>7.10</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60" w:author="Author">
                  <w:rPr>
                    <w:rStyle w:val="Hyperlink"/>
                  </w:rPr>
                </w:rPrChange>
              </w:rPr>
              <w:delText>Alternate Data for Calculating Reference Level Values</w:delText>
            </w:r>
            <w:r w:rsidDel="00EA036C">
              <w:rPr>
                <w:noProof/>
                <w:webHidden/>
              </w:rPr>
              <w:tab/>
              <w:delText>128</w:delText>
            </w:r>
          </w:del>
        </w:p>
        <w:p w14:paraId="6181C72F" w14:textId="2D5651B2" w:rsidR="008D4F60" w:rsidDel="00EA036C" w:rsidRDefault="008D4F60">
          <w:pPr>
            <w:pStyle w:val="TOC2"/>
            <w:rPr>
              <w:del w:id="361" w:author="Author"/>
              <w:rFonts w:asciiTheme="minorHAnsi" w:eastAsiaTheme="minorEastAsia" w:hAnsiTheme="minorHAnsi" w:cstheme="minorBidi"/>
              <w:bCs w:val="0"/>
              <w:noProof/>
              <w:spacing w:val="0"/>
              <w:kern w:val="2"/>
              <w:sz w:val="24"/>
              <w:szCs w:val="24"/>
              <w:lang w:eastAsia="en-CA"/>
              <w14:ligatures w14:val="standardContextual"/>
            </w:rPr>
          </w:pPr>
          <w:del w:id="362" w:author="Author">
            <w:r w:rsidRPr="00EA036C" w:rsidDel="00EA036C">
              <w:rPr>
                <w:noProof/>
                <w:spacing w:val="0"/>
                <w:u w:color="49A942" w:themeColor="accent4"/>
                <w:lang w:eastAsia="en-CA"/>
                <w14:numForm w14:val="lining"/>
                <w14:numSpacing w14:val="tabular"/>
                <w:rPrChange w:id="363" w:author="Author">
                  <w:rPr>
                    <w:rStyle w:val="Hyperlink"/>
                  </w:rPr>
                </w:rPrChange>
              </w:rPr>
              <w:delText>8</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64" w:author="Author">
                  <w:rPr>
                    <w:rStyle w:val="Hyperlink"/>
                  </w:rPr>
                </w:rPrChange>
              </w:rPr>
              <w:delText>Reference Levels for Non-Financial Dispatch Data Parameters</w:delText>
            </w:r>
            <w:r w:rsidDel="00EA036C">
              <w:rPr>
                <w:noProof/>
                <w:webHidden/>
              </w:rPr>
              <w:tab/>
              <w:delText>130</w:delText>
            </w:r>
          </w:del>
        </w:p>
        <w:p w14:paraId="4AC33FA6" w14:textId="6523CCD6" w:rsidR="008D4F60" w:rsidDel="00EA036C" w:rsidRDefault="008D4F60">
          <w:pPr>
            <w:pStyle w:val="TOC3"/>
            <w:rPr>
              <w:del w:id="365" w:author="Author"/>
              <w:rFonts w:asciiTheme="minorHAnsi" w:eastAsiaTheme="minorEastAsia" w:hAnsiTheme="minorHAnsi" w:cstheme="minorBidi"/>
              <w:bCs w:val="0"/>
              <w:noProof/>
              <w:spacing w:val="0"/>
              <w:kern w:val="2"/>
              <w:sz w:val="24"/>
              <w:szCs w:val="24"/>
              <w:lang w:eastAsia="en-CA"/>
              <w14:ligatures w14:val="standardContextual"/>
            </w:rPr>
          </w:pPr>
          <w:del w:id="366" w:author="Author">
            <w:r w:rsidRPr="00EA036C" w:rsidDel="00EA036C">
              <w:rPr>
                <w:noProof/>
                <w:spacing w:val="0"/>
                <w:u w:color="49A942" w:themeColor="accent4"/>
                <w:lang w:eastAsia="en-CA"/>
                <w14:numForm w14:val="lining"/>
                <w14:numSpacing w14:val="tabular"/>
                <w:rPrChange w:id="367" w:author="Author">
                  <w:rPr>
                    <w:rStyle w:val="Hyperlink"/>
                  </w:rPr>
                </w:rPrChange>
              </w:rPr>
              <w:delText>8.1</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68" w:author="Author">
                  <w:rPr>
                    <w:rStyle w:val="Hyperlink"/>
                  </w:rPr>
                </w:rPrChange>
              </w:rPr>
              <w:delText>Descriptions of Non-Financial Dispatch Data Parameter Reference Levels</w:delText>
            </w:r>
            <w:r w:rsidDel="00EA036C">
              <w:rPr>
                <w:noProof/>
                <w:webHidden/>
              </w:rPr>
              <w:tab/>
              <w:delText>130</w:delText>
            </w:r>
          </w:del>
        </w:p>
        <w:p w14:paraId="3F6D9A86" w14:textId="3B9B38FD" w:rsidR="008D4F60" w:rsidDel="00EA036C" w:rsidRDefault="008D4F60">
          <w:pPr>
            <w:pStyle w:val="TOC3"/>
            <w:rPr>
              <w:del w:id="369" w:author="Author"/>
              <w:rFonts w:asciiTheme="minorHAnsi" w:eastAsiaTheme="minorEastAsia" w:hAnsiTheme="minorHAnsi" w:cstheme="minorBidi"/>
              <w:bCs w:val="0"/>
              <w:noProof/>
              <w:spacing w:val="0"/>
              <w:kern w:val="2"/>
              <w:sz w:val="24"/>
              <w:szCs w:val="24"/>
              <w:lang w:eastAsia="en-CA"/>
              <w14:ligatures w14:val="standardContextual"/>
            </w:rPr>
          </w:pPr>
          <w:del w:id="370" w:author="Author">
            <w:r w:rsidRPr="00EA036C" w:rsidDel="00EA036C">
              <w:rPr>
                <w:noProof/>
                <w:spacing w:val="0"/>
                <w:u w:color="49A942" w:themeColor="accent4"/>
                <w:lang w:eastAsia="en-CA"/>
                <w14:numForm w14:val="lining"/>
                <w14:numSpacing w14:val="tabular"/>
                <w:rPrChange w:id="371" w:author="Author">
                  <w:rPr>
                    <w:rStyle w:val="Hyperlink"/>
                  </w:rPr>
                </w:rPrChange>
              </w:rPr>
              <w:delText>8.2</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72" w:author="Author">
                  <w:rPr>
                    <w:rStyle w:val="Hyperlink"/>
                  </w:rPr>
                </w:rPrChange>
              </w:rPr>
              <w:delText>Thermal</w:delText>
            </w:r>
            <w:r w:rsidDel="00EA036C">
              <w:rPr>
                <w:noProof/>
                <w:webHidden/>
              </w:rPr>
              <w:tab/>
              <w:delText>132</w:delText>
            </w:r>
          </w:del>
        </w:p>
        <w:p w14:paraId="6ACDCAA3" w14:textId="2A802A13" w:rsidR="008D4F60" w:rsidDel="00EA036C" w:rsidRDefault="008D4F60">
          <w:pPr>
            <w:pStyle w:val="TOC3"/>
            <w:rPr>
              <w:del w:id="373" w:author="Author"/>
              <w:rFonts w:asciiTheme="minorHAnsi" w:eastAsiaTheme="minorEastAsia" w:hAnsiTheme="minorHAnsi" w:cstheme="minorBidi"/>
              <w:bCs w:val="0"/>
              <w:noProof/>
              <w:spacing w:val="0"/>
              <w:kern w:val="2"/>
              <w:sz w:val="24"/>
              <w:szCs w:val="24"/>
              <w:lang w:eastAsia="en-CA"/>
              <w14:ligatures w14:val="standardContextual"/>
            </w:rPr>
          </w:pPr>
          <w:del w:id="374" w:author="Author">
            <w:r w:rsidRPr="00EA036C" w:rsidDel="00EA036C">
              <w:rPr>
                <w:noProof/>
                <w:spacing w:val="0"/>
                <w:u w:color="49A942" w:themeColor="accent4"/>
                <w:lang w:eastAsia="en-CA"/>
                <w14:numForm w14:val="lining"/>
                <w14:numSpacing w14:val="tabular"/>
                <w:rPrChange w:id="375" w:author="Author">
                  <w:rPr>
                    <w:rStyle w:val="Hyperlink"/>
                  </w:rPr>
                </w:rPrChange>
              </w:rPr>
              <w:delText>8.3</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76" w:author="Author">
                  <w:rPr>
                    <w:rStyle w:val="Hyperlink"/>
                  </w:rPr>
                </w:rPrChange>
              </w:rPr>
              <w:delText>Hydroelectric</w:delText>
            </w:r>
            <w:r w:rsidDel="00EA036C">
              <w:rPr>
                <w:noProof/>
                <w:webHidden/>
              </w:rPr>
              <w:tab/>
              <w:delText>137</w:delText>
            </w:r>
          </w:del>
        </w:p>
        <w:p w14:paraId="73E3C5C0" w14:textId="0BDA3EA8" w:rsidR="008D4F60" w:rsidDel="00EA036C" w:rsidRDefault="008D4F60">
          <w:pPr>
            <w:pStyle w:val="TOC3"/>
            <w:rPr>
              <w:del w:id="377" w:author="Author"/>
              <w:rFonts w:asciiTheme="minorHAnsi" w:eastAsiaTheme="minorEastAsia" w:hAnsiTheme="minorHAnsi" w:cstheme="minorBidi"/>
              <w:bCs w:val="0"/>
              <w:noProof/>
              <w:spacing w:val="0"/>
              <w:kern w:val="2"/>
              <w:sz w:val="24"/>
              <w:szCs w:val="24"/>
              <w:lang w:eastAsia="en-CA"/>
              <w14:ligatures w14:val="standardContextual"/>
            </w:rPr>
          </w:pPr>
          <w:del w:id="378" w:author="Author">
            <w:r w:rsidRPr="00EA036C" w:rsidDel="00EA036C">
              <w:rPr>
                <w:noProof/>
                <w:spacing w:val="0"/>
                <w:u w:color="49A942" w:themeColor="accent4"/>
                <w:lang w:eastAsia="en-CA"/>
                <w14:numForm w14:val="lining"/>
                <w14:numSpacing w14:val="tabular"/>
                <w:rPrChange w:id="379" w:author="Author">
                  <w:rPr>
                    <w:rStyle w:val="Hyperlink"/>
                  </w:rPr>
                </w:rPrChange>
              </w:rPr>
              <w:delText>8.4</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80" w:author="Author">
                  <w:rPr>
                    <w:rStyle w:val="Hyperlink"/>
                  </w:rPr>
                </w:rPrChange>
              </w:rPr>
              <w:delText>Solar</w:delText>
            </w:r>
            <w:r w:rsidDel="00EA036C">
              <w:rPr>
                <w:noProof/>
                <w:webHidden/>
              </w:rPr>
              <w:tab/>
              <w:delText>138</w:delText>
            </w:r>
          </w:del>
        </w:p>
        <w:p w14:paraId="04263E61" w14:textId="642B9FA8" w:rsidR="008D4F60" w:rsidDel="00EA036C" w:rsidRDefault="008D4F60">
          <w:pPr>
            <w:pStyle w:val="TOC3"/>
            <w:rPr>
              <w:del w:id="381" w:author="Author"/>
              <w:rFonts w:asciiTheme="minorHAnsi" w:eastAsiaTheme="minorEastAsia" w:hAnsiTheme="minorHAnsi" w:cstheme="minorBidi"/>
              <w:bCs w:val="0"/>
              <w:noProof/>
              <w:spacing w:val="0"/>
              <w:kern w:val="2"/>
              <w:sz w:val="24"/>
              <w:szCs w:val="24"/>
              <w:lang w:eastAsia="en-CA"/>
              <w14:ligatures w14:val="standardContextual"/>
            </w:rPr>
          </w:pPr>
          <w:del w:id="382" w:author="Author">
            <w:r w:rsidRPr="00EA036C" w:rsidDel="00EA036C">
              <w:rPr>
                <w:noProof/>
                <w:spacing w:val="0"/>
                <w:u w:color="49A942" w:themeColor="accent4"/>
                <w:lang w:eastAsia="en-CA"/>
                <w14:numForm w14:val="lining"/>
                <w14:numSpacing w14:val="tabular"/>
                <w:rPrChange w:id="383" w:author="Author">
                  <w:rPr>
                    <w:rStyle w:val="Hyperlink"/>
                  </w:rPr>
                </w:rPrChange>
              </w:rPr>
              <w:delText>8.5</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84" w:author="Author">
                  <w:rPr>
                    <w:rStyle w:val="Hyperlink"/>
                  </w:rPr>
                </w:rPrChange>
              </w:rPr>
              <w:delText>Wind</w:delText>
            </w:r>
            <w:r w:rsidDel="00EA036C">
              <w:rPr>
                <w:noProof/>
                <w:webHidden/>
              </w:rPr>
              <w:tab/>
              <w:delText>138</w:delText>
            </w:r>
          </w:del>
        </w:p>
        <w:p w14:paraId="4A33CACE" w14:textId="2DD18B08" w:rsidR="008D4F60" w:rsidDel="00EA036C" w:rsidRDefault="008D4F60">
          <w:pPr>
            <w:pStyle w:val="TOC3"/>
            <w:rPr>
              <w:del w:id="385" w:author="Author"/>
              <w:rFonts w:asciiTheme="minorHAnsi" w:eastAsiaTheme="minorEastAsia" w:hAnsiTheme="minorHAnsi" w:cstheme="minorBidi"/>
              <w:bCs w:val="0"/>
              <w:noProof/>
              <w:spacing w:val="0"/>
              <w:kern w:val="2"/>
              <w:sz w:val="24"/>
              <w:szCs w:val="24"/>
              <w:lang w:eastAsia="en-CA"/>
              <w14:ligatures w14:val="standardContextual"/>
            </w:rPr>
          </w:pPr>
          <w:del w:id="386" w:author="Author">
            <w:r w:rsidRPr="00EA036C" w:rsidDel="00EA036C">
              <w:rPr>
                <w:noProof/>
                <w:spacing w:val="0"/>
                <w:u w:color="49A942" w:themeColor="accent4"/>
                <w:lang w:eastAsia="en-CA"/>
                <w14:numForm w14:val="lining"/>
                <w14:numSpacing w14:val="tabular"/>
                <w:rPrChange w:id="387" w:author="Author">
                  <w:rPr>
                    <w:rStyle w:val="Hyperlink"/>
                  </w:rPr>
                </w:rPrChange>
              </w:rPr>
              <w:delText>8.6</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88" w:author="Author">
                  <w:rPr>
                    <w:rStyle w:val="Hyperlink"/>
                  </w:rPr>
                </w:rPrChange>
              </w:rPr>
              <w:delText>Nuclear</w:delText>
            </w:r>
            <w:r w:rsidDel="00EA036C">
              <w:rPr>
                <w:noProof/>
                <w:webHidden/>
              </w:rPr>
              <w:tab/>
              <w:delText>139</w:delText>
            </w:r>
          </w:del>
        </w:p>
        <w:p w14:paraId="3FF82A2F" w14:textId="48A71EEB" w:rsidR="008D4F60" w:rsidDel="00EA036C" w:rsidRDefault="008D4F60">
          <w:pPr>
            <w:pStyle w:val="TOC3"/>
            <w:rPr>
              <w:del w:id="389" w:author="Author"/>
              <w:rFonts w:asciiTheme="minorHAnsi" w:eastAsiaTheme="minorEastAsia" w:hAnsiTheme="minorHAnsi" w:cstheme="minorBidi"/>
              <w:bCs w:val="0"/>
              <w:noProof/>
              <w:spacing w:val="0"/>
              <w:kern w:val="2"/>
              <w:sz w:val="24"/>
              <w:szCs w:val="24"/>
              <w:lang w:eastAsia="en-CA"/>
              <w14:ligatures w14:val="standardContextual"/>
            </w:rPr>
          </w:pPr>
          <w:del w:id="390" w:author="Author">
            <w:r w:rsidRPr="00EA036C" w:rsidDel="00EA036C">
              <w:rPr>
                <w:noProof/>
                <w:spacing w:val="0"/>
                <w:u w:color="49A942" w:themeColor="accent4"/>
                <w:lang w:eastAsia="en-CA"/>
                <w14:numForm w14:val="lining"/>
                <w14:numSpacing w14:val="tabular"/>
                <w:rPrChange w:id="391" w:author="Author">
                  <w:rPr>
                    <w:rStyle w:val="Hyperlink"/>
                  </w:rPr>
                </w:rPrChange>
              </w:rPr>
              <w:delText>8.7</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92" w:author="Author">
                  <w:rPr>
                    <w:rStyle w:val="Hyperlink"/>
                  </w:rPr>
                </w:rPrChange>
              </w:rPr>
              <w:delText>Electricity Storage</w:delText>
            </w:r>
            <w:r w:rsidDel="00EA036C">
              <w:rPr>
                <w:noProof/>
                <w:webHidden/>
              </w:rPr>
              <w:tab/>
              <w:delText>139</w:delText>
            </w:r>
          </w:del>
        </w:p>
        <w:p w14:paraId="2E7735C0" w14:textId="3505A577" w:rsidR="008D4F60" w:rsidDel="00EA036C" w:rsidRDefault="008D4F60">
          <w:pPr>
            <w:pStyle w:val="TOC3"/>
            <w:rPr>
              <w:del w:id="393" w:author="Author"/>
              <w:rFonts w:asciiTheme="minorHAnsi" w:eastAsiaTheme="minorEastAsia" w:hAnsiTheme="minorHAnsi" w:cstheme="minorBidi"/>
              <w:bCs w:val="0"/>
              <w:noProof/>
              <w:spacing w:val="0"/>
              <w:kern w:val="2"/>
              <w:sz w:val="24"/>
              <w:szCs w:val="24"/>
              <w:lang w:eastAsia="en-CA"/>
              <w14:ligatures w14:val="standardContextual"/>
            </w:rPr>
          </w:pPr>
          <w:del w:id="394" w:author="Author">
            <w:r w:rsidRPr="00EA036C" w:rsidDel="00EA036C">
              <w:rPr>
                <w:noProof/>
                <w:spacing w:val="0"/>
                <w:u w:color="49A942" w:themeColor="accent4"/>
                <w:lang w:eastAsia="en-CA"/>
                <w14:numForm w14:val="lining"/>
                <w14:numSpacing w14:val="tabular"/>
                <w:rPrChange w:id="395" w:author="Author">
                  <w:rPr>
                    <w:rStyle w:val="Hyperlink"/>
                  </w:rPr>
                </w:rPrChange>
              </w:rPr>
              <w:delText>8.8</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396" w:author="Author">
                  <w:rPr>
                    <w:rStyle w:val="Hyperlink"/>
                  </w:rPr>
                </w:rPrChange>
              </w:rPr>
              <w:delText>Dispatchable Loads for Operating Reserve</w:delText>
            </w:r>
            <w:r w:rsidDel="00EA036C">
              <w:rPr>
                <w:noProof/>
                <w:webHidden/>
              </w:rPr>
              <w:tab/>
              <w:delText>139</w:delText>
            </w:r>
          </w:del>
        </w:p>
        <w:p w14:paraId="2E55D713" w14:textId="349A9D5A" w:rsidR="008D4F60" w:rsidDel="00EA036C" w:rsidRDefault="008D4F60">
          <w:pPr>
            <w:pStyle w:val="TOC2"/>
            <w:rPr>
              <w:del w:id="397" w:author="Author"/>
              <w:rFonts w:asciiTheme="minorHAnsi" w:eastAsiaTheme="minorEastAsia" w:hAnsiTheme="minorHAnsi" w:cstheme="minorBidi"/>
              <w:bCs w:val="0"/>
              <w:noProof/>
              <w:spacing w:val="0"/>
              <w:kern w:val="2"/>
              <w:sz w:val="24"/>
              <w:szCs w:val="24"/>
              <w:lang w:eastAsia="en-CA"/>
              <w14:ligatures w14:val="standardContextual"/>
            </w:rPr>
          </w:pPr>
          <w:del w:id="398" w:author="Author">
            <w:r w:rsidRPr="00EA036C" w:rsidDel="00EA036C">
              <w:rPr>
                <w:noProof/>
                <w:spacing w:val="0"/>
                <w:u w:color="49A942" w:themeColor="accent4"/>
                <w:lang w:eastAsia="en-CA"/>
                <w14:numForm w14:val="lining"/>
                <w14:numSpacing w14:val="tabular"/>
                <w:rPrChange w:id="399" w:author="Author">
                  <w:rPr>
                    <w:rStyle w:val="Hyperlink"/>
                  </w:rPr>
                </w:rPrChange>
              </w:rPr>
              <w:delText>9</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00" w:author="Author">
                  <w:rPr>
                    <w:rStyle w:val="Hyperlink"/>
                  </w:rPr>
                </w:rPrChange>
              </w:rPr>
              <w:delText>Reference Quantities</w:delText>
            </w:r>
            <w:r w:rsidDel="00EA036C">
              <w:rPr>
                <w:noProof/>
                <w:webHidden/>
              </w:rPr>
              <w:tab/>
              <w:delText>140</w:delText>
            </w:r>
          </w:del>
        </w:p>
        <w:p w14:paraId="2E28C2F4" w14:textId="7762C502" w:rsidR="008D4F60" w:rsidDel="00EA036C" w:rsidRDefault="008D4F60">
          <w:pPr>
            <w:pStyle w:val="TOC3"/>
            <w:rPr>
              <w:del w:id="401" w:author="Author"/>
              <w:rFonts w:asciiTheme="minorHAnsi" w:eastAsiaTheme="minorEastAsia" w:hAnsiTheme="minorHAnsi" w:cstheme="minorBidi"/>
              <w:bCs w:val="0"/>
              <w:noProof/>
              <w:spacing w:val="0"/>
              <w:kern w:val="2"/>
              <w:sz w:val="24"/>
              <w:szCs w:val="24"/>
              <w:lang w:eastAsia="en-CA"/>
              <w14:ligatures w14:val="standardContextual"/>
            </w:rPr>
          </w:pPr>
          <w:del w:id="402" w:author="Author">
            <w:r w:rsidRPr="00EA036C" w:rsidDel="00EA036C">
              <w:rPr>
                <w:noProof/>
                <w:spacing w:val="0"/>
                <w:u w:color="49A942" w:themeColor="accent4"/>
                <w:lang w:eastAsia="en-CA"/>
                <w14:numForm w14:val="lining"/>
                <w14:numSpacing w14:val="tabular"/>
                <w:rPrChange w:id="403" w:author="Author">
                  <w:rPr>
                    <w:rStyle w:val="Hyperlink"/>
                  </w:rPr>
                </w:rPrChange>
              </w:rPr>
              <w:delText>9.1</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04" w:author="Author">
                  <w:rPr>
                    <w:rStyle w:val="Hyperlink"/>
                  </w:rPr>
                </w:rPrChange>
              </w:rPr>
              <w:delText>Thermal</w:delText>
            </w:r>
            <w:r w:rsidDel="00EA036C">
              <w:rPr>
                <w:noProof/>
                <w:webHidden/>
              </w:rPr>
              <w:tab/>
              <w:delText>140</w:delText>
            </w:r>
          </w:del>
        </w:p>
        <w:p w14:paraId="6CCBD651" w14:textId="1A5EB5B6" w:rsidR="008D4F60" w:rsidDel="00EA036C" w:rsidRDefault="008D4F60">
          <w:pPr>
            <w:pStyle w:val="TOC3"/>
            <w:rPr>
              <w:del w:id="405" w:author="Author"/>
              <w:rFonts w:asciiTheme="minorHAnsi" w:eastAsiaTheme="minorEastAsia" w:hAnsiTheme="minorHAnsi" w:cstheme="minorBidi"/>
              <w:bCs w:val="0"/>
              <w:noProof/>
              <w:spacing w:val="0"/>
              <w:kern w:val="2"/>
              <w:sz w:val="24"/>
              <w:szCs w:val="24"/>
              <w:lang w:eastAsia="en-CA"/>
              <w14:ligatures w14:val="standardContextual"/>
            </w:rPr>
          </w:pPr>
          <w:del w:id="406" w:author="Author">
            <w:r w:rsidRPr="00EA036C" w:rsidDel="00EA036C">
              <w:rPr>
                <w:noProof/>
                <w:spacing w:val="0"/>
                <w:u w:color="49A942" w:themeColor="accent4"/>
                <w:lang w:eastAsia="en-CA"/>
                <w14:numForm w14:val="lining"/>
                <w14:numSpacing w14:val="tabular"/>
                <w:rPrChange w:id="407" w:author="Author">
                  <w:rPr>
                    <w:rStyle w:val="Hyperlink"/>
                  </w:rPr>
                </w:rPrChange>
              </w:rPr>
              <w:delText>9.2</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08" w:author="Author">
                  <w:rPr>
                    <w:rStyle w:val="Hyperlink"/>
                  </w:rPr>
                </w:rPrChange>
              </w:rPr>
              <w:delText>Hydroelectric</w:delText>
            </w:r>
            <w:r w:rsidDel="00EA036C">
              <w:rPr>
                <w:noProof/>
                <w:webHidden/>
              </w:rPr>
              <w:tab/>
              <w:delText>141</w:delText>
            </w:r>
          </w:del>
        </w:p>
        <w:p w14:paraId="62E9CCCC" w14:textId="1DDC2DAF" w:rsidR="008D4F60" w:rsidDel="00EA036C" w:rsidRDefault="008D4F60">
          <w:pPr>
            <w:pStyle w:val="TOC3"/>
            <w:rPr>
              <w:del w:id="409" w:author="Author"/>
              <w:rFonts w:asciiTheme="minorHAnsi" w:eastAsiaTheme="minorEastAsia" w:hAnsiTheme="minorHAnsi" w:cstheme="minorBidi"/>
              <w:bCs w:val="0"/>
              <w:noProof/>
              <w:spacing w:val="0"/>
              <w:kern w:val="2"/>
              <w:sz w:val="24"/>
              <w:szCs w:val="24"/>
              <w:lang w:eastAsia="en-CA"/>
              <w14:ligatures w14:val="standardContextual"/>
            </w:rPr>
          </w:pPr>
          <w:del w:id="410" w:author="Author">
            <w:r w:rsidRPr="00EA036C" w:rsidDel="00EA036C">
              <w:rPr>
                <w:noProof/>
                <w:spacing w:val="0"/>
                <w:u w:color="49A942" w:themeColor="accent4"/>
                <w:lang w:eastAsia="en-CA"/>
                <w14:numForm w14:val="lining"/>
                <w14:numSpacing w14:val="tabular"/>
                <w:rPrChange w:id="411" w:author="Author">
                  <w:rPr>
                    <w:rStyle w:val="Hyperlink"/>
                  </w:rPr>
                </w:rPrChange>
              </w:rPr>
              <w:delText>9.3</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12" w:author="Author">
                  <w:rPr>
                    <w:rStyle w:val="Hyperlink"/>
                  </w:rPr>
                </w:rPrChange>
              </w:rPr>
              <w:delText>Solar</w:delText>
            </w:r>
            <w:r w:rsidDel="00EA036C">
              <w:rPr>
                <w:noProof/>
                <w:webHidden/>
              </w:rPr>
              <w:tab/>
              <w:delText>142</w:delText>
            </w:r>
          </w:del>
        </w:p>
        <w:p w14:paraId="3E629330" w14:textId="12E76B65" w:rsidR="008D4F60" w:rsidDel="00EA036C" w:rsidRDefault="008D4F60">
          <w:pPr>
            <w:pStyle w:val="TOC3"/>
            <w:rPr>
              <w:del w:id="413" w:author="Author"/>
              <w:rFonts w:asciiTheme="minorHAnsi" w:eastAsiaTheme="minorEastAsia" w:hAnsiTheme="minorHAnsi" w:cstheme="minorBidi"/>
              <w:bCs w:val="0"/>
              <w:noProof/>
              <w:spacing w:val="0"/>
              <w:kern w:val="2"/>
              <w:sz w:val="24"/>
              <w:szCs w:val="24"/>
              <w:lang w:eastAsia="en-CA"/>
              <w14:ligatures w14:val="standardContextual"/>
            </w:rPr>
          </w:pPr>
          <w:del w:id="414" w:author="Author">
            <w:r w:rsidRPr="00EA036C" w:rsidDel="00EA036C">
              <w:rPr>
                <w:noProof/>
                <w:spacing w:val="0"/>
                <w:u w:color="49A942" w:themeColor="accent4"/>
                <w:lang w:eastAsia="en-CA"/>
                <w14:numForm w14:val="lining"/>
                <w14:numSpacing w14:val="tabular"/>
                <w:rPrChange w:id="415" w:author="Author">
                  <w:rPr>
                    <w:rStyle w:val="Hyperlink"/>
                  </w:rPr>
                </w:rPrChange>
              </w:rPr>
              <w:delText>9.4</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16" w:author="Author">
                  <w:rPr>
                    <w:rStyle w:val="Hyperlink"/>
                  </w:rPr>
                </w:rPrChange>
              </w:rPr>
              <w:delText>Wind</w:delText>
            </w:r>
            <w:r w:rsidDel="00EA036C">
              <w:rPr>
                <w:noProof/>
                <w:webHidden/>
              </w:rPr>
              <w:tab/>
              <w:delText>143</w:delText>
            </w:r>
          </w:del>
        </w:p>
        <w:p w14:paraId="66B5738C" w14:textId="4DFDB96E" w:rsidR="008D4F60" w:rsidDel="00EA036C" w:rsidRDefault="008D4F60">
          <w:pPr>
            <w:pStyle w:val="TOC3"/>
            <w:rPr>
              <w:del w:id="417" w:author="Author"/>
              <w:rFonts w:asciiTheme="minorHAnsi" w:eastAsiaTheme="minorEastAsia" w:hAnsiTheme="minorHAnsi" w:cstheme="minorBidi"/>
              <w:bCs w:val="0"/>
              <w:noProof/>
              <w:spacing w:val="0"/>
              <w:kern w:val="2"/>
              <w:sz w:val="24"/>
              <w:szCs w:val="24"/>
              <w:lang w:eastAsia="en-CA"/>
              <w14:ligatures w14:val="standardContextual"/>
            </w:rPr>
          </w:pPr>
          <w:del w:id="418" w:author="Author">
            <w:r w:rsidRPr="00EA036C" w:rsidDel="00EA036C">
              <w:rPr>
                <w:noProof/>
                <w:spacing w:val="0"/>
                <w:u w:color="49A942" w:themeColor="accent4"/>
                <w:lang w:eastAsia="en-CA"/>
                <w14:numForm w14:val="lining"/>
                <w14:numSpacing w14:val="tabular"/>
                <w:rPrChange w:id="419" w:author="Author">
                  <w:rPr>
                    <w:rStyle w:val="Hyperlink"/>
                  </w:rPr>
                </w:rPrChange>
              </w:rPr>
              <w:delText>9.5</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20" w:author="Author">
                  <w:rPr>
                    <w:rStyle w:val="Hyperlink"/>
                  </w:rPr>
                </w:rPrChange>
              </w:rPr>
              <w:delText>Nuclear</w:delText>
            </w:r>
            <w:r w:rsidDel="00EA036C">
              <w:rPr>
                <w:noProof/>
                <w:webHidden/>
              </w:rPr>
              <w:tab/>
              <w:delText>143</w:delText>
            </w:r>
          </w:del>
        </w:p>
        <w:p w14:paraId="5A1EBD44" w14:textId="1575D481" w:rsidR="008D4F60" w:rsidDel="00EA036C" w:rsidRDefault="008D4F60">
          <w:pPr>
            <w:pStyle w:val="TOC3"/>
            <w:rPr>
              <w:del w:id="421" w:author="Author"/>
              <w:rFonts w:asciiTheme="minorHAnsi" w:eastAsiaTheme="minorEastAsia" w:hAnsiTheme="minorHAnsi" w:cstheme="minorBidi"/>
              <w:bCs w:val="0"/>
              <w:noProof/>
              <w:spacing w:val="0"/>
              <w:kern w:val="2"/>
              <w:sz w:val="24"/>
              <w:szCs w:val="24"/>
              <w:lang w:eastAsia="en-CA"/>
              <w14:ligatures w14:val="standardContextual"/>
            </w:rPr>
          </w:pPr>
          <w:del w:id="422" w:author="Author">
            <w:r w:rsidRPr="00EA036C" w:rsidDel="00EA036C">
              <w:rPr>
                <w:noProof/>
                <w:spacing w:val="0"/>
                <w:u w:color="49A942" w:themeColor="accent4"/>
                <w:lang w:eastAsia="en-CA"/>
                <w14:numForm w14:val="lining"/>
                <w14:numSpacing w14:val="tabular"/>
                <w:rPrChange w:id="423" w:author="Author">
                  <w:rPr>
                    <w:rStyle w:val="Hyperlink"/>
                  </w:rPr>
                </w:rPrChange>
              </w:rPr>
              <w:delText>9.6</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24" w:author="Author">
                  <w:rPr>
                    <w:rStyle w:val="Hyperlink"/>
                  </w:rPr>
                </w:rPrChange>
              </w:rPr>
              <w:delText>Electricity Storage</w:delText>
            </w:r>
            <w:r w:rsidDel="00EA036C">
              <w:rPr>
                <w:noProof/>
                <w:webHidden/>
              </w:rPr>
              <w:tab/>
              <w:delText>143</w:delText>
            </w:r>
          </w:del>
        </w:p>
        <w:p w14:paraId="684FB9C2" w14:textId="393001F1" w:rsidR="008D4F60" w:rsidDel="00EA036C" w:rsidRDefault="008D4F60">
          <w:pPr>
            <w:pStyle w:val="TOC3"/>
            <w:rPr>
              <w:del w:id="425" w:author="Author"/>
              <w:rFonts w:asciiTheme="minorHAnsi" w:eastAsiaTheme="minorEastAsia" w:hAnsiTheme="minorHAnsi" w:cstheme="minorBidi"/>
              <w:bCs w:val="0"/>
              <w:noProof/>
              <w:spacing w:val="0"/>
              <w:kern w:val="2"/>
              <w:sz w:val="24"/>
              <w:szCs w:val="24"/>
              <w:lang w:eastAsia="en-CA"/>
              <w14:ligatures w14:val="standardContextual"/>
            </w:rPr>
          </w:pPr>
          <w:del w:id="426" w:author="Author">
            <w:r w:rsidRPr="00EA036C" w:rsidDel="00EA036C">
              <w:rPr>
                <w:noProof/>
                <w:spacing w:val="0"/>
                <w:u w:color="49A942" w:themeColor="accent4"/>
                <w:lang w:eastAsia="en-CA"/>
                <w14:numForm w14:val="lining"/>
                <w14:numSpacing w14:val="tabular"/>
                <w:rPrChange w:id="427" w:author="Author">
                  <w:rPr>
                    <w:rStyle w:val="Hyperlink"/>
                  </w:rPr>
                </w:rPrChange>
              </w:rPr>
              <w:delText>9.7</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28" w:author="Author">
                  <w:rPr>
                    <w:rStyle w:val="Hyperlink"/>
                  </w:rPr>
                </w:rPrChange>
              </w:rPr>
              <w:delText>Dispatchable Load</w:delText>
            </w:r>
            <w:r w:rsidDel="00EA036C">
              <w:rPr>
                <w:noProof/>
                <w:webHidden/>
              </w:rPr>
              <w:tab/>
              <w:delText>143</w:delText>
            </w:r>
          </w:del>
        </w:p>
        <w:p w14:paraId="5596426F" w14:textId="1FD0FCE0" w:rsidR="008D4F60" w:rsidDel="00EA036C" w:rsidRDefault="008D4F60">
          <w:pPr>
            <w:pStyle w:val="TOC3"/>
            <w:rPr>
              <w:del w:id="429" w:author="Author"/>
              <w:rFonts w:asciiTheme="minorHAnsi" w:eastAsiaTheme="minorEastAsia" w:hAnsiTheme="minorHAnsi" w:cstheme="minorBidi"/>
              <w:bCs w:val="0"/>
              <w:noProof/>
              <w:spacing w:val="0"/>
              <w:kern w:val="2"/>
              <w:sz w:val="24"/>
              <w:szCs w:val="24"/>
              <w:lang w:eastAsia="en-CA"/>
              <w14:ligatures w14:val="standardContextual"/>
            </w:rPr>
          </w:pPr>
          <w:del w:id="430" w:author="Author">
            <w:r w:rsidRPr="00EA036C" w:rsidDel="00EA036C">
              <w:rPr>
                <w:noProof/>
                <w:spacing w:val="0"/>
                <w:u w:color="49A942" w:themeColor="accent4"/>
                <w:lang w:eastAsia="en-CA"/>
                <w14:numForm w14:val="lining"/>
                <w14:numSpacing w14:val="tabular"/>
                <w:rPrChange w:id="431" w:author="Author">
                  <w:rPr>
                    <w:rStyle w:val="Hyperlink"/>
                  </w:rPr>
                </w:rPrChange>
              </w:rPr>
              <w:delText>9.8</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32" w:author="Author">
                  <w:rPr>
                    <w:rStyle w:val="Hyperlink"/>
                  </w:rPr>
                </w:rPrChange>
              </w:rPr>
              <w:delText>Alternate Data for Calculating Reference Quantity Values</w:delText>
            </w:r>
            <w:r w:rsidDel="00EA036C">
              <w:rPr>
                <w:noProof/>
                <w:webHidden/>
              </w:rPr>
              <w:tab/>
              <w:delText>146</w:delText>
            </w:r>
          </w:del>
        </w:p>
        <w:p w14:paraId="007F78F1" w14:textId="2B69EE0B" w:rsidR="008D4F60" w:rsidDel="00EA036C" w:rsidRDefault="008D4F60">
          <w:pPr>
            <w:pStyle w:val="TOC2"/>
            <w:rPr>
              <w:del w:id="433" w:author="Author"/>
              <w:rFonts w:asciiTheme="minorHAnsi" w:eastAsiaTheme="minorEastAsia" w:hAnsiTheme="minorHAnsi" w:cstheme="minorBidi"/>
              <w:bCs w:val="0"/>
              <w:noProof/>
              <w:spacing w:val="0"/>
              <w:kern w:val="2"/>
              <w:sz w:val="24"/>
              <w:szCs w:val="24"/>
              <w:lang w:eastAsia="en-CA"/>
              <w14:ligatures w14:val="standardContextual"/>
            </w:rPr>
          </w:pPr>
          <w:del w:id="434" w:author="Author">
            <w:r w:rsidRPr="00EA036C" w:rsidDel="00EA036C">
              <w:rPr>
                <w:noProof/>
                <w:spacing w:val="0"/>
                <w:u w:color="49A942" w:themeColor="accent4"/>
                <w:lang w:eastAsia="en-CA"/>
                <w14:numForm w14:val="lining"/>
                <w14:numSpacing w14:val="tabular"/>
                <w:rPrChange w:id="435" w:author="Author">
                  <w:rPr>
                    <w:rStyle w:val="Hyperlink"/>
                  </w:rPr>
                </w:rPrChange>
              </w:rPr>
              <w:delText>10</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36" w:author="Author">
                  <w:rPr>
                    <w:rStyle w:val="Hyperlink"/>
                  </w:rPr>
                </w:rPrChange>
              </w:rPr>
              <w:delText>External Data Retrieval Schedule</w:delText>
            </w:r>
            <w:r w:rsidDel="00EA036C">
              <w:rPr>
                <w:noProof/>
                <w:webHidden/>
              </w:rPr>
              <w:tab/>
              <w:delText>147</w:delText>
            </w:r>
          </w:del>
        </w:p>
        <w:p w14:paraId="354F5625" w14:textId="182E25CC" w:rsidR="008D4F60" w:rsidDel="00EA036C" w:rsidRDefault="008D4F60">
          <w:pPr>
            <w:pStyle w:val="TOC3"/>
            <w:rPr>
              <w:del w:id="437" w:author="Author"/>
              <w:rFonts w:asciiTheme="minorHAnsi" w:eastAsiaTheme="minorEastAsia" w:hAnsiTheme="minorHAnsi" w:cstheme="minorBidi"/>
              <w:bCs w:val="0"/>
              <w:noProof/>
              <w:spacing w:val="0"/>
              <w:kern w:val="2"/>
              <w:sz w:val="24"/>
              <w:szCs w:val="24"/>
              <w:lang w:eastAsia="en-CA"/>
              <w14:ligatures w14:val="standardContextual"/>
            </w:rPr>
          </w:pPr>
          <w:del w:id="438" w:author="Author">
            <w:r w:rsidRPr="00EA036C" w:rsidDel="00EA036C">
              <w:rPr>
                <w:noProof/>
                <w:spacing w:val="0"/>
                <w:u w:color="49A942" w:themeColor="accent4"/>
                <w:lang w:eastAsia="en-CA"/>
                <w14:numForm w14:val="lining"/>
                <w14:numSpacing w14:val="tabular"/>
                <w:rPrChange w:id="439" w:author="Author">
                  <w:rPr>
                    <w:rStyle w:val="Hyperlink"/>
                  </w:rPr>
                </w:rPrChange>
              </w:rPr>
              <w:delText>10.1</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40" w:author="Author">
                  <w:rPr>
                    <w:rStyle w:val="Hyperlink"/>
                  </w:rPr>
                </w:rPrChange>
              </w:rPr>
              <w:delText>Natural Gas Price Indices</w:delText>
            </w:r>
            <w:r w:rsidDel="00EA036C">
              <w:rPr>
                <w:noProof/>
                <w:webHidden/>
              </w:rPr>
              <w:tab/>
              <w:delText>148</w:delText>
            </w:r>
          </w:del>
        </w:p>
        <w:p w14:paraId="3FA8A3CE" w14:textId="45B2112D" w:rsidR="008D4F60" w:rsidDel="00EA036C" w:rsidRDefault="008D4F60">
          <w:pPr>
            <w:pStyle w:val="TOC3"/>
            <w:rPr>
              <w:del w:id="441" w:author="Author"/>
              <w:rFonts w:asciiTheme="minorHAnsi" w:eastAsiaTheme="minorEastAsia" w:hAnsiTheme="minorHAnsi" w:cstheme="minorBidi"/>
              <w:bCs w:val="0"/>
              <w:noProof/>
              <w:spacing w:val="0"/>
              <w:kern w:val="2"/>
              <w:sz w:val="24"/>
              <w:szCs w:val="24"/>
              <w:lang w:eastAsia="en-CA"/>
              <w14:ligatures w14:val="standardContextual"/>
            </w:rPr>
          </w:pPr>
          <w:del w:id="442" w:author="Author">
            <w:r w:rsidRPr="00EA036C" w:rsidDel="00EA036C">
              <w:rPr>
                <w:noProof/>
                <w:spacing w:val="0"/>
                <w:u w:color="49A942" w:themeColor="accent4"/>
                <w:lang w:eastAsia="en-CA"/>
                <w14:numForm w14:val="lining"/>
                <w14:numSpacing w14:val="tabular"/>
                <w:rPrChange w:id="443" w:author="Author">
                  <w:rPr>
                    <w:rStyle w:val="Hyperlink"/>
                  </w:rPr>
                </w:rPrChange>
              </w:rPr>
              <w:delText>10.2</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44" w:author="Author">
                  <w:rPr>
                    <w:rStyle w:val="Hyperlink"/>
                  </w:rPr>
                </w:rPrChange>
              </w:rPr>
              <w:delText>Currency Exchange Rates</w:delText>
            </w:r>
            <w:r w:rsidDel="00EA036C">
              <w:rPr>
                <w:noProof/>
                <w:webHidden/>
              </w:rPr>
              <w:tab/>
              <w:delText>148</w:delText>
            </w:r>
          </w:del>
        </w:p>
        <w:p w14:paraId="43A0FD6D" w14:textId="7C87A199" w:rsidR="008D4F60" w:rsidDel="00EA036C" w:rsidRDefault="008D4F60">
          <w:pPr>
            <w:pStyle w:val="TOC3"/>
            <w:rPr>
              <w:del w:id="445" w:author="Author"/>
              <w:rFonts w:asciiTheme="minorHAnsi" w:eastAsiaTheme="minorEastAsia" w:hAnsiTheme="minorHAnsi" w:cstheme="minorBidi"/>
              <w:bCs w:val="0"/>
              <w:noProof/>
              <w:spacing w:val="0"/>
              <w:kern w:val="2"/>
              <w:sz w:val="24"/>
              <w:szCs w:val="24"/>
              <w:lang w:eastAsia="en-CA"/>
              <w14:ligatures w14:val="standardContextual"/>
            </w:rPr>
          </w:pPr>
          <w:del w:id="446" w:author="Author">
            <w:r w:rsidRPr="00EA036C" w:rsidDel="00EA036C">
              <w:rPr>
                <w:noProof/>
                <w:spacing w:val="0"/>
                <w:u w:color="49A942" w:themeColor="accent4"/>
                <w:lang w:eastAsia="en-CA"/>
                <w14:numForm w14:val="lining"/>
                <w14:numSpacing w14:val="tabular"/>
                <w:rPrChange w:id="447" w:author="Author">
                  <w:rPr>
                    <w:rStyle w:val="Hyperlink"/>
                  </w:rPr>
                </w:rPrChange>
              </w:rPr>
              <w:delText>10.3</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48" w:author="Author">
                  <w:rPr>
                    <w:rStyle w:val="Hyperlink"/>
                  </w:rPr>
                </w:rPrChange>
              </w:rPr>
              <w:delText>Carbon Price</w:delText>
            </w:r>
            <w:r w:rsidDel="00EA036C">
              <w:rPr>
                <w:noProof/>
                <w:webHidden/>
              </w:rPr>
              <w:tab/>
              <w:delText>149</w:delText>
            </w:r>
          </w:del>
        </w:p>
        <w:p w14:paraId="122709D4" w14:textId="32B2C024" w:rsidR="008D4F60" w:rsidDel="00EA036C" w:rsidRDefault="008D4F60">
          <w:pPr>
            <w:pStyle w:val="TOC3"/>
            <w:rPr>
              <w:del w:id="449" w:author="Author"/>
              <w:rFonts w:asciiTheme="minorHAnsi" w:eastAsiaTheme="minorEastAsia" w:hAnsiTheme="minorHAnsi" w:cstheme="minorBidi"/>
              <w:bCs w:val="0"/>
              <w:noProof/>
              <w:spacing w:val="0"/>
              <w:kern w:val="2"/>
              <w:sz w:val="24"/>
              <w:szCs w:val="24"/>
              <w:lang w:eastAsia="en-CA"/>
              <w14:ligatures w14:val="standardContextual"/>
            </w:rPr>
          </w:pPr>
          <w:del w:id="450" w:author="Author">
            <w:r w:rsidRPr="00EA036C" w:rsidDel="00EA036C">
              <w:rPr>
                <w:noProof/>
                <w:spacing w:val="0"/>
                <w:u w:color="49A942" w:themeColor="accent4"/>
                <w:lang w:eastAsia="en-CA"/>
                <w14:numForm w14:val="lining"/>
                <w14:numSpacing w14:val="tabular"/>
                <w:rPrChange w:id="451" w:author="Author">
                  <w:rPr>
                    <w:rStyle w:val="Hyperlink"/>
                  </w:rPr>
                </w:rPrChange>
              </w:rPr>
              <w:delText>10.4</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52" w:author="Author">
                  <w:rPr>
                    <w:rStyle w:val="Hyperlink"/>
                  </w:rPr>
                </w:rPrChange>
              </w:rPr>
              <w:delText>ICE NYISO Zone A (West) Monthly Future Prices</w:delText>
            </w:r>
            <w:r w:rsidDel="00EA036C">
              <w:rPr>
                <w:noProof/>
                <w:webHidden/>
              </w:rPr>
              <w:tab/>
              <w:delText>149</w:delText>
            </w:r>
          </w:del>
        </w:p>
        <w:p w14:paraId="7EB0CB93" w14:textId="3B101243" w:rsidR="008D4F60" w:rsidDel="00EA036C" w:rsidRDefault="008D4F60">
          <w:pPr>
            <w:pStyle w:val="TOC3"/>
            <w:rPr>
              <w:del w:id="453" w:author="Author"/>
              <w:rFonts w:asciiTheme="minorHAnsi" w:eastAsiaTheme="minorEastAsia" w:hAnsiTheme="minorHAnsi" w:cstheme="minorBidi"/>
              <w:bCs w:val="0"/>
              <w:noProof/>
              <w:spacing w:val="0"/>
              <w:kern w:val="2"/>
              <w:sz w:val="24"/>
              <w:szCs w:val="24"/>
              <w:lang w:eastAsia="en-CA"/>
              <w14:ligatures w14:val="standardContextual"/>
            </w:rPr>
          </w:pPr>
          <w:del w:id="454" w:author="Author">
            <w:r w:rsidRPr="00EA036C" w:rsidDel="00EA036C">
              <w:rPr>
                <w:noProof/>
                <w:spacing w:val="0"/>
                <w:u w:color="49A942" w:themeColor="accent4"/>
                <w:lang w:eastAsia="en-CA"/>
                <w14:numForm w14:val="lining"/>
                <w14:numSpacing w14:val="tabular"/>
                <w:rPrChange w:id="455" w:author="Author">
                  <w:rPr>
                    <w:rStyle w:val="Hyperlink"/>
                  </w:rPr>
                </w:rPrChange>
              </w:rPr>
              <w:delText>10.5</w:delText>
            </w:r>
            <w:r w:rsidDel="00EA036C">
              <w:rPr>
                <w:rFonts w:asciiTheme="minorHAnsi" w:eastAsiaTheme="minorEastAsia" w:hAnsiTheme="minorHAnsi" w:cstheme="minorBidi"/>
                <w:bCs w:val="0"/>
                <w:noProof/>
                <w:spacing w:val="0"/>
                <w:kern w:val="2"/>
                <w:sz w:val="24"/>
                <w:szCs w:val="24"/>
                <w:lang w:eastAsia="en-CA"/>
                <w14:ligatures w14:val="standardContextual"/>
              </w:rPr>
              <w:tab/>
            </w:r>
            <w:r w:rsidRPr="00EA036C" w:rsidDel="00EA036C">
              <w:rPr>
                <w:noProof/>
                <w:spacing w:val="0"/>
                <w:u w:color="49A942" w:themeColor="accent4"/>
                <w:lang w:eastAsia="en-CA"/>
                <w14:numForm w14:val="lining"/>
                <w14:numSpacing w14:val="tabular"/>
                <w:rPrChange w:id="456" w:author="Author">
                  <w:rPr>
                    <w:rStyle w:val="Hyperlink"/>
                  </w:rPr>
                </w:rPrChange>
              </w:rPr>
              <w:delText>NYISO Zone A Day-Ahead Hourly Settled Prices</w:delText>
            </w:r>
            <w:r w:rsidDel="00EA036C">
              <w:rPr>
                <w:noProof/>
                <w:webHidden/>
              </w:rPr>
              <w:tab/>
              <w:delText>149</w:delText>
            </w:r>
          </w:del>
        </w:p>
        <w:p w14:paraId="5F7EC421" w14:textId="3239130B" w:rsidR="008D4F60" w:rsidDel="00EA036C" w:rsidRDefault="008D4F60">
          <w:pPr>
            <w:pStyle w:val="TOC2"/>
            <w:rPr>
              <w:del w:id="457" w:author="Author"/>
              <w:rFonts w:asciiTheme="minorHAnsi" w:eastAsiaTheme="minorEastAsia" w:hAnsiTheme="minorHAnsi" w:cstheme="minorBidi"/>
              <w:bCs w:val="0"/>
              <w:noProof/>
              <w:spacing w:val="0"/>
              <w:kern w:val="2"/>
              <w:sz w:val="24"/>
              <w:szCs w:val="24"/>
              <w:lang w:eastAsia="en-CA"/>
              <w14:ligatures w14:val="standardContextual"/>
            </w:rPr>
          </w:pPr>
          <w:del w:id="458" w:author="Author">
            <w:r w:rsidRPr="00EA036C" w:rsidDel="00EA036C">
              <w:rPr>
                <w:noProof/>
                <w:spacing w:val="0"/>
                <w:u w:color="49A942" w:themeColor="accent4"/>
                <w:lang w:eastAsia="en-CA"/>
                <w14:numForm w14:val="lining"/>
                <w14:numSpacing w14:val="tabular"/>
                <w:rPrChange w:id="459" w:author="Author">
                  <w:rPr>
                    <w:rStyle w:val="Hyperlink"/>
                  </w:rPr>
                </w:rPrChange>
              </w:rPr>
              <w:delText>List of Acronyms</w:delText>
            </w:r>
            <w:r w:rsidDel="00EA036C">
              <w:rPr>
                <w:noProof/>
                <w:webHidden/>
              </w:rPr>
              <w:tab/>
              <w:delText>150</w:delText>
            </w:r>
          </w:del>
        </w:p>
        <w:p w14:paraId="1D371E67" w14:textId="2B824733" w:rsidR="008D4F60" w:rsidDel="00EA036C" w:rsidRDefault="008D4F60">
          <w:pPr>
            <w:pStyle w:val="TOC2"/>
            <w:rPr>
              <w:del w:id="460" w:author="Author"/>
              <w:rFonts w:asciiTheme="minorHAnsi" w:eastAsiaTheme="minorEastAsia" w:hAnsiTheme="minorHAnsi" w:cstheme="minorBidi"/>
              <w:bCs w:val="0"/>
              <w:noProof/>
              <w:spacing w:val="0"/>
              <w:kern w:val="2"/>
              <w:sz w:val="24"/>
              <w:szCs w:val="24"/>
              <w:lang w:eastAsia="en-CA"/>
              <w14:ligatures w14:val="standardContextual"/>
            </w:rPr>
          </w:pPr>
          <w:del w:id="461" w:author="Author">
            <w:r w:rsidRPr="00EA036C" w:rsidDel="00EA036C">
              <w:rPr>
                <w:noProof/>
                <w:spacing w:val="0"/>
                <w:u w:color="49A942" w:themeColor="accent4"/>
                <w:lang w:eastAsia="en-CA"/>
                <w14:numForm w14:val="lining"/>
                <w14:numSpacing w14:val="tabular"/>
                <w:rPrChange w:id="462" w:author="Author">
                  <w:rPr>
                    <w:rStyle w:val="Hyperlink"/>
                  </w:rPr>
                </w:rPrChange>
              </w:rPr>
              <w:delText>References</w:delText>
            </w:r>
            <w:r w:rsidDel="00EA036C">
              <w:rPr>
                <w:noProof/>
                <w:webHidden/>
              </w:rPr>
              <w:tab/>
              <w:delText>151</w:delText>
            </w:r>
          </w:del>
        </w:p>
        <w:p w14:paraId="6ADFCA22" w14:textId="7CFF091C" w:rsidR="008646B3" w:rsidRPr="008646B3" w:rsidRDefault="00C9744B" w:rsidP="008646B3">
          <w:pPr>
            <w:rPr>
              <w:b/>
              <w:noProof/>
            </w:rPr>
          </w:pPr>
          <w:r w:rsidRPr="004E2584">
            <w:rPr>
              <w:b/>
              <w:bCs/>
              <w:noProof/>
              <w:color w:val="2B579A"/>
              <w:shd w:val="clear" w:color="auto" w:fill="E6E6E6"/>
            </w:rPr>
            <w:fldChar w:fldCharType="end"/>
          </w:r>
        </w:p>
      </w:sdtContent>
    </w:sdt>
    <w:bookmarkEnd w:id="32" w:displacedByCustomXml="prev"/>
    <w:p w14:paraId="74B85263" w14:textId="77777777" w:rsidR="008646B3" w:rsidRDefault="008646B3" w:rsidP="008646B3">
      <w:pPr>
        <w:pStyle w:val="TOC2"/>
        <w:rPr>
          <w:rFonts w:eastAsiaTheme="majorEastAsia" w:cs="Times New Roman (Headings CS)"/>
          <w:color w:val="44546A" w:themeColor="text2"/>
          <w:sz w:val="44"/>
          <w:szCs w:val="28"/>
          <w:lang w:val="en-US" w:eastAsia="en-CA"/>
          <w14:ligatures w14:val="standard"/>
          <w14:numForm w14:val="lining"/>
          <w14:numSpacing w14:val="tabular"/>
        </w:rPr>
      </w:pPr>
      <w:r>
        <w:rPr>
          <w:lang w:eastAsia="en-CA"/>
        </w:rPr>
        <w:br w:type="page"/>
      </w:r>
    </w:p>
    <w:p w14:paraId="643E3C70" w14:textId="77777777" w:rsidR="006642DE" w:rsidRDefault="006642DE" w:rsidP="000A3459">
      <w:pPr>
        <w:pStyle w:val="YellowBarHeading2"/>
      </w:pPr>
      <w:bookmarkStart w:id="463" w:name="_Toc78621095"/>
      <w:bookmarkStart w:id="464" w:name="_Toc78959588"/>
    </w:p>
    <w:p w14:paraId="3542FA2C" w14:textId="04E554E1" w:rsidR="008646B3" w:rsidRPr="004E2584" w:rsidRDefault="008646B3" w:rsidP="00A92534">
      <w:pPr>
        <w:pStyle w:val="TOCHeading"/>
      </w:pPr>
      <w:bookmarkStart w:id="465" w:name="_Toc128581654"/>
      <w:bookmarkStart w:id="466" w:name="_Toc226464370"/>
      <w:r>
        <w:t>List of Figures</w:t>
      </w:r>
      <w:bookmarkEnd w:id="463"/>
      <w:bookmarkEnd w:id="464"/>
      <w:bookmarkEnd w:id="465"/>
      <w:bookmarkEnd w:id="466"/>
    </w:p>
    <w:bookmarkStart w:id="467" w:name="_Toc38455787"/>
    <w:bookmarkStart w:id="468" w:name="_Ref44661036"/>
    <w:bookmarkStart w:id="469" w:name="_Toc45179373"/>
    <w:p w14:paraId="3B9F1EDB" w14:textId="34E3CEDB" w:rsidR="005A2F7D" w:rsidRDefault="00A20D47">
      <w:pPr>
        <w:pStyle w:val="TableofFigures"/>
        <w:tabs>
          <w:tab w:val="right" w:leader="dot" w:pos="9350"/>
        </w:tabs>
        <w:rPr>
          <w:rFonts w:asciiTheme="minorHAnsi" w:eastAsiaTheme="minorEastAsia" w:hAnsiTheme="minorHAnsi" w:cstheme="minorBidi"/>
          <w:color w:val="auto"/>
          <w:spacing w:val="0"/>
          <w:kern w:val="0"/>
          <w:szCs w:val="22"/>
          <w14:ligatures w14:val="none"/>
          <w14:numForm w14:val="default"/>
          <w14:numSpacing w14:val="default"/>
        </w:rPr>
      </w:pPr>
      <w:r>
        <w:rPr>
          <w:b/>
          <w:color w:val="2B579A"/>
          <w:shd w:val="clear" w:color="auto" w:fill="E6E6E6"/>
        </w:rPr>
        <w:fldChar w:fldCharType="begin"/>
      </w:r>
      <w:r>
        <w:instrText xml:space="preserve"> TOC \h \z \c "Figure" </w:instrText>
      </w:r>
      <w:r>
        <w:rPr>
          <w:b/>
          <w:color w:val="2B579A"/>
          <w:shd w:val="clear" w:color="auto" w:fill="E6E6E6"/>
        </w:rPr>
        <w:fldChar w:fldCharType="separate"/>
      </w:r>
      <w:hyperlink w:anchor="_Toc168557732" w:history="1">
        <w:r w:rsidR="005A2F7D" w:rsidRPr="004D1AF4">
          <w:rPr>
            <w:rStyle w:val="Hyperlink"/>
          </w:rPr>
          <w:t>Figure 5</w:t>
        </w:r>
        <w:r w:rsidR="005A2F7D" w:rsidRPr="004D1AF4">
          <w:rPr>
            <w:rStyle w:val="Hyperlink"/>
          </w:rPr>
          <w:noBreakHyphen/>
          <w:t>1: DAM Reference Level Change Request Window</w:t>
        </w:r>
        <w:r w:rsidR="005A2F7D">
          <w:rPr>
            <w:webHidden/>
          </w:rPr>
          <w:tab/>
        </w:r>
        <w:r w:rsidR="005A2F7D">
          <w:rPr>
            <w:webHidden/>
          </w:rPr>
          <w:fldChar w:fldCharType="begin"/>
        </w:r>
        <w:r w:rsidR="005A2F7D">
          <w:rPr>
            <w:webHidden/>
          </w:rPr>
          <w:instrText xml:space="preserve"> PAGEREF _Toc168557732 \h </w:instrText>
        </w:r>
        <w:r w:rsidR="005A2F7D">
          <w:rPr>
            <w:webHidden/>
          </w:rPr>
        </w:r>
        <w:r w:rsidR="005A2F7D">
          <w:rPr>
            <w:webHidden/>
          </w:rPr>
          <w:fldChar w:fldCharType="separate"/>
        </w:r>
        <w:r w:rsidR="004323B2">
          <w:rPr>
            <w:webHidden/>
          </w:rPr>
          <w:t>24</w:t>
        </w:r>
        <w:r w:rsidR="005A2F7D">
          <w:rPr>
            <w:webHidden/>
          </w:rPr>
          <w:fldChar w:fldCharType="end"/>
        </w:r>
      </w:hyperlink>
    </w:p>
    <w:p w14:paraId="626F9CC9" w14:textId="28DFE50D" w:rsidR="005A2F7D" w:rsidRDefault="005A2F7D">
      <w:pPr>
        <w:pStyle w:val="TableofFigures"/>
        <w:tabs>
          <w:tab w:val="right" w:leader="dot" w:pos="9350"/>
        </w:tabs>
        <w:rPr>
          <w:rFonts w:asciiTheme="minorHAnsi" w:eastAsiaTheme="minorEastAsia" w:hAnsiTheme="minorHAnsi" w:cstheme="minorBidi"/>
          <w:color w:val="auto"/>
          <w:spacing w:val="0"/>
          <w:kern w:val="0"/>
          <w:szCs w:val="22"/>
          <w14:ligatures w14:val="none"/>
          <w14:numForm w14:val="default"/>
          <w14:numSpacing w14:val="default"/>
        </w:rPr>
      </w:pPr>
      <w:hyperlink w:anchor="_Toc168557733" w:history="1">
        <w:r w:rsidRPr="004D1AF4">
          <w:rPr>
            <w:rStyle w:val="Hyperlink"/>
          </w:rPr>
          <w:t>Figure 5</w:t>
        </w:r>
        <w:r w:rsidRPr="004D1AF4">
          <w:rPr>
            <w:rStyle w:val="Hyperlink"/>
          </w:rPr>
          <w:noBreakHyphen/>
          <w:t>2: Real-Time Market Reference Level Change Request Window for HE12</w:t>
        </w:r>
        <w:r>
          <w:rPr>
            <w:webHidden/>
          </w:rPr>
          <w:tab/>
        </w:r>
        <w:r>
          <w:rPr>
            <w:webHidden/>
          </w:rPr>
          <w:fldChar w:fldCharType="begin"/>
        </w:r>
        <w:r>
          <w:rPr>
            <w:webHidden/>
          </w:rPr>
          <w:instrText xml:space="preserve"> PAGEREF _Toc168557733 \h </w:instrText>
        </w:r>
        <w:r>
          <w:rPr>
            <w:webHidden/>
          </w:rPr>
        </w:r>
        <w:r>
          <w:rPr>
            <w:webHidden/>
          </w:rPr>
          <w:fldChar w:fldCharType="separate"/>
        </w:r>
        <w:r w:rsidR="004323B2">
          <w:rPr>
            <w:webHidden/>
          </w:rPr>
          <w:t>24</w:t>
        </w:r>
        <w:r>
          <w:rPr>
            <w:webHidden/>
          </w:rPr>
          <w:fldChar w:fldCharType="end"/>
        </w:r>
      </w:hyperlink>
    </w:p>
    <w:p w14:paraId="3C9E8A3A" w14:textId="7983429B" w:rsidR="008646B3" w:rsidRDefault="00A20D47" w:rsidP="008646B3">
      <w:pPr>
        <w:rPr>
          <w:lang w:eastAsia="en-CA"/>
        </w:rPr>
      </w:pPr>
      <w:r>
        <w:rPr>
          <w:color w:val="2B579A"/>
          <w:shd w:val="clear" w:color="auto" w:fill="E6E6E6"/>
        </w:rPr>
        <w:fldChar w:fldCharType="end"/>
      </w:r>
      <w:r w:rsidR="008646B3" w:rsidRPr="008646B3">
        <w:rPr>
          <w:lang w:eastAsia="en-CA"/>
        </w:rPr>
        <w:t xml:space="preserve"> </w:t>
      </w:r>
    </w:p>
    <w:p w14:paraId="53161D1B" w14:textId="7BC3A8DA" w:rsidR="008646B3" w:rsidRPr="004E2584" w:rsidRDefault="008646B3" w:rsidP="00A92534">
      <w:pPr>
        <w:pStyle w:val="TOCHeading"/>
      </w:pPr>
      <w:bookmarkStart w:id="470" w:name="_Toc78621096"/>
      <w:bookmarkStart w:id="471" w:name="_Toc78959589"/>
      <w:bookmarkStart w:id="472" w:name="_Toc128581655"/>
      <w:bookmarkStart w:id="473" w:name="_Toc226464371"/>
      <w:r>
        <w:t xml:space="preserve">List of </w:t>
      </w:r>
      <w:r w:rsidRPr="004E2584">
        <w:t>Table</w:t>
      </w:r>
      <w:r>
        <w:t>s</w:t>
      </w:r>
      <w:bookmarkEnd w:id="470"/>
      <w:bookmarkEnd w:id="471"/>
      <w:bookmarkEnd w:id="472"/>
      <w:bookmarkEnd w:id="473"/>
    </w:p>
    <w:p w14:paraId="0BBA31E1" w14:textId="5B342DB5" w:rsidR="001F5E71" w:rsidRDefault="00A20D47">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r>
        <w:rPr>
          <w:color w:val="2B579A"/>
          <w:shd w:val="clear" w:color="auto" w:fill="E6E6E6"/>
        </w:rPr>
        <w:fldChar w:fldCharType="begin"/>
      </w:r>
      <w:r>
        <w:instrText xml:space="preserve"> TOC \h \z \c "Table" </w:instrText>
      </w:r>
      <w:r>
        <w:rPr>
          <w:color w:val="2B579A"/>
          <w:shd w:val="clear" w:color="auto" w:fill="E6E6E6"/>
        </w:rPr>
        <w:fldChar w:fldCharType="separate"/>
      </w:r>
      <w:hyperlink w:anchor="_Toc180348615" w:history="1">
        <w:r w:rsidR="001F5E71" w:rsidRPr="001F1D67">
          <w:rPr>
            <w:rStyle w:val="Hyperlink"/>
          </w:rPr>
          <w:t>Table 2</w:t>
        </w:r>
        <w:r w:rsidR="001F5E71" w:rsidRPr="001F1D67">
          <w:rPr>
            <w:rStyle w:val="Hyperlink"/>
          </w:rPr>
          <w:noBreakHyphen/>
          <w:t>1: Reference Levels for Non-Financial Dispatch Data Parameters</w:t>
        </w:r>
        <w:r w:rsidR="001F5E71">
          <w:rPr>
            <w:webHidden/>
          </w:rPr>
          <w:tab/>
        </w:r>
        <w:r w:rsidR="001F5E71">
          <w:rPr>
            <w:webHidden/>
          </w:rPr>
          <w:fldChar w:fldCharType="begin"/>
        </w:r>
        <w:r w:rsidR="001F5E71">
          <w:rPr>
            <w:webHidden/>
          </w:rPr>
          <w:instrText xml:space="preserve"> PAGEREF _Toc180348615 \h </w:instrText>
        </w:r>
        <w:r w:rsidR="001F5E71">
          <w:rPr>
            <w:webHidden/>
          </w:rPr>
        </w:r>
        <w:r w:rsidR="001F5E71">
          <w:rPr>
            <w:webHidden/>
          </w:rPr>
          <w:fldChar w:fldCharType="separate"/>
        </w:r>
        <w:r w:rsidR="004323B2">
          <w:rPr>
            <w:webHidden/>
          </w:rPr>
          <w:t>5</w:t>
        </w:r>
        <w:r w:rsidR="001F5E71">
          <w:rPr>
            <w:webHidden/>
          </w:rPr>
          <w:fldChar w:fldCharType="end"/>
        </w:r>
      </w:hyperlink>
    </w:p>
    <w:p w14:paraId="01183E36" w14:textId="1C50BD13"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6" w:history="1">
        <w:r w:rsidRPr="001F1D67">
          <w:rPr>
            <w:rStyle w:val="Hyperlink"/>
          </w:rPr>
          <w:t>Table 3</w:t>
        </w:r>
        <w:r w:rsidRPr="001F1D67">
          <w:rPr>
            <w:rStyle w:val="Hyperlink"/>
          </w:rPr>
          <w:noBreakHyphen/>
          <w:t>1:</w:t>
        </w:r>
        <w:r w:rsidRPr="001F1D67">
          <w:rPr>
            <w:rStyle w:val="Hyperlink"/>
            <w:i/>
          </w:rPr>
          <w:t xml:space="preserve"> </w:t>
        </w:r>
        <w:r w:rsidRPr="001F1D67">
          <w:rPr>
            <w:rStyle w:val="Hyperlink"/>
          </w:rPr>
          <w:t>Market</w:t>
        </w:r>
        <w:r w:rsidRPr="001F1D67">
          <w:rPr>
            <w:rStyle w:val="Hyperlink"/>
            <w:i/>
          </w:rPr>
          <w:t xml:space="preserve"> </w:t>
        </w:r>
        <w:r w:rsidRPr="001F1D67">
          <w:rPr>
            <w:rStyle w:val="Hyperlink"/>
          </w:rPr>
          <w:t>Participant Request Type for Reference Level or Reference Quantity Changes</w:t>
        </w:r>
        <w:r>
          <w:rPr>
            <w:webHidden/>
          </w:rPr>
          <w:tab/>
        </w:r>
        <w:r>
          <w:rPr>
            <w:webHidden/>
          </w:rPr>
          <w:fldChar w:fldCharType="begin"/>
        </w:r>
        <w:r>
          <w:rPr>
            <w:webHidden/>
          </w:rPr>
          <w:instrText xml:space="preserve"> PAGEREF _Toc180348616 \h </w:instrText>
        </w:r>
        <w:r>
          <w:rPr>
            <w:webHidden/>
          </w:rPr>
        </w:r>
        <w:r>
          <w:rPr>
            <w:webHidden/>
          </w:rPr>
          <w:fldChar w:fldCharType="separate"/>
        </w:r>
        <w:r w:rsidR="004323B2">
          <w:rPr>
            <w:webHidden/>
          </w:rPr>
          <w:t>14</w:t>
        </w:r>
        <w:r>
          <w:rPr>
            <w:webHidden/>
          </w:rPr>
          <w:fldChar w:fldCharType="end"/>
        </w:r>
      </w:hyperlink>
    </w:p>
    <w:p w14:paraId="1A175D4F" w14:textId="195C9191"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7" w:history="1">
        <w:r w:rsidRPr="001F1D67">
          <w:rPr>
            <w:rStyle w:val="Hyperlink"/>
          </w:rPr>
          <w:t>Table 6</w:t>
        </w:r>
        <w:r w:rsidRPr="001F1D67">
          <w:rPr>
            <w:rStyle w:val="Hyperlink"/>
          </w:rPr>
          <w:noBreakHyphen/>
          <w:t>1: Example of Data Used to Determine the Cascade Group Storage Horizon</w:t>
        </w:r>
        <w:r>
          <w:rPr>
            <w:webHidden/>
          </w:rPr>
          <w:tab/>
        </w:r>
        <w:r>
          <w:rPr>
            <w:webHidden/>
          </w:rPr>
          <w:fldChar w:fldCharType="begin"/>
        </w:r>
        <w:r>
          <w:rPr>
            <w:webHidden/>
          </w:rPr>
          <w:instrText xml:space="preserve"> PAGEREF _Toc180348617 \h </w:instrText>
        </w:r>
        <w:r>
          <w:rPr>
            <w:webHidden/>
          </w:rPr>
        </w:r>
        <w:r>
          <w:rPr>
            <w:webHidden/>
          </w:rPr>
          <w:fldChar w:fldCharType="separate"/>
        </w:r>
        <w:r w:rsidR="004323B2">
          <w:rPr>
            <w:webHidden/>
          </w:rPr>
          <w:t>38</w:t>
        </w:r>
        <w:r>
          <w:rPr>
            <w:webHidden/>
          </w:rPr>
          <w:fldChar w:fldCharType="end"/>
        </w:r>
      </w:hyperlink>
    </w:p>
    <w:p w14:paraId="0D636251" w14:textId="04E81EB8"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8" w:history="1">
        <w:r w:rsidRPr="001F1D67">
          <w:rPr>
            <w:rStyle w:val="Hyperlink"/>
          </w:rPr>
          <w:t>Table 6</w:t>
        </w:r>
        <w:r w:rsidRPr="001F1D67">
          <w:rPr>
            <w:rStyle w:val="Hyperlink"/>
          </w:rPr>
          <w:noBreakHyphen/>
          <w:t>2: Example of Efficiency Calculation</w:t>
        </w:r>
        <w:r>
          <w:rPr>
            <w:webHidden/>
          </w:rPr>
          <w:tab/>
        </w:r>
        <w:r>
          <w:rPr>
            <w:webHidden/>
          </w:rPr>
          <w:fldChar w:fldCharType="begin"/>
        </w:r>
        <w:r>
          <w:rPr>
            <w:webHidden/>
          </w:rPr>
          <w:instrText xml:space="preserve"> PAGEREF _Toc180348618 \h </w:instrText>
        </w:r>
        <w:r>
          <w:rPr>
            <w:webHidden/>
          </w:rPr>
        </w:r>
        <w:r>
          <w:rPr>
            <w:webHidden/>
          </w:rPr>
          <w:fldChar w:fldCharType="separate"/>
        </w:r>
        <w:r w:rsidR="004323B2">
          <w:rPr>
            <w:webHidden/>
          </w:rPr>
          <w:t>43</w:t>
        </w:r>
        <w:r>
          <w:rPr>
            <w:webHidden/>
          </w:rPr>
          <w:fldChar w:fldCharType="end"/>
        </w:r>
      </w:hyperlink>
    </w:p>
    <w:p w14:paraId="38BF6866" w14:textId="0F2D8453"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9" w:history="1">
        <w:r w:rsidRPr="001F1D67">
          <w:rPr>
            <w:rStyle w:val="Hyperlink"/>
          </w:rPr>
          <w:t>Table 6</w:t>
        </w:r>
        <w:r w:rsidRPr="001F1D67">
          <w:rPr>
            <w:rStyle w:val="Hyperlink"/>
          </w:rPr>
          <w:noBreakHyphen/>
          <w:t>3: Step 1 of Multiple Units Efficiency Calculation Example</w:t>
        </w:r>
        <w:r>
          <w:rPr>
            <w:webHidden/>
          </w:rPr>
          <w:tab/>
        </w:r>
        <w:r>
          <w:rPr>
            <w:webHidden/>
          </w:rPr>
          <w:fldChar w:fldCharType="begin"/>
        </w:r>
        <w:r>
          <w:rPr>
            <w:webHidden/>
          </w:rPr>
          <w:instrText xml:space="preserve"> PAGEREF _Toc180348619 \h </w:instrText>
        </w:r>
        <w:r>
          <w:rPr>
            <w:webHidden/>
          </w:rPr>
        </w:r>
        <w:r>
          <w:rPr>
            <w:webHidden/>
          </w:rPr>
          <w:fldChar w:fldCharType="separate"/>
        </w:r>
        <w:r w:rsidR="004323B2">
          <w:rPr>
            <w:webHidden/>
          </w:rPr>
          <w:t>44</w:t>
        </w:r>
        <w:r>
          <w:rPr>
            <w:webHidden/>
          </w:rPr>
          <w:fldChar w:fldCharType="end"/>
        </w:r>
      </w:hyperlink>
    </w:p>
    <w:p w14:paraId="2214DE45" w14:textId="302D8736"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0" w:history="1">
        <w:r w:rsidRPr="001F1D67">
          <w:rPr>
            <w:rStyle w:val="Hyperlink"/>
          </w:rPr>
          <w:t>Table 6</w:t>
        </w:r>
        <w:r w:rsidRPr="001F1D67">
          <w:rPr>
            <w:rStyle w:val="Hyperlink"/>
          </w:rPr>
          <w:noBreakHyphen/>
          <w:t>4: Step 2 of Multiple Units Efficiency Calculation Example</w:t>
        </w:r>
        <w:r>
          <w:rPr>
            <w:webHidden/>
          </w:rPr>
          <w:tab/>
        </w:r>
        <w:r>
          <w:rPr>
            <w:webHidden/>
          </w:rPr>
          <w:fldChar w:fldCharType="begin"/>
        </w:r>
        <w:r>
          <w:rPr>
            <w:webHidden/>
          </w:rPr>
          <w:instrText xml:space="preserve"> PAGEREF _Toc180348620 \h </w:instrText>
        </w:r>
        <w:r>
          <w:rPr>
            <w:webHidden/>
          </w:rPr>
        </w:r>
        <w:r>
          <w:rPr>
            <w:webHidden/>
          </w:rPr>
          <w:fldChar w:fldCharType="separate"/>
        </w:r>
        <w:r w:rsidR="004323B2">
          <w:rPr>
            <w:webHidden/>
          </w:rPr>
          <w:t>44</w:t>
        </w:r>
        <w:r>
          <w:rPr>
            <w:webHidden/>
          </w:rPr>
          <w:fldChar w:fldCharType="end"/>
        </w:r>
      </w:hyperlink>
    </w:p>
    <w:p w14:paraId="159FCAB2" w14:textId="372EE313"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1" w:history="1">
        <w:r w:rsidRPr="001F1D67">
          <w:rPr>
            <w:rStyle w:val="Hyperlink"/>
          </w:rPr>
          <w:t>Table 6</w:t>
        </w:r>
        <w:r w:rsidRPr="001F1D67">
          <w:rPr>
            <w:rStyle w:val="Hyperlink"/>
          </w:rPr>
          <w:noBreakHyphen/>
          <w:t>5: Step 3 of Multiple Units Efficiency Calculation Example</w:t>
        </w:r>
        <w:r>
          <w:rPr>
            <w:webHidden/>
          </w:rPr>
          <w:tab/>
        </w:r>
        <w:r>
          <w:rPr>
            <w:webHidden/>
          </w:rPr>
          <w:fldChar w:fldCharType="begin"/>
        </w:r>
        <w:r>
          <w:rPr>
            <w:webHidden/>
          </w:rPr>
          <w:instrText xml:space="preserve"> PAGEREF _Toc180348621 \h </w:instrText>
        </w:r>
        <w:r>
          <w:rPr>
            <w:webHidden/>
          </w:rPr>
        </w:r>
        <w:r>
          <w:rPr>
            <w:webHidden/>
          </w:rPr>
          <w:fldChar w:fldCharType="separate"/>
        </w:r>
        <w:r w:rsidR="004323B2">
          <w:rPr>
            <w:webHidden/>
          </w:rPr>
          <w:t>45</w:t>
        </w:r>
        <w:r>
          <w:rPr>
            <w:webHidden/>
          </w:rPr>
          <w:fldChar w:fldCharType="end"/>
        </w:r>
      </w:hyperlink>
    </w:p>
    <w:p w14:paraId="2E2FC909" w14:textId="0F4C16C1"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2" w:history="1">
        <w:r w:rsidRPr="001F1D67">
          <w:rPr>
            <w:rStyle w:val="Hyperlink"/>
          </w:rPr>
          <w:t>Table 6</w:t>
        </w:r>
        <w:r w:rsidRPr="001F1D67">
          <w:rPr>
            <w:rStyle w:val="Hyperlink"/>
          </w:rPr>
          <w:noBreakHyphen/>
          <w:t>6: Example of Requesting Forebay Refill Opportunity Cost for a Cascade Group Resource</w:t>
        </w:r>
        <w:r>
          <w:rPr>
            <w:webHidden/>
          </w:rPr>
          <w:tab/>
        </w:r>
        <w:r>
          <w:rPr>
            <w:webHidden/>
          </w:rPr>
          <w:fldChar w:fldCharType="begin"/>
        </w:r>
        <w:r>
          <w:rPr>
            <w:webHidden/>
          </w:rPr>
          <w:instrText xml:space="preserve"> PAGEREF _Toc180348622 \h </w:instrText>
        </w:r>
        <w:r>
          <w:rPr>
            <w:webHidden/>
          </w:rPr>
        </w:r>
        <w:r>
          <w:rPr>
            <w:webHidden/>
          </w:rPr>
          <w:fldChar w:fldCharType="separate"/>
        </w:r>
        <w:r w:rsidR="004323B2">
          <w:rPr>
            <w:webHidden/>
          </w:rPr>
          <w:t>52</w:t>
        </w:r>
        <w:r>
          <w:rPr>
            <w:webHidden/>
          </w:rPr>
          <w:fldChar w:fldCharType="end"/>
        </w:r>
      </w:hyperlink>
    </w:p>
    <w:p w14:paraId="7A4024D9" w14:textId="424FDF13"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3" w:history="1">
        <w:r w:rsidRPr="001F1D67">
          <w:rPr>
            <w:rStyle w:val="Hyperlink"/>
          </w:rPr>
          <w:t>Table 6</w:t>
        </w:r>
        <w:r w:rsidRPr="001F1D67">
          <w:rPr>
            <w:rStyle w:val="Hyperlink"/>
          </w:rPr>
          <w:noBreakHyphen/>
          <w:t xml:space="preserve">7: Step 1 Example of Determining the Refill Time for Resources </w:t>
        </w:r>
        <w:r>
          <w:rPr>
            <w:rStyle w:val="Hyperlink"/>
          </w:rPr>
          <w:br/>
        </w:r>
        <w:r w:rsidRPr="001F1D67">
          <w:rPr>
            <w:rStyle w:val="Hyperlink"/>
          </w:rPr>
          <w:t>in a Cascade Group</w:t>
        </w:r>
        <w:r>
          <w:rPr>
            <w:webHidden/>
          </w:rPr>
          <w:tab/>
        </w:r>
        <w:r>
          <w:rPr>
            <w:webHidden/>
          </w:rPr>
          <w:fldChar w:fldCharType="begin"/>
        </w:r>
        <w:r>
          <w:rPr>
            <w:webHidden/>
          </w:rPr>
          <w:instrText xml:space="preserve"> PAGEREF _Toc180348623 \h </w:instrText>
        </w:r>
        <w:r>
          <w:rPr>
            <w:webHidden/>
          </w:rPr>
        </w:r>
        <w:r>
          <w:rPr>
            <w:webHidden/>
          </w:rPr>
          <w:fldChar w:fldCharType="separate"/>
        </w:r>
        <w:r w:rsidR="004323B2">
          <w:rPr>
            <w:webHidden/>
          </w:rPr>
          <w:t>55</w:t>
        </w:r>
        <w:r>
          <w:rPr>
            <w:webHidden/>
          </w:rPr>
          <w:fldChar w:fldCharType="end"/>
        </w:r>
      </w:hyperlink>
    </w:p>
    <w:p w14:paraId="09D29D16" w14:textId="2FB2F3E7"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4" w:history="1">
        <w:r w:rsidRPr="001F1D67">
          <w:rPr>
            <w:rStyle w:val="Hyperlink"/>
          </w:rPr>
          <w:t>Table 6</w:t>
        </w:r>
        <w:r w:rsidRPr="001F1D67">
          <w:rPr>
            <w:rStyle w:val="Hyperlink"/>
          </w:rPr>
          <w:noBreakHyphen/>
          <w:t xml:space="preserve">8: Step 2 Example of Determining the Refill Time for Resources </w:t>
        </w:r>
        <w:r>
          <w:rPr>
            <w:rStyle w:val="Hyperlink"/>
          </w:rPr>
          <w:br/>
        </w:r>
        <w:r w:rsidRPr="001F1D67">
          <w:rPr>
            <w:rStyle w:val="Hyperlink"/>
          </w:rPr>
          <w:t>in a Cascade Group</w:t>
        </w:r>
        <w:r>
          <w:rPr>
            <w:webHidden/>
          </w:rPr>
          <w:tab/>
        </w:r>
        <w:r>
          <w:rPr>
            <w:webHidden/>
          </w:rPr>
          <w:fldChar w:fldCharType="begin"/>
        </w:r>
        <w:r>
          <w:rPr>
            <w:webHidden/>
          </w:rPr>
          <w:instrText xml:space="preserve"> PAGEREF _Toc180348624 \h </w:instrText>
        </w:r>
        <w:r>
          <w:rPr>
            <w:webHidden/>
          </w:rPr>
        </w:r>
        <w:r>
          <w:rPr>
            <w:webHidden/>
          </w:rPr>
          <w:fldChar w:fldCharType="separate"/>
        </w:r>
        <w:r w:rsidR="004323B2">
          <w:rPr>
            <w:webHidden/>
          </w:rPr>
          <w:t>56</w:t>
        </w:r>
        <w:r>
          <w:rPr>
            <w:webHidden/>
          </w:rPr>
          <w:fldChar w:fldCharType="end"/>
        </w:r>
      </w:hyperlink>
    </w:p>
    <w:p w14:paraId="6FE0F908" w14:textId="6081DD9E"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5" w:history="1">
        <w:r w:rsidRPr="001F1D67">
          <w:rPr>
            <w:rStyle w:val="Hyperlink"/>
          </w:rPr>
          <w:t>Table 6</w:t>
        </w:r>
        <w:r w:rsidRPr="001F1D67">
          <w:rPr>
            <w:rStyle w:val="Hyperlink"/>
          </w:rPr>
          <w:noBreakHyphen/>
          <w:t xml:space="preserve">9: Step 3 Example of Determining the Refill Time for Resources </w:t>
        </w:r>
        <w:r>
          <w:rPr>
            <w:rStyle w:val="Hyperlink"/>
          </w:rPr>
          <w:br/>
        </w:r>
        <w:r w:rsidRPr="001F1D67">
          <w:rPr>
            <w:rStyle w:val="Hyperlink"/>
          </w:rPr>
          <w:t>in a Cascade Group</w:t>
        </w:r>
        <w:r>
          <w:rPr>
            <w:webHidden/>
          </w:rPr>
          <w:tab/>
        </w:r>
        <w:r>
          <w:rPr>
            <w:webHidden/>
          </w:rPr>
          <w:fldChar w:fldCharType="begin"/>
        </w:r>
        <w:r>
          <w:rPr>
            <w:webHidden/>
          </w:rPr>
          <w:instrText xml:space="preserve"> PAGEREF _Toc180348625 \h </w:instrText>
        </w:r>
        <w:r>
          <w:rPr>
            <w:webHidden/>
          </w:rPr>
        </w:r>
        <w:r>
          <w:rPr>
            <w:webHidden/>
          </w:rPr>
          <w:fldChar w:fldCharType="separate"/>
        </w:r>
        <w:r w:rsidR="004323B2">
          <w:rPr>
            <w:webHidden/>
          </w:rPr>
          <w:t>57</w:t>
        </w:r>
        <w:r>
          <w:rPr>
            <w:webHidden/>
          </w:rPr>
          <w:fldChar w:fldCharType="end"/>
        </w:r>
      </w:hyperlink>
    </w:p>
    <w:p w14:paraId="24BE8FE9" w14:textId="70C8D4AF"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6" w:history="1">
        <w:r w:rsidRPr="001F1D67">
          <w:rPr>
            <w:rStyle w:val="Hyperlink"/>
          </w:rPr>
          <w:t>Table 6</w:t>
        </w:r>
        <w:r w:rsidRPr="001F1D67">
          <w:rPr>
            <w:rStyle w:val="Hyperlink"/>
          </w:rPr>
          <w:noBreakHyphen/>
          <w:t xml:space="preserve">10: Step 4 Example of Determining the Refill Time for Resources </w:t>
        </w:r>
        <w:r>
          <w:rPr>
            <w:rStyle w:val="Hyperlink"/>
          </w:rPr>
          <w:br/>
        </w:r>
        <w:r w:rsidRPr="001F1D67">
          <w:rPr>
            <w:rStyle w:val="Hyperlink"/>
          </w:rPr>
          <w:t xml:space="preserve">in a </w:t>
        </w:r>
        <w:r w:rsidRPr="001F1D67">
          <w:rPr>
            <w:rStyle w:val="Hyperlink"/>
            <w:iCs/>
          </w:rPr>
          <w:t>Cascade Group</w:t>
        </w:r>
        <w:r>
          <w:rPr>
            <w:webHidden/>
          </w:rPr>
          <w:tab/>
        </w:r>
        <w:r>
          <w:rPr>
            <w:webHidden/>
          </w:rPr>
          <w:fldChar w:fldCharType="begin"/>
        </w:r>
        <w:r>
          <w:rPr>
            <w:webHidden/>
          </w:rPr>
          <w:instrText xml:space="preserve"> PAGEREF _Toc180348626 \h </w:instrText>
        </w:r>
        <w:r>
          <w:rPr>
            <w:webHidden/>
          </w:rPr>
        </w:r>
        <w:r>
          <w:rPr>
            <w:webHidden/>
          </w:rPr>
          <w:fldChar w:fldCharType="separate"/>
        </w:r>
        <w:r w:rsidR="004323B2">
          <w:rPr>
            <w:webHidden/>
          </w:rPr>
          <w:t>57</w:t>
        </w:r>
        <w:r>
          <w:rPr>
            <w:webHidden/>
          </w:rPr>
          <w:fldChar w:fldCharType="end"/>
        </w:r>
      </w:hyperlink>
    </w:p>
    <w:p w14:paraId="3DA3959E" w14:textId="4A0FC1A9"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7" w:history="1">
        <w:r w:rsidRPr="001F1D67">
          <w:rPr>
            <w:rStyle w:val="Hyperlink"/>
          </w:rPr>
          <w:t>Table 7</w:t>
        </w:r>
        <w:r w:rsidRPr="001F1D67">
          <w:rPr>
            <w:rStyle w:val="Hyperlink"/>
          </w:rPr>
          <w:noBreakHyphen/>
          <w:t>1: T-ORFEC Tranches for a Thermal Resource</w:t>
        </w:r>
        <w:r>
          <w:rPr>
            <w:webHidden/>
          </w:rPr>
          <w:tab/>
        </w:r>
        <w:r>
          <w:rPr>
            <w:webHidden/>
          </w:rPr>
          <w:fldChar w:fldCharType="begin"/>
        </w:r>
        <w:r>
          <w:rPr>
            <w:webHidden/>
          </w:rPr>
          <w:instrText xml:space="preserve"> PAGEREF _Toc180348627 \h </w:instrText>
        </w:r>
        <w:r>
          <w:rPr>
            <w:webHidden/>
          </w:rPr>
        </w:r>
        <w:r>
          <w:rPr>
            <w:webHidden/>
          </w:rPr>
          <w:fldChar w:fldCharType="separate"/>
        </w:r>
        <w:r w:rsidR="004323B2">
          <w:rPr>
            <w:webHidden/>
          </w:rPr>
          <w:t>86</w:t>
        </w:r>
        <w:r>
          <w:rPr>
            <w:webHidden/>
          </w:rPr>
          <w:fldChar w:fldCharType="end"/>
        </w:r>
      </w:hyperlink>
    </w:p>
    <w:p w14:paraId="47AF9C2D" w14:textId="67DCE438"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8" w:history="1">
        <w:r w:rsidRPr="001F1D67">
          <w:rPr>
            <w:rStyle w:val="Hyperlink"/>
          </w:rPr>
          <w:t>Table 7</w:t>
        </w:r>
        <w:r w:rsidRPr="001F1D67">
          <w:rPr>
            <w:rStyle w:val="Hyperlink"/>
          </w:rPr>
          <w:noBreakHyphen/>
          <w:t>2: T-ORFEC Tranches for a Thermal Resource</w:t>
        </w:r>
        <w:r>
          <w:rPr>
            <w:webHidden/>
          </w:rPr>
          <w:tab/>
        </w:r>
        <w:r>
          <w:rPr>
            <w:webHidden/>
          </w:rPr>
          <w:fldChar w:fldCharType="begin"/>
        </w:r>
        <w:r>
          <w:rPr>
            <w:webHidden/>
          </w:rPr>
          <w:instrText xml:space="preserve"> PAGEREF _Toc180348628 \h </w:instrText>
        </w:r>
        <w:r>
          <w:rPr>
            <w:webHidden/>
          </w:rPr>
        </w:r>
        <w:r>
          <w:rPr>
            <w:webHidden/>
          </w:rPr>
          <w:fldChar w:fldCharType="separate"/>
        </w:r>
        <w:r w:rsidR="004323B2">
          <w:rPr>
            <w:webHidden/>
          </w:rPr>
          <w:t>86</w:t>
        </w:r>
        <w:r>
          <w:rPr>
            <w:webHidden/>
          </w:rPr>
          <w:fldChar w:fldCharType="end"/>
        </w:r>
      </w:hyperlink>
    </w:p>
    <w:p w14:paraId="370732A8" w14:textId="5901215F"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9" w:history="1">
        <w:r w:rsidRPr="001F1D67">
          <w:rPr>
            <w:rStyle w:val="Hyperlink"/>
          </w:rPr>
          <w:t>Table 7</w:t>
        </w:r>
        <w:r w:rsidRPr="001F1D67">
          <w:rPr>
            <w:rStyle w:val="Hyperlink"/>
          </w:rPr>
          <w:noBreakHyphen/>
          <w:t>3: Example of EOH Methodology Illustrative</w:t>
        </w:r>
        <w:r>
          <w:rPr>
            <w:webHidden/>
          </w:rPr>
          <w:tab/>
        </w:r>
        <w:r>
          <w:rPr>
            <w:webHidden/>
          </w:rPr>
          <w:fldChar w:fldCharType="begin"/>
        </w:r>
        <w:r>
          <w:rPr>
            <w:webHidden/>
          </w:rPr>
          <w:instrText xml:space="preserve"> PAGEREF _Toc180348629 \h </w:instrText>
        </w:r>
        <w:r>
          <w:rPr>
            <w:webHidden/>
          </w:rPr>
        </w:r>
        <w:r>
          <w:rPr>
            <w:webHidden/>
          </w:rPr>
          <w:fldChar w:fldCharType="separate"/>
        </w:r>
        <w:r w:rsidR="004323B2">
          <w:rPr>
            <w:webHidden/>
          </w:rPr>
          <w:t>94</w:t>
        </w:r>
        <w:r>
          <w:rPr>
            <w:webHidden/>
          </w:rPr>
          <w:fldChar w:fldCharType="end"/>
        </w:r>
      </w:hyperlink>
    </w:p>
    <w:p w14:paraId="2A2F1560" w14:textId="4F21D91E"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30" w:history="1">
        <w:r w:rsidRPr="001F1D67">
          <w:rPr>
            <w:rStyle w:val="Hyperlink"/>
          </w:rPr>
          <w:t>Table 7</w:t>
        </w:r>
        <w:r w:rsidRPr="001F1D67">
          <w:rPr>
            <w:rStyle w:val="Hyperlink"/>
          </w:rPr>
          <w:noBreakHyphen/>
          <w:t>4: H-ORFEC Tranches for a Hydroelectric Resource</w:t>
        </w:r>
        <w:r>
          <w:rPr>
            <w:webHidden/>
          </w:rPr>
          <w:tab/>
        </w:r>
        <w:r>
          <w:rPr>
            <w:webHidden/>
          </w:rPr>
          <w:fldChar w:fldCharType="begin"/>
        </w:r>
        <w:r>
          <w:rPr>
            <w:webHidden/>
          </w:rPr>
          <w:instrText xml:space="preserve"> PAGEREF _Toc180348630 \h </w:instrText>
        </w:r>
        <w:r>
          <w:rPr>
            <w:webHidden/>
          </w:rPr>
        </w:r>
        <w:r>
          <w:rPr>
            <w:webHidden/>
          </w:rPr>
          <w:fldChar w:fldCharType="separate"/>
        </w:r>
        <w:r w:rsidR="004323B2">
          <w:rPr>
            <w:webHidden/>
          </w:rPr>
          <w:t>100</w:t>
        </w:r>
        <w:r>
          <w:rPr>
            <w:webHidden/>
          </w:rPr>
          <w:fldChar w:fldCharType="end"/>
        </w:r>
      </w:hyperlink>
    </w:p>
    <w:p w14:paraId="6B53BC25" w14:textId="09E6D67B"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31" w:history="1">
        <w:r w:rsidRPr="001F1D67">
          <w:rPr>
            <w:rStyle w:val="Hyperlink"/>
          </w:rPr>
          <w:t>Table 7</w:t>
        </w:r>
        <w:r w:rsidRPr="001F1D67">
          <w:rPr>
            <w:rStyle w:val="Hyperlink"/>
          </w:rPr>
          <w:noBreakHyphen/>
          <w:t>5: Example of Cascade Group Hydroelectric Resource Reference Level Value Methodology</w:t>
        </w:r>
        <w:r>
          <w:rPr>
            <w:webHidden/>
          </w:rPr>
          <w:tab/>
        </w:r>
        <w:r>
          <w:rPr>
            <w:webHidden/>
          </w:rPr>
          <w:fldChar w:fldCharType="begin"/>
        </w:r>
        <w:r>
          <w:rPr>
            <w:webHidden/>
          </w:rPr>
          <w:instrText xml:space="preserve"> PAGEREF _Toc180348631 \h </w:instrText>
        </w:r>
        <w:r>
          <w:rPr>
            <w:webHidden/>
          </w:rPr>
        </w:r>
        <w:r>
          <w:rPr>
            <w:webHidden/>
          </w:rPr>
          <w:fldChar w:fldCharType="separate"/>
        </w:r>
        <w:r w:rsidR="004323B2">
          <w:rPr>
            <w:webHidden/>
          </w:rPr>
          <w:t>102</w:t>
        </w:r>
        <w:r>
          <w:rPr>
            <w:webHidden/>
          </w:rPr>
          <w:fldChar w:fldCharType="end"/>
        </w:r>
      </w:hyperlink>
    </w:p>
    <w:p w14:paraId="0665C118" w14:textId="725C6309"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32" w:history="1">
        <w:r w:rsidRPr="001F1D67">
          <w:rPr>
            <w:rStyle w:val="Hyperlink"/>
          </w:rPr>
          <w:t>Table 8</w:t>
        </w:r>
        <w:r w:rsidRPr="001F1D67">
          <w:rPr>
            <w:rStyle w:val="Hyperlink"/>
          </w:rPr>
          <w:noBreakHyphen/>
          <w:t>1: Reference Levels for Variant D Resources</w:t>
        </w:r>
        <w:r>
          <w:rPr>
            <w:webHidden/>
          </w:rPr>
          <w:tab/>
        </w:r>
        <w:r>
          <w:rPr>
            <w:webHidden/>
          </w:rPr>
          <w:fldChar w:fldCharType="begin"/>
        </w:r>
        <w:r>
          <w:rPr>
            <w:webHidden/>
          </w:rPr>
          <w:instrText xml:space="preserve"> PAGEREF _Toc180348632 \h </w:instrText>
        </w:r>
        <w:r>
          <w:rPr>
            <w:webHidden/>
          </w:rPr>
        </w:r>
        <w:r>
          <w:rPr>
            <w:webHidden/>
          </w:rPr>
          <w:fldChar w:fldCharType="separate"/>
        </w:r>
        <w:r w:rsidR="004323B2">
          <w:rPr>
            <w:webHidden/>
          </w:rPr>
          <w:t>132</w:t>
        </w:r>
        <w:r>
          <w:rPr>
            <w:webHidden/>
          </w:rPr>
          <w:fldChar w:fldCharType="end"/>
        </w:r>
      </w:hyperlink>
    </w:p>
    <w:p w14:paraId="0A85BC1F" w14:textId="08AD6DB2" w:rsidR="00C9744B" w:rsidRPr="004E2584" w:rsidRDefault="00A20D47" w:rsidP="00BA6A57">
      <w:pPr>
        <w:spacing w:before="0" w:after="0" w:line="240" w:lineRule="auto"/>
        <w:sectPr w:rsidR="00C9744B" w:rsidRPr="004E2584" w:rsidSect="00C042CB">
          <w:headerReference w:type="first" r:id="rId15"/>
          <w:footerReference w:type="first" r:id="rId16"/>
          <w:pgSz w:w="12240" w:h="15840" w:code="1"/>
          <w:pgMar w:top="1440" w:right="1440" w:bottom="1728" w:left="1440" w:header="720" w:footer="720" w:gutter="0"/>
          <w:pgNumType w:fmt="lowerRoman" w:start="1"/>
          <w:cols w:space="720"/>
          <w:titlePg/>
          <w:docGrid w:linePitch="360"/>
        </w:sectPr>
      </w:pPr>
      <w:r>
        <w:rPr>
          <w:color w:val="2B579A"/>
          <w:shd w:val="clear" w:color="auto" w:fill="E6E6E6"/>
        </w:rPr>
        <w:fldChar w:fldCharType="end"/>
      </w:r>
    </w:p>
    <w:p w14:paraId="5E180D26" w14:textId="77777777" w:rsidR="00652C1C" w:rsidRPr="00DB59C9" w:rsidRDefault="00652C1C" w:rsidP="00652C1C">
      <w:pPr>
        <w:pStyle w:val="YellowBarHeading2"/>
      </w:pPr>
      <w:bookmarkStart w:id="476" w:name="_Toc518293741"/>
      <w:bookmarkStart w:id="477" w:name="_Toc527102064"/>
      <w:bookmarkStart w:id="478" w:name="_Toc87276544"/>
      <w:bookmarkStart w:id="479" w:name="_Toc87339495"/>
      <w:bookmarkStart w:id="480" w:name="_Toc87351451"/>
      <w:bookmarkStart w:id="481" w:name="_Toc117070682"/>
      <w:bookmarkStart w:id="482" w:name="_Toc117072394"/>
      <w:bookmarkStart w:id="483" w:name="_Toc117072519"/>
      <w:bookmarkStart w:id="484" w:name="_Toc117148435"/>
      <w:bookmarkStart w:id="485" w:name="_Toc117165493"/>
      <w:bookmarkStart w:id="486" w:name="_Toc117757415"/>
      <w:bookmarkStart w:id="487" w:name="_Toc117771404"/>
      <w:bookmarkStart w:id="488" w:name="_Toc118100814"/>
      <w:bookmarkStart w:id="489" w:name="_Hlk180497652"/>
      <w:bookmarkStart w:id="490" w:name="_Toc166596059"/>
      <w:bookmarkStart w:id="491" w:name="_Toc166592445"/>
      <w:bookmarkStart w:id="492" w:name="_Toc68159462"/>
      <w:bookmarkStart w:id="493" w:name="_Toc69163537"/>
      <w:bookmarkStart w:id="494" w:name="_Toc71096830"/>
      <w:bookmarkStart w:id="495" w:name="_Toc73716958"/>
    </w:p>
    <w:p w14:paraId="5BBD5AAC" w14:textId="77777777" w:rsidR="00652C1C" w:rsidRPr="00DB59C9" w:rsidRDefault="00652C1C" w:rsidP="00974B78">
      <w:pPr>
        <w:pStyle w:val="TableofContents"/>
      </w:pPr>
      <w:bookmarkStart w:id="496" w:name="_Toc180495552"/>
      <w:bookmarkStart w:id="497" w:name="_Toc226464372"/>
      <w:r w:rsidRPr="00DB59C9">
        <w:t>Table of Changes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96"/>
      <w:bookmarkEnd w:id="497"/>
      <w:r w:rsidRPr="00DB59C9">
        <w:t xml:space="preserve"> </w:t>
      </w: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0"/>
        <w:gridCol w:w="7110"/>
      </w:tblGrid>
      <w:tr w:rsidR="00652C1C" w:rsidRPr="00DB59C9" w14:paraId="18239670" w14:textId="77777777" w:rsidTr="1013EC2B">
        <w:trPr>
          <w:tblHeader/>
        </w:trPr>
        <w:tc>
          <w:tcPr>
            <w:tcW w:w="2070" w:type="dxa"/>
            <w:shd w:val="clear" w:color="auto" w:fill="8CD2F4" w:themeFill="accent3"/>
          </w:tcPr>
          <w:p w14:paraId="0A4C5998" w14:textId="77777777" w:rsidR="00652C1C" w:rsidRPr="00DB59C9" w:rsidRDefault="00652C1C">
            <w:pPr>
              <w:pStyle w:val="DocumentControlTableHead"/>
            </w:pPr>
            <w:r w:rsidRPr="00DB59C9">
              <w:t>Reference</w:t>
            </w:r>
          </w:p>
        </w:tc>
        <w:tc>
          <w:tcPr>
            <w:tcW w:w="7110" w:type="dxa"/>
            <w:shd w:val="clear" w:color="auto" w:fill="8CD2F4" w:themeFill="accent3"/>
          </w:tcPr>
          <w:p w14:paraId="2E15DF48" w14:textId="77777777" w:rsidR="00652C1C" w:rsidRPr="00DB59C9" w:rsidRDefault="00652C1C">
            <w:pPr>
              <w:pStyle w:val="DocumentControlTableHead"/>
            </w:pPr>
            <w:r w:rsidRPr="00DB59C9">
              <w:t>Description of Change</w:t>
            </w:r>
          </w:p>
        </w:tc>
      </w:tr>
      <w:tr w:rsidR="0073148E" w14:paraId="2F080511" w14:textId="77777777" w:rsidTr="6DD1E2BA">
        <w:tblPrEx>
          <w:tblLook w:val="0000" w:firstRow="0" w:lastRow="0" w:firstColumn="0" w:lastColumn="0" w:noHBand="0" w:noVBand="0"/>
        </w:tblPrEx>
        <w:trPr>
          <w:trHeight w:val="179"/>
        </w:trPr>
        <w:tc>
          <w:tcPr>
            <w:tcW w:w="2070" w:type="dxa"/>
          </w:tcPr>
          <w:p w14:paraId="13FE144A" w14:textId="70159D93" w:rsidR="0073148E" w:rsidRPr="6DD1E2BA" w:rsidDel="00C137DF" w:rsidRDefault="00C10BBF" w:rsidP="6DD1E2BA">
            <w:pPr>
              <w:rPr>
                <w:szCs w:val="22"/>
              </w:rPr>
            </w:pPr>
            <w:ins w:id="498" w:author="Author">
              <w:r>
                <w:rPr>
                  <w:szCs w:val="22"/>
                </w:rPr>
                <w:t>Section 6</w:t>
              </w:r>
            </w:ins>
          </w:p>
        </w:tc>
        <w:tc>
          <w:tcPr>
            <w:tcW w:w="7110" w:type="dxa"/>
            <w:vAlign w:val="center"/>
          </w:tcPr>
          <w:p w14:paraId="155D1554" w14:textId="7FE56B15" w:rsidR="0073148E" w:rsidRDefault="003A6CCC" w:rsidP="6DD1E2BA">
            <w:pPr>
              <w:rPr>
                <w:noProof/>
                <w:szCs w:val="22"/>
              </w:rPr>
            </w:pPr>
            <w:ins w:id="499" w:author="Author">
              <w:r>
                <w:rPr>
                  <w:noProof/>
                  <w:szCs w:val="22"/>
                </w:rPr>
                <w:t xml:space="preserve">Added </w:t>
              </w:r>
              <w:r w:rsidR="001C26EC">
                <w:rPr>
                  <w:noProof/>
                  <w:szCs w:val="22"/>
                </w:rPr>
                <w:t>additional detail</w:t>
              </w:r>
              <w:r w:rsidR="0068041F">
                <w:rPr>
                  <w:noProof/>
                  <w:szCs w:val="22"/>
                </w:rPr>
                <w:t xml:space="preserve"> and guidanc</w:t>
              </w:r>
              <w:r>
                <w:rPr>
                  <w:noProof/>
                  <w:szCs w:val="22"/>
                </w:rPr>
                <w:t>e</w:t>
              </w:r>
              <w:r w:rsidR="001C26EC">
                <w:rPr>
                  <w:noProof/>
                  <w:szCs w:val="22"/>
                </w:rPr>
                <w:t xml:space="preserve"> on eligibility of cost </w:t>
              </w:r>
              <w:r w:rsidR="00E70DF2">
                <w:rPr>
                  <w:noProof/>
                  <w:szCs w:val="22"/>
                </w:rPr>
                <w:t xml:space="preserve">component inclusion </w:t>
              </w:r>
              <w:r w:rsidR="00870D38">
                <w:rPr>
                  <w:noProof/>
                  <w:szCs w:val="22"/>
                </w:rPr>
                <w:t xml:space="preserve">for reference levels </w:t>
              </w:r>
              <w:r w:rsidR="00E70DF2">
                <w:rPr>
                  <w:noProof/>
                  <w:szCs w:val="22"/>
                </w:rPr>
                <w:t xml:space="preserve">of </w:t>
              </w:r>
              <w:r w:rsidR="0068041F">
                <w:rPr>
                  <w:noProof/>
                  <w:szCs w:val="22"/>
                </w:rPr>
                <w:t>financial dispatch data parameters</w:t>
              </w:r>
              <w:r w:rsidR="00510B71">
                <w:rPr>
                  <w:noProof/>
                  <w:szCs w:val="22"/>
                </w:rPr>
                <w:t>.</w:t>
              </w:r>
            </w:ins>
          </w:p>
        </w:tc>
      </w:tr>
      <w:tr w:rsidR="0073148E" w14:paraId="627F5674" w14:textId="77777777" w:rsidTr="6DD1E2BA">
        <w:tblPrEx>
          <w:tblLook w:val="0000" w:firstRow="0" w:lastRow="0" w:firstColumn="0" w:lastColumn="0" w:noHBand="0" w:noVBand="0"/>
        </w:tblPrEx>
        <w:trPr>
          <w:trHeight w:val="179"/>
        </w:trPr>
        <w:tc>
          <w:tcPr>
            <w:tcW w:w="2070" w:type="dxa"/>
          </w:tcPr>
          <w:p w14:paraId="21A2AB2B" w14:textId="1DA4D9D6" w:rsidR="0073148E" w:rsidRPr="6DD1E2BA" w:rsidDel="00C137DF" w:rsidRDefault="00DD2FE7" w:rsidP="6DD1E2BA">
            <w:pPr>
              <w:rPr>
                <w:szCs w:val="22"/>
              </w:rPr>
            </w:pPr>
            <w:ins w:id="500" w:author="Author">
              <w:r>
                <w:rPr>
                  <w:szCs w:val="22"/>
                </w:rPr>
                <w:t>Section 6.4.5</w:t>
              </w:r>
            </w:ins>
          </w:p>
        </w:tc>
        <w:tc>
          <w:tcPr>
            <w:tcW w:w="7110" w:type="dxa"/>
            <w:vAlign w:val="center"/>
          </w:tcPr>
          <w:p w14:paraId="2ACD9F4F" w14:textId="51240F27" w:rsidR="00DE2EC1" w:rsidRDefault="00623D56" w:rsidP="6DD1E2BA">
            <w:pPr>
              <w:rPr>
                <w:ins w:id="501" w:author="Author"/>
                <w:noProof/>
                <w:szCs w:val="22"/>
              </w:rPr>
            </w:pPr>
            <w:ins w:id="502" w:author="Author">
              <w:r>
                <w:rPr>
                  <w:noProof/>
                  <w:szCs w:val="22"/>
                </w:rPr>
                <w:t xml:space="preserve">Corrected </w:t>
              </w:r>
              <w:r w:rsidR="00C861A8">
                <w:rPr>
                  <w:noProof/>
                  <w:szCs w:val="22"/>
                </w:rPr>
                <w:t xml:space="preserve">omission in the forebay refill opportunity cost </w:t>
              </w:r>
              <w:r w:rsidR="0044578A">
                <w:rPr>
                  <w:noProof/>
                  <w:szCs w:val="22"/>
                </w:rPr>
                <w:t xml:space="preserve">triggering conditions and </w:t>
              </w:r>
              <w:r w:rsidR="00C861A8">
                <w:rPr>
                  <w:noProof/>
                  <w:szCs w:val="22"/>
                </w:rPr>
                <w:t xml:space="preserve">equation relating to </w:t>
              </w:r>
              <w:r w:rsidR="0044578A">
                <w:rPr>
                  <w:noProof/>
                  <w:szCs w:val="22"/>
                </w:rPr>
                <w:t>resources registered in a cascade group</w:t>
              </w:r>
              <w:r w:rsidR="00DE2EC1">
                <w:rPr>
                  <w:noProof/>
                  <w:szCs w:val="22"/>
                </w:rPr>
                <w:t xml:space="preserve">. </w:t>
              </w:r>
            </w:ins>
          </w:p>
          <w:p w14:paraId="788D5EEB" w14:textId="7815E94A" w:rsidR="0073148E" w:rsidRDefault="00DE2EC1" w:rsidP="6DD1E2BA">
            <w:pPr>
              <w:rPr>
                <w:noProof/>
                <w:szCs w:val="22"/>
              </w:rPr>
            </w:pPr>
            <w:ins w:id="503" w:author="Author">
              <w:r>
                <w:rPr>
                  <w:noProof/>
                  <w:szCs w:val="22"/>
                </w:rPr>
                <w:t xml:space="preserve">Updated examples </w:t>
              </w:r>
              <w:r w:rsidR="00F60812">
                <w:rPr>
                  <w:noProof/>
                  <w:szCs w:val="22"/>
                </w:rPr>
                <w:t>and provided a</w:t>
              </w:r>
              <w:r w:rsidR="0034597A">
                <w:rPr>
                  <w:noProof/>
                  <w:szCs w:val="22"/>
                </w:rPr>
                <w:t>dditional clarification</w:t>
              </w:r>
              <w:r w:rsidR="00510B71">
                <w:rPr>
                  <w:noProof/>
                  <w:szCs w:val="22"/>
                </w:rPr>
                <w:t>.</w:t>
              </w:r>
            </w:ins>
          </w:p>
        </w:tc>
      </w:tr>
      <w:tr w:rsidR="002E049E" w14:paraId="35FBEF3E" w14:textId="77777777" w:rsidTr="6DD1E2BA">
        <w:tblPrEx>
          <w:tblLook w:val="0000" w:firstRow="0" w:lastRow="0" w:firstColumn="0" w:lastColumn="0" w:noHBand="0" w:noVBand="0"/>
        </w:tblPrEx>
        <w:trPr>
          <w:trHeight w:val="179"/>
        </w:trPr>
        <w:tc>
          <w:tcPr>
            <w:tcW w:w="2070" w:type="dxa"/>
          </w:tcPr>
          <w:p w14:paraId="5566F2D4" w14:textId="2132BDD7" w:rsidR="002E049E" w:rsidRDefault="00E4269B" w:rsidP="6DD1E2BA">
            <w:pPr>
              <w:rPr>
                <w:szCs w:val="22"/>
              </w:rPr>
            </w:pPr>
            <w:r>
              <w:rPr>
                <w:szCs w:val="22"/>
              </w:rPr>
              <w:t xml:space="preserve">Section </w:t>
            </w:r>
            <w:ins w:id="504" w:author="Author">
              <w:r w:rsidR="000B2898">
                <w:rPr>
                  <w:szCs w:val="22"/>
                </w:rPr>
                <w:t>7.1.4</w:t>
              </w:r>
            </w:ins>
          </w:p>
        </w:tc>
        <w:tc>
          <w:tcPr>
            <w:tcW w:w="7110" w:type="dxa"/>
            <w:vAlign w:val="center"/>
          </w:tcPr>
          <w:p w14:paraId="697E8688" w14:textId="03422163" w:rsidR="002E049E" w:rsidRDefault="000B2898" w:rsidP="6DD1E2BA">
            <w:pPr>
              <w:rPr>
                <w:noProof/>
                <w:szCs w:val="22"/>
              </w:rPr>
            </w:pPr>
            <w:ins w:id="505" w:author="Author">
              <w:r>
                <w:rPr>
                  <w:noProof/>
                  <w:szCs w:val="22"/>
                </w:rPr>
                <w:t>Added clarification on heat input data and heat rate curve requirements for resources with duct burning capability</w:t>
              </w:r>
              <w:r w:rsidR="00510B71">
                <w:rPr>
                  <w:noProof/>
                  <w:szCs w:val="22"/>
                </w:rPr>
                <w:t>.</w:t>
              </w:r>
            </w:ins>
          </w:p>
        </w:tc>
      </w:tr>
      <w:tr w:rsidR="002E049E" w14:paraId="60BFF7AE" w14:textId="77777777" w:rsidTr="6DD1E2BA">
        <w:tblPrEx>
          <w:tblLook w:val="0000" w:firstRow="0" w:lastRow="0" w:firstColumn="0" w:lastColumn="0" w:noHBand="0" w:noVBand="0"/>
        </w:tblPrEx>
        <w:trPr>
          <w:trHeight w:val="179"/>
        </w:trPr>
        <w:tc>
          <w:tcPr>
            <w:tcW w:w="2070" w:type="dxa"/>
          </w:tcPr>
          <w:p w14:paraId="5FECCF2A" w14:textId="5C376E9F" w:rsidR="002E049E" w:rsidRDefault="00D40BA1" w:rsidP="6DD1E2BA">
            <w:pPr>
              <w:rPr>
                <w:szCs w:val="22"/>
              </w:rPr>
            </w:pPr>
            <w:ins w:id="506" w:author="Author">
              <w:r>
                <w:rPr>
                  <w:szCs w:val="22"/>
                </w:rPr>
                <w:t>Section 7.6.4.4</w:t>
              </w:r>
            </w:ins>
          </w:p>
        </w:tc>
        <w:tc>
          <w:tcPr>
            <w:tcW w:w="7110" w:type="dxa"/>
            <w:vAlign w:val="center"/>
          </w:tcPr>
          <w:p w14:paraId="1AD461FD" w14:textId="0EAE4DE8" w:rsidR="002E049E" w:rsidRDefault="00622D26" w:rsidP="6DD1E2BA">
            <w:pPr>
              <w:rPr>
                <w:noProof/>
                <w:szCs w:val="22"/>
              </w:rPr>
            </w:pPr>
            <w:ins w:id="507" w:author="Author">
              <w:r>
                <w:rPr>
                  <w:noProof/>
                  <w:szCs w:val="22"/>
                </w:rPr>
                <w:t>Clarified the approach to determine auxiliary power consumption for the operating reserve reference level pertaining to energy storage resources</w:t>
              </w:r>
              <w:r w:rsidR="00510B71">
                <w:rPr>
                  <w:noProof/>
                  <w:szCs w:val="22"/>
                </w:rPr>
                <w:t>.</w:t>
              </w:r>
            </w:ins>
          </w:p>
        </w:tc>
      </w:tr>
      <w:tr w:rsidR="001D41FA" w14:paraId="22FF7E54" w14:textId="77777777" w:rsidTr="6DD1E2BA">
        <w:tblPrEx>
          <w:tblLook w:val="0000" w:firstRow="0" w:lastRow="0" w:firstColumn="0" w:lastColumn="0" w:noHBand="0" w:noVBand="0"/>
        </w:tblPrEx>
        <w:trPr>
          <w:trHeight w:val="179"/>
        </w:trPr>
        <w:tc>
          <w:tcPr>
            <w:tcW w:w="2070" w:type="dxa"/>
          </w:tcPr>
          <w:p w14:paraId="598ECD31" w14:textId="7E13E44A" w:rsidR="001D41FA" w:rsidRDefault="00517FF4" w:rsidP="6DD1E2BA">
            <w:pPr>
              <w:rPr>
                <w:szCs w:val="22"/>
              </w:rPr>
            </w:pPr>
            <w:del w:id="508" w:author="Author">
              <w:r w:rsidDel="00D40BA1">
                <w:rPr>
                  <w:szCs w:val="22"/>
                </w:rPr>
                <w:delText>Section 7.6.1.1</w:delText>
              </w:r>
            </w:del>
          </w:p>
        </w:tc>
        <w:tc>
          <w:tcPr>
            <w:tcW w:w="7110" w:type="dxa"/>
            <w:vAlign w:val="center"/>
          </w:tcPr>
          <w:p w14:paraId="5662AFCF" w14:textId="572B4A9C" w:rsidR="001D41FA" w:rsidRDefault="00EA1F52" w:rsidP="6DD1E2BA">
            <w:pPr>
              <w:rPr>
                <w:noProof/>
                <w:szCs w:val="22"/>
              </w:rPr>
            </w:pPr>
            <w:del w:id="509" w:author="Author">
              <w:r w:rsidRPr="00EA1F52" w:rsidDel="00D40BA1">
                <w:rPr>
                  <w:noProof/>
                  <w:szCs w:val="22"/>
                </w:rPr>
                <w:delText>Additions made to section iv outlining transmission and distribution costs to reflect the OEB Uniform Transmission Rate order.</w:delText>
              </w:r>
            </w:del>
          </w:p>
        </w:tc>
      </w:tr>
      <w:tr w:rsidR="002F5B82" w14:paraId="15F36557" w14:textId="77777777" w:rsidTr="6DD1E2BA">
        <w:tblPrEx>
          <w:tblLook w:val="0000" w:firstRow="0" w:lastRow="0" w:firstColumn="0" w:lastColumn="0" w:noHBand="0" w:noVBand="0"/>
        </w:tblPrEx>
        <w:trPr>
          <w:trHeight w:val="179"/>
        </w:trPr>
        <w:tc>
          <w:tcPr>
            <w:tcW w:w="2070" w:type="dxa"/>
          </w:tcPr>
          <w:p w14:paraId="631C9C98" w14:textId="36A13CA4" w:rsidR="002F5B82" w:rsidRDefault="002F5B82" w:rsidP="6DD1E2BA">
            <w:pPr>
              <w:rPr>
                <w:szCs w:val="22"/>
              </w:rPr>
            </w:pPr>
          </w:p>
        </w:tc>
        <w:tc>
          <w:tcPr>
            <w:tcW w:w="7110" w:type="dxa"/>
            <w:vAlign w:val="center"/>
          </w:tcPr>
          <w:p w14:paraId="5BB04FD4" w14:textId="1B731EA3" w:rsidR="002F5B82" w:rsidRDefault="002F5B82" w:rsidP="6DD1E2BA">
            <w:pPr>
              <w:rPr>
                <w:noProof/>
                <w:szCs w:val="22"/>
              </w:rPr>
            </w:pPr>
          </w:p>
        </w:tc>
      </w:tr>
      <w:tr w:rsidR="00AE672E" w14:paraId="6D393AAF" w14:textId="77777777" w:rsidTr="6DD1E2BA">
        <w:tblPrEx>
          <w:tblLook w:val="0000" w:firstRow="0" w:lastRow="0" w:firstColumn="0" w:lastColumn="0" w:noHBand="0" w:noVBand="0"/>
        </w:tblPrEx>
        <w:trPr>
          <w:trHeight w:val="179"/>
        </w:trPr>
        <w:tc>
          <w:tcPr>
            <w:tcW w:w="2070" w:type="dxa"/>
          </w:tcPr>
          <w:p w14:paraId="3BAAEE9B" w14:textId="4193BAF8" w:rsidR="00AE672E" w:rsidRDefault="00AE672E" w:rsidP="6DD1E2BA">
            <w:pPr>
              <w:rPr>
                <w:szCs w:val="22"/>
              </w:rPr>
            </w:pPr>
          </w:p>
        </w:tc>
        <w:tc>
          <w:tcPr>
            <w:tcW w:w="7110" w:type="dxa"/>
            <w:vAlign w:val="center"/>
          </w:tcPr>
          <w:p w14:paraId="27907DDC" w14:textId="48AEE66E" w:rsidR="00AE672E" w:rsidRDefault="00AE672E" w:rsidP="6DD1E2BA">
            <w:pPr>
              <w:rPr>
                <w:noProof/>
                <w:szCs w:val="22"/>
              </w:rPr>
            </w:pPr>
          </w:p>
        </w:tc>
      </w:tr>
      <w:bookmarkEnd w:id="489"/>
      <w:bookmarkEnd w:id="490"/>
      <w:bookmarkEnd w:id="491"/>
    </w:tbl>
    <w:p w14:paraId="573B42EC" w14:textId="7E55AFE4" w:rsidR="0065499B" w:rsidRDefault="0065499B" w:rsidP="000A3459">
      <w:pPr>
        <w:pStyle w:val="YellowBarHeading2"/>
        <w:sectPr w:rsidR="0065499B" w:rsidSect="00C042CB">
          <w:headerReference w:type="default" r:id="rId17"/>
          <w:footerReference w:type="default" r:id="rId18"/>
          <w:headerReference w:type="first" r:id="rId19"/>
          <w:pgSz w:w="12240" w:h="15840" w:code="1"/>
          <w:pgMar w:top="1440" w:right="1440" w:bottom="1728" w:left="1440" w:header="576" w:footer="576" w:gutter="0"/>
          <w:pgNumType w:fmt="lowerRoman"/>
          <w:cols w:space="720"/>
          <w:titlePg/>
          <w:docGrid w:linePitch="360"/>
        </w:sectPr>
      </w:pPr>
    </w:p>
    <w:p w14:paraId="31EC045D" w14:textId="110DBDE9" w:rsidR="0017183E" w:rsidRDefault="0017183E" w:rsidP="000A3459">
      <w:pPr>
        <w:pStyle w:val="YellowBarHeading2"/>
      </w:pPr>
    </w:p>
    <w:p w14:paraId="6885122F" w14:textId="54DF3076" w:rsidR="00BB435C" w:rsidRPr="00E97FFA" w:rsidRDefault="00E97FFA" w:rsidP="00A92534">
      <w:pPr>
        <w:pStyle w:val="TOCHeading"/>
      </w:pPr>
      <w:bookmarkStart w:id="511" w:name="_Toc49230742"/>
      <w:bookmarkStart w:id="512" w:name="_Toc52974675"/>
      <w:bookmarkStart w:id="513" w:name="_Toc57622332"/>
      <w:bookmarkStart w:id="514" w:name="_Toc66857879"/>
      <w:bookmarkStart w:id="515" w:name="_Toc70508808"/>
      <w:bookmarkStart w:id="516" w:name="_Toc76648535"/>
      <w:bookmarkStart w:id="517" w:name="_Toc76940810"/>
      <w:bookmarkStart w:id="518" w:name="_Toc77003569"/>
      <w:bookmarkStart w:id="519" w:name="_Toc78384871"/>
      <w:bookmarkStart w:id="520" w:name="_Toc78433524"/>
      <w:bookmarkStart w:id="521" w:name="_Toc78461897"/>
      <w:bookmarkStart w:id="522" w:name="_Toc78875431"/>
      <w:bookmarkStart w:id="523" w:name="_Toc78959590"/>
      <w:bookmarkStart w:id="524" w:name="_Toc128581656"/>
      <w:bookmarkStart w:id="525" w:name="_Toc76476444"/>
      <w:bookmarkStart w:id="526" w:name="_Toc76977527"/>
      <w:bookmarkStart w:id="527" w:name="_Toc76995568"/>
      <w:bookmarkStart w:id="528" w:name="_Toc77155659"/>
      <w:bookmarkStart w:id="529" w:name="_Toc78621097"/>
      <w:bookmarkStart w:id="530" w:name="_Toc226464373"/>
      <w:r>
        <w:t xml:space="preserve">Market Manual </w:t>
      </w:r>
      <w:r w:rsidR="00BB435C" w:rsidRPr="00E27F2A">
        <w:t>Conventions</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30"/>
    </w:p>
    <w:p w14:paraId="1029766A" w14:textId="77777777" w:rsidR="00BF342B" w:rsidRPr="009A18CB" w:rsidRDefault="00BF342B" w:rsidP="00BF342B">
      <w:r>
        <w:t xml:space="preserve">This </w:t>
      </w:r>
      <w:r>
        <w:rPr>
          <w:i/>
        </w:rPr>
        <w:t xml:space="preserve">market manual </w:t>
      </w:r>
      <w:r>
        <w:t>uses the following</w:t>
      </w:r>
      <w:r w:rsidRPr="009A18CB">
        <w:t xml:space="preserve"> standard conventions:</w:t>
      </w:r>
    </w:p>
    <w:p w14:paraId="21B06A65" w14:textId="77777777" w:rsidR="00BF342B" w:rsidRPr="00FB089B" w:rsidRDefault="00BF342B" w:rsidP="00BF342B">
      <w:pPr>
        <w:pStyle w:val="ListBullet0"/>
      </w:pPr>
      <w:r w:rsidRPr="00FB089B">
        <w:t>The word 'shall' denotes a mandatory requirement;</w:t>
      </w:r>
    </w:p>
    <w:p w14:paraId="07EE6CC7" w14:textId="4617DDCC" w:rsidR="00BF342B" w:rsidRDefault="00BF342B" w:rsidP="00BF342B">
      <w:pPr>
        <w:pStyle w:val="ListBullet0"/>
      </w:pPr>
      <w:r>
        <w:t xml:space="preserve">References to </w:t>
      </w:r>
      <w:r>
        <w:rPr>
          <w:i/>
        </w:rPr>
        <w:t xml:space="preserve">market rule </w:t>
      </w:r>
      <w:r>
        <w:t>sec</w:t>
      </w:r>
      <w:r w:rsidR="008A6B2D">
        <w:t>tions and sub-sections may be abb</w:t>
      </w:r>
      <w:r>
        <w:t>reviated in accordance with the following representative format: ‘</w:t>
      </w:r>
      <w:r w:rsidRPr="00F4779B">
        <w:rPr>
          <w:b/>
        </w:rPr>
        <w:t>MR Ch.1 ss.1</w:t>
      </w:r>
      <w:r>
        <w:rPr>
          <w:b/>
        </w:rPr>
        <w:t>.1</w:t>
      </w:r>
      <w:r w:rsidRPr="00F4779B">
        <w:rPr>
          <w:b/>
        </w:rPr>
        <w:t>-</w:t>
      </w:r>
      <w:r>
        <w:rPr>
          <w:b/>
        </w:rPr>
        <w:t>1.2’</w:t>
      </w:r>
      <w:r>
        <w:t xml:space="preserve">  (i.e. </w:t>
      </w:r>
      <w:r>
        <w:rPr>
          <w:i/>
        </w:rPr>
        <w:t xml:space="preserve">market rules, </w:t>
      </w:r>
      <w:r>
        <w:t>Chapter 1, sections 1.1 to 1.2).</w:t>
      </w:r>
    </w:p>
    <w:p w14:paraId="60CFB7BA" w14:textId="26CBA9F0" w:rsidR="00BF342B" w:rsidRDefault="00BF342B" w:rsidP="00BF342B">
      <w:pPr>
        <w:pStyle w:val="ListBullet0"/>
      </w:pPr>
      <w:r>
        <w:t xml:space="preserve">References to </w:t>
      </w:r>
      <w:r>
        <w:rPr>
          <w:i/>
        </w:rPr>
        <w:t xml:space="preserve">market manual </w:t>
      </w:r>
      <w:r>
        <w:t>sect</w:t>
      </w:r>
      <w:r w:rsidR="008A6B2D">
        <w:t>ions and sub-sections may be abb</w:t>
      </w:r>
      <w:r>
        <w:t>reviated in accordance with the following representative format: ‘</w:t>
      </w:r>
      <w:r>
        <w:rPr>
          <w:b/>
        </w:rPr>
        <w:t>MM</w:t>
      </w:r>
      <w:r w:rsidRPr="001E3D7C">
        <w:rPr>
          <w:b/>
        </w:rPr>
        <w:t xml:space="preserve"> 1</w:t>
      </w:r>
      <w:r>
        <w:rPr>
          <w:b/>
        </w:rPr>
        <w:t>.5</w:t>
      </w:r>
      <w:r w:rsidRPr="001E3D7C">
        <w:rPr>
          <w:b/>
        </w:rPr>
        <w:t xml:space="preserve"> ss.1</w:t>
      </w:r>
      <w:r>
        <w:rPr>
          <w:b/>
        </w:rPr>
        <w:t>.1</w:t>
      </w:r>
      <w:r w:rsidRPr="001E3D7C">
        <w:rPr>
          <w:b/>
        </w:rPr>
        <w:t>-</w:t>
      </w:r>
      <w:r>
        <w:rPr>
          <w:b/>
        </w:rPr>
        <w:t>1.2’</w:t>
      </w:r>
      <w:r>
        <w:t xml:space="preserve">  (i.e. </w:t>
      </w:r>
      <w:r>
        <w:rPr>
          <w:i/>
        </w:rPr>
        <w:t xml:space="preserve">market manual </w:t>
      </w:r>
      <w:r>
        <w:t>1.5, sections 1.1 to 1.2).</w:t>
      </w:r>
    </w:p>
    <w:p w14:paraId="1BC84592" w14:textId="77777777" w:rsidR="00BF342B" w:rsidRDefault="00BF342B" w:rsidP="00BF342B">
      <w:pPr>
        <w:pStyle w:val="ListBullet0"/>
      </w:pPr>
      <w:r>
        <w:t xml:space="preserve">Internal references to sections and sub-sections within this manual take the representative format: ‘sections 1.1 – 1.2’ </w:t>
      </w:r>
    </w:p>
    <w:p w14:paraId="6D21B433" w14:textId="55723330" w:rsidR="00BF342B" w:rsidRPr="00FB089B" w:rsidRDefault="00BF342B" w:rsidP="00BF342B">
      <w:pPr>
        <w:pStyle w:val="ListBullet0"/>
      </w:pPr>
      <w:r w:rsidRPr="00FB089B">
        <w:t xml:space="preserve">Terms and acronyms used in this </w:t>
      </w:r>
      <w:r w:rsidRPr="00F4779B">
        <w:rPr>
          <w:i/>
        </w:rPr>
        <w:t>market manual</w:t>
      </w:r>
      <w:r w:rsidRPr="00FB089B">
        <w:t xml:space="preserve"> </w:t>
      </w:r>
      <w:r>
        <w:t>in its appended documents</w:t>
      </w:r>
      <w:r w:rsidRPr="00FB089B">
        <w:t xml:space="preserve"> that are italicized have the meanings ascribed thereto in </w:t>
      </w:r>
      <w:r w:rsidRPr="00F4779B">
        <w:rPr>
          <w:b/>
        </w:rPr>
        <w:t>MR Ch.11</w:t>
      </w:r>
      <w:r w:rsidRPr="00FB089B">
        <w:t xml:space="preserve">; </w:t>
      </w:r>
    </w:p>
    <w:p w14:paraId="410AF147" w14:textId="7C21FA0F" w:rsidR="00BF342B" w:rsidRPr="00FB089B" w:rsidRDefault="00BF342B" w:rsidP="00BF342B">
      <w:pPr>
        <w:pStyle w:val="ListBullet0"/>
      </w:pPr>
      <w:r w:rsidRPr="00FB089B">
        <w:t xml:space="preserve">All user interface labels and options that appear on the </w:t>
      </w:r>
      <w:r w:rsidRPr="00EE4119">
        <w:rPr>
          <w:i/>
        </w:rPr>
        <w:t>IESO</w:t>
      </w:r>
      <w:r w:rsidRPr="00FB089B">
        <w:t xml:space="preserve"> </w:t>
      </w:r>
      <w:r>
        <w:t>gateway</w:t>
      </w:r>
      <w:r w:rsidRPr="00FB089B">
        <w:t xml:space="preserve"> and tools are formatted with the bold font style; </w:t>
      </w:r>
    </w:p>
    <w:p w14:paraId="63C7D9EA" w14:textId="2A257084" w:rsidR="00BF342B" w:rsidRDefault="009837D4" w:rsidP="00BF342B">
      <w:pPr>
        <w:pStyle w:val="ListBullet0"/>
      </w:pPr>
      <w:r w:rsidRPr="00F86C80">
        <w:rPr>
          <w:rFonts w:cs="Tahoma"/>
        </w:rPr>
        <w:t>Data fields are identified in all capitals</w:t>
      </w:r>
      <w:r w:rsidR="00BF342B">
        <w:t>; and</w:t>
      </w:r>
    </w:p>
    <w:p w14:paraId="4DAF3533" w14:textId="0BD4A512" w:rsidR="00BF342B" w:rsidRDefault="002F49A4" w:rsidP="00BF342B">
      <w:pPr>
        <w:pStyle w:val="ListBullet0"/>
      </w:pPr>
      <w:r w:rsidRPr="009941CC">
        <w:t xml:space="preserve">For the purposes of determining </w:t>
      </w:r>
      <w:r w:rsidR="00CE0467" w:rsidRPr="00CE0467">
        <w:rPr>
          <w:i/>
        </w:rPr>
        <w:t>reference levels</w:t>
      </w:r>
      <w:r w:rsidRPr="009941CC">
        <w:rPr>
          <w:i/>
        </w:rPr>
        <w:t xml:space="preserve"> </w:t>
      </w:r>
      <w:r w:rsidRPr="009941CC">
        <w:t xml:space="preserve">and </w:t>
      </w:r>
      <w:r w:rsidR="00CE0467" w:rsidRPr="00CE0467">
        <w:rPr>
          <w:i/>
        </w:rPr>
        <w:t>reference quantities</w:t>
      </w:r>
      <w:r w:rsidRPr="009941CC">
        <w:t xml:space="preserve">, </w:t>
      </w:r>
      <w:r w:rsidRPr="009941CC">
        <w:rPr>
          <w:i/>
        </w:rPr>
        <w:t>resources</w:t>
      </w:r>
      <w:r w:rsidRPr="009941CC">
        <w:t xml:space="preserve"> are </w:t>
      </w:r>
      <w:r w:rsidR="0094547E">
        <w:t>categorized</w:t>
      </w:r>
      <w:r w:rsidR="0094547E" w:rsidRPr="009941CC">
        <w:t xml:space="preserve"> </w:t>
      </w:r>
      <w:r w:rsidRPr="009941CC">
        <w:t xml:space="preserve">according to the technology types at the </w:t>
      </w:r>
      <w:r w:rsidRPr="009941CC">
        <w:rPr>
          <w:i/>
        </w:rPr>
        <w:t>facilities</w:t>
      </w:r>
      <w:r w:rsidRPr="009941CC">
        <w:t xml:space="preserve"> of the </w:t>
      </w:r>
      <w:r w:rsidRPr="009941CC">
        <w:rPr>
          <w:i/>
        </w:rPr>
        <w:t>resource</w:t>
      </w:r>
      <w:r w:rsidRPr="009941CC">
        <w:t xml:space="preserve">. This </w:t>
      </w:r>
      <w:r w:rsidR="0094547E">
        <w:t>categorization</w:t>
      </w:r>
      <w:r w:rsidR="0094547E" w:rsidRPr="009941CC">
        <w:t xml:space="preserve"> </w:t>
      </w:r>
      <w:r w:rsidRPr="009941CC">
        <w:t xml:space="preserve">impacts how </w:t>
      </w:r>
      <w:r w:rsidR="00CE0467" w:rsidRPr="00CE0467">
        <w:rPr>
          <w:i/>
        </w:rPr>
        <w:t>reference levels</w:t>
      </w:r>
      <w:r w:rsidRPr="009941CC">
        <w:t xml:space="preserve"> and </w:t>
      </w:r>
      <w:r w:rsidR="00CE0467" w:rsidRPr="00CE0467">
        <w:rPr>
          <w:i/>
        </w:rPr>
        <w:t>reference quantities</w:t>
      </w:r>
      <w:r w:rsidRPr="009941CC">
        <w:t xml:space="preserve"> are determined for that </w:t>
      </w:r>
      <w:r w:rsidRPr="009941CC">
        <w:rPr>
          <w:i/>
        </w:rPr>
        <w:t>resource</w:t>
      </w:r>
      <w:r w:rsidRPr="009941CC">
        <w:t xml:space="preserve">. </w:t>
      </w:r>
      <w:r w:rsidRPr="009941CC">
        <w:rPr>
          <w:i/>
        </w:rPr>
        <w:t>Resources</w:t>
      </w:r>
      <w:r w:rsidRPr="009941CC">
        <w:t xml:space="preserve"> that have </w:t>
      </w:r>
      <w:r w:rsidRPr="009941CC">
        <w:rPr>
          <w:i/>
        </w:rPr>
        <w:t>facilities</w:t>
      </w:r>
      <w:r w:rsidRPr="009941CC">
        <w:t xml:space="preserve"> of a particular technology type are denoted as </w:t>
      </w:r>
      <w:r w:rsidRPr="009941CC">
        <w:rPr>
          <w:i/>
        </w:rPr>
        <w:t>resources</w:t>
      </w:r>
      <w:r w:rsidRPr="009941CC">
        <w:t xml:space="preserve"> of that technology type. For example, </w:t>
      </w:r>
      <w:r w:rsidRPr="009941CC">
        <w:rPr>
          <w:i/>
        </w:rPr>
        <w:t>resources</w:t>
      </w:r>
      <w:r w:rsidRPr="009941CC">
        <w:t xml:space="preserve"> that have </w:t>
      </w:r>
      <w:r w:rsidRPr="009941CC">
        <w:rPr>
          <w:i/>
        </w:rPr>
        <w:t>generation facilities</w:t>
      </w:r>
      <w:r w:rsidRPr="009941CC">
        <w:t xml:space="preserve"> that are primarily fueled by natural gas, biomass or oil are referred to as “thermal </w:t>
      </w:r>
      <w:r w:rsidRPr="009941CC">
        <w:rPr>
          <w:i/>
        </w:rPr>
        <w:t>resources</w:t>
      </w:r>
      <w:r w:rsidRPr="009941CC">
        <w:t>”.</w:t>
      </w:r>
    </w:p>
    <w:p w14:paraId="1888E61F" w14:textId="08009F1C" w:rsidR="00E05CB4" w:rsidRPr="00BA2193" w:rsidRDefault="00E05CB4" w:rsidP="00BA2193"/>
    <w:p w14:paraId="3D59CC8A" w14:textId="77777777" w:rsidR="00E05CB4" w:rsidRDefault="00E05CB4" w:rsidP="00E05CB4">
      <w:pPr>
        <w:pStyle w:val="ListBullet0"/>
        <w:numPr>
          <w:ilvl w:val="0"/>
          <w:numId w:val="0"/>
        </w:numPr>
        <w:ind w:left="1080"/>
        <w:sectPr w:rsidR="00E05CB4" w:rsidSect="00C042CB">
          <w:pgSz w:w="12240" w:h="15840" w:code="1"/>
          <w:pgMar w:top="1440" w:right="1440" w:bottom="1728" w:left="1440" w:header="576" w:footer="576" w:gutter="0"/>
          <w:pgNumType w:fmt="lowerRoman"/>
          <w:cols w:space="720"/>
          <w:titlePg/>
          <w:docGrid w:linePitch="360"/>
        </w:sectPr>
      </w:pPr>
    </w:p>
    <w:p w14:paraId="679369FC" w14:textId="77777777" w:rsidR="00627E2C" w:rsidRDefault="00627E2C" w:rsidP="000A3459">
      <w:pPr>
        <w:pStyle w:val="YellowBarHeading2"/>
      </w:pPr>
      <w:bookmarkStart w:id="531" w:name="_Toc78959591"/>
    </w:p>
    <w:p w14:paraId="4670323C" w14:textId="442B0645" w:rsidR="00C9744B" w:rsidRPr="004E2584" w:rsidRDefault="00C9744B" w:rsidP="00611606">
      <w:pPr>
        <w:pStyle w:val="Heading2"/>
        <w:ind w:left="1080" w:hanging="1080"/>
      </w:pPr>
      <w:bookmarkStart w:id="532" w:name="_Ref85703874"/>
      <w:bookmarkStart w:id="533" w:name="_Toc128581657"/>
      <w:bookmarkStart w:id="534" w:name="_Toc226464374"/>
      <w:r>
        <w:t>Introduction</w:t>
      </w:r>
      <w:bookmarkEnd w:id="467"/>
      <w:bookmarkEnd w:id="468"/>
      <w:bookmarkEnd w:id="469"/>
      <w:bookmarkEnd w:id="492"/>
      <w:bookmarkEnd w:id="493"/>
      <w:bookmarkEnd w:id="494"/>
      <w:bookmarkEnd w:id="495"/>
      <w:bookmarkEnd w:id="525"/>
      <w:bookmarkEnd w:id="526"/>
      <w:bookmarkEnd w:id="527"/>
      <w:bookmarkEnd w:id="528"/>
      <w:bookmarkEnd w:id="529"/>
      <w:bookmarkEnd w:id="531"/>
      <w:bookmarkEnd w:id="532"/>
      <w:bookmarkEnd w:id="533"/>
      <w:bookmarkEnd w:id="534"/>
    </w:p>
    <w:p w14:paraId="455F3461" w14:textId="763F6602" w:rsidR="00C26ACA" w:rsidRDefault="00C26ACA" w:rsidP="00B05050">
      <w:r>
        <w:t xml:space="preserve">This </w:t>
      </w:r>
      <w:r>
        <w:rPr>
          <w:i/>
        </w:rPr>
        <w:t xml:space="preserve">market manual </w:t>
      </w:r>
      <w:r w:rsidR="00482A41">
        <w:t xml:space="preserve">describes how the </w:t>
      </w:r>
      <w:r w:rsidR="002E6A47" w:rsidRPr="002E6A47">
        <w:rPr>
          <w:i/>
        </w:rPr>
        <w:t>IESO</w:t>
      </w:r>
      <w:r w:rsidR="00482A41">
        <w:rPr>
          <w:i/>
        </w:rPr>
        <w:t xml:space="preserve"> </w:t>
      </w:r>
      <w:r w:rsidR="00482A41">
        <w:t xml:space="preserve">determines </w:t>
      </w:r>
      <w:r w:rsidR="00CE0467" w:rsidRPr="00CE0467">
        <w:rPr>
          <w:i/>
        </w:rPr>
        <w:t>reference levels</w:t>
      </w:r>
      <w:r w:rsidR="00482A41">
        <w:rPr>
          <w:i/>
        </w:rPr>
        <w:t xml:space="preserve"> </w:t>
      </w:r>
      <w:r w:rsidR="00482A41">
        <w:t xml:space="preserve">and </w:t>
      </w:r>
      <w:r w:rsidR="00CE0467" w:rsidRPr="00CE0467">
        <w:rPr>
          <w:i/>
        </w:rPr>
        <w:t>reference quantities</w:t>
      </w:r>
      <w:r w:rsidR="00482A41">
        <w:rPr>
          <w:i/>
        </w:rPr>
        <w:t xml:space="preserve"> </w:t>
      </w:r>
      <w:r w:rsidR="00482A41">
        <w:t xml:space="preserve">for </w:t>
      </w:r>
      <w:r w:rsidR="00482A41">
        <w:rPr>
          <w:i/>
        </w:rPr>
        <w:t>dispatchable resources</w:t>
      </w:r>
      <w:r w:rsidR="00482A41">
        <w:t>. Determini</w:t>
      </w:r>
      <w:r w:rsidR="00482A41" w:rsidRPr="004E2584">
        <w:t xml:space="preserve">ng </w:t>
      </w:r>
      <w:r w:rsidR="00CE0467" w:rsidRPr="00CE0467">
        <w:rPr>
          <w:i/>
        </w:rPr>
        <w:t>reference levels</w:t>
      </w:r>
      <w:r w:rsidR="00482A41" w:rsidRPr="004E2584">
        <w:t xml:space="preserve"> and </w:t>
      </w:r>
      <w:r w:rsidR="00CE0467" w:rsidRPr="00CE0467">
        <w:rPr>
          <w:i/>
        </w:rPr>
        <w:t>reference quantities</w:t>
      </w:r>
      <w:r w:rsidR="00482A41" w:rsidRPr="004E2584">
        <w:t xml:space="preserve"> for a </w:t>
      </w:r>
      <w:r w:rsidR="00482A41" w:rsidRPr="004E2584">
        <w:rPr>
          <w:i/>
        </w:rPr>
        <w:t>resource</w:t>
      </w:r>
      <w:r w:rsidR="00482A41" w:rsidRPr="004E2584">
        <w:t xml:space="preserve"> is a prerequisite for</w:t>
      </w:r>
      <w:r w:rsidR="00482A41">
        <w:t xml:space="preserve"> </w:t>
      </w:r>
      <w:r w:rsidR="00482A41" w:rsidRPr="00D02DB5">
        <w:rPr>
          <w:i/>
        </w:rPr>
        <w:t>dispatchable</w:t>
      </w:r>
      <w:r w:rsidR="00482A41" w:rsidRPr="004E2584">
        <w:rPr>
          <w:i/>
        </w:rPr>
        <w:t xml:space="preserve"> </w:t>
      </w:r>
      <w:r w:rsidR="00482A41">
        <w:rPr>
          <w:i/>
        </w:rPr>
        <w:t>generation resources</w:t>
      </w:r>
      <w:r w:rsidR="00482A41" w:rsidRPr="004E2584">
        <w:t xml:space="preserve">, </w:t>
      </w:r>
      <w:r w:rsidR="00482A41" w:rsidRPr="00D02DB5">
        <w:rPr>
          <w:i/>
        </w:rPr>
        <w:t>dispatchable</w:t>
      </w:r>
      <w:r w:rsidR="00482A41" w:rsidRPr="004E2584">
        <w:rPr>
          <w:i/>
        </w:rPr>
        <w:t xml:space="preserve"> loads</w:t>
      </w:r>
      <w:r w:rsidR="00482A41" w:rsidRPr="004E2584">
        <w:t xml:space="preserve">, and </w:t>
      </w:r>
      <w:r w:rsidR="00482A41" w:rsidRPr="00D02DB5">
        <w:rPr>
          <w:i/>
        </w:rPr>
        <w:t>dispatchable</w:t>
      </w:r>
      <w:r w:rsidR="00482A41" w:rsidRPr="004E2584">
        <w:rPr>
          <w:i/>
        </w:rPr>
        <w:t xml:space="preserve"> </w:t>
      </w:r>
      <w:r w:rsidR="00853B2F" w:rsidRPr="009A2E6F">
        <w:rPr>
          <w:i/>
        </w:rPr>
        <w:t>electricity storage</w:t>
      </w:r>
      <w:r w:rsidR="00853B2F" w:rsidRPr="009A2E6F">
        <w:rPr>
          <w:rFonts w:ascii="Times New Roman" w:hAnsi="Times New Roman" w:cs="Times New Roman"/>
          <w:i/>
          <w:sz w:val="24"/>
        </w:rPr>
        <w:t xml:space="preserve"> </w:t>
      </w:r>
      <w:r w:rsidR="00482A41" w:rsidRPr="004E2584">
        <w:rPr>
          <w:i/>
        </w:rPr>
        <w:t>resources</w:t>
      </w:r>
      <w:r w:rsidR="00482A41" w:rsidRPr="004E2584">
        <w:t xml:space="preserve"> to participate in the </w:t>
      </w:r>
      <w:r w:rsidR="00482A41">
        <w:rPr>
          <w:i/>
        </w:rPr>
        <w:t xml:space="preserve">energy </w:t>
      </w:r>
      <w:r w:rsidR="00482A41">
        <w:t xml:space="preserve">and </w:t>
      </w:r>
      <w:r w:rsidR="00482A41">
        <w:rPr>
          <w:i/>
        </w:rPr>
        <w:t>operating reserve</w:t>
      </w:r>
      <w:r w:rsidR="00482A41" w:rsidRPr="004E2584">
        <w:rPr>
          <w:i/>
        </w:rPr>
        <w:t xml:space="preserve"> </w:t>
      </w:r>
      <w:r w:rsidR="00482A41" w:rsidRPr="00D240EC">
        <w:rPr>
          <w:i/>
        </w:rPr>
        <w:t>markets</w:t>
      </w:r>
      <w:r w:rsidR="00482A41" w:rsidRPr="004E2584">
        <w:t>.</w:t>
      </w:r>
    </w:p>
    <w:p w14:paraId="7B8BC74B" w14:textId="27759B8B" w:rsidR="00AE0942" w:rsidRPr="004E2584" w:rsidRDefault="00AE0942" w:rsidP="00AE0942">
      <w:r w:rsidRPr="00C3406E">
        <w:t xml:space="preserve">The </w:t>
      </w:r>
      <w:r w:rsidRPr="00C3406E">
        <w:rPr>
          <w:i/>
        </w:rPr>
        <w:t>IESO’s</w:t>
      </w:r>
      <w:r w:rsidRPr="00C3406E">
        <w:t xml:space="preserve"> </w:t>
      </w:r>
      <w:r>
        <w:t>assessment and mitigation of the exercise of</w:t>
      </w:r>
      <w:r w:rsidRPr="00C3406E">
        <w:t xml:space="preserve"> market power, including testing and any related step by the </w:t>
      </w:r>
      <w:r w:rsidRPr="00C3406E">
        <w:rPr>
          <w:i/>
        </w:rPr>
        <w:t>IESO</w:t>
      </w:r>
      <w:r w:rsidRPr="00C3406E">
        <w:t xml:space="preserve">, </w:t>
      </w:r>
      <w:r>
        <w:t>shall</w:t>
      </w:r>
      <w:r w:rsidRPr="00C3406E">
        <w:t xml:space="preserve"> not constitute a review for compliance with any </w:t>
      </w:r>
      <w:r w:rsidRPr="00C3406E">
        <w:rPr>
          <w:i/>
        </w:rPr>
        <w:t>market rule</w:t>
      </w:r>
      <w:r w:rsidRPr="00C3406E">
        <w:t xml:space="preserve">, including </w:t>
      </w:r>
      <w:r w:rsidR="00274ACE" w:rsidRPr="00274ACE">
        <w:rPr>
          <w:b/>
        </w:rPr>
        <w:t xml:space="preserve">MR </w:t>
      </w:r>
      <w:r w:rsidRPr="00274ACE">
        <w:rPr>
          <w:b/>
        </w:rPr>
        <w:t>Ch</w:t>
      </w:r>
      <w:r w:rsidR="00274ACE" w:rsidRPr="00274ACE">
        <w:rPr>
          <w:b/>
        </w:rPr>
        <w:t>.</w:t>
      </w:r>
      <w:r w:rsidRPr="00274ACE">
        <w:rPr>
          <w:b/>
        </w:rPr>
        <w:t>1</w:t>
      </w:r>
      <w:r w:rsidRPr="00C3406E">
        <w:t xml:space="preserve"> </w:t>
      </w:r>
      <w:r w:rsidR="00274ACE" w:rsidRPr="00274ACE">
        <w:rPr>
          <w:b/>
        </w:rPr>
        <w:t>s.10A</w:t>
      </w:r>
      <w:r w:rsidR="00274ACE">
        <w:t xml:space="preserve"> or </w:t>
      </w:r>
      <w:r w:rsidR="00274ACE" w:rsidRPr="00274ACE">
        <w:rPr>
          <w:b/>
        </w:rPr>
        <w:t>s.</w:t>
      </w:r>
      <w:r w:rsidRPr="00274ACE">
        <w:rPr>
          <w:b/>
        </w:rPr>
        <w:t>11</w:t>
      </w:r>
      <w:r w:rsidRPr="00C3406E">
        <w:t>.</w:t>
      </w:r>
    </w:p>
    <w:p w14:paraId="2205301F" w14:textId="77777777" w:rsidR="00982898" w:rsidRDefault="00982898" w:rsidP="00923DAE">
      <w:pPr>
        <w:pStyle w:val="Heading3"/>
      </w:pPr>
      <w:bookmarkStart w:id="535" w:name="_Toc73716959"/>
      <w:bookmarkStart w:id="536" w:name="_Toc76476445"/>
      <w:bookmarkStart w:id="537" w:name="_Toc76977528"/>
      <w:bookmarkStart w:id="538" w:name="_Toc76995569"/>
      <w:bookmarkStart w:id="539" w:name="_Toc77155660"/>
      <w:bookmarkStart w:id="540" w:name="_Toc78621098"/>
      <w:bookmarkStart w:id="541" w:name="_Toc78959592"/>
      <w:bookmarkStart w:id="542" w:name="_Toc128581658"/>
      <w:bookmarkStart w:id="543" w:name="_Toc226464375"/>
      <w:r>
        <w:t>Purpose</w:t>
      </w:r>
      <w:bookmarkEnd w:id="535"/>
      <w:bookmarkEnd w:id="536"/>
      <w:bookmarkEnd w:id="537"/>
      <w:bookmarkEnd w:id="538"/>
      <w:bookmarkEnd w:id="539"/>
      <w:bookmarkEnd w:id="540"/>
      <w:bookmarkEnd w:id="541"/>
      <w:bookmarkEnd w:id="542"/>
      <w:bookmarkEnd w:id="543"/>
    </w:p>
    <w:p w14:paraId="50116868" w14:textId="3FBE025B" w:rsidR="00FF4E57" w:rsidRDefault="00FF4E57" w:rsidP="00FF4E57">
      <w:pPr>
        <w:rPr>
          <w:snapToGrid w:val="0"/>
        </w:rPr>
      </w:pPr>
      <w:bookmarkStart w:id="544" w:name="_Toc73632766"/>
      <w:bookmarkStart w:id="545" w:name="_Toc73706121"/>
      <w:bookmarkStart w:id="546" w:name="_Toc73717120"/>
      <w:bookmarkStart w:id="547" w:name="_Toc73632767"/>
      <w:bookmarkStart w:id="548" w:name="_Toc73706122"/>
      <w:bookmarkStart w:id="549" w:name="_Toc73717121"/>
      <w:bookmarkStart w:id="550" w:name="_Toc38455788"/>
      <w:bookmarkStart w:id="551" w:name="_Toc45179374"/>
      <w:bookmarkStart w:id="552" w:name="_Toc38455789"/>
      <w:bookmarkStart w:id="553" w:name="_Toc45179435"/>
      <w:bookmarkStart w:id="554" w:name="_Toc68159463"/>
      <w:bookmarkStart w:id="555" w:name="_Toc69163538"/>
      <w:bookmarkStart w:id="556" w:name="_Toc71096831"/>
      <w:bookmarkStart w:id="557" w:name="_Toc73716960"/>
      <w:bookmarkStart w:id="558" w:name="_Toc76476446"/>
      <w:bookmarkStart w:id="559" w:name="_Toc76977529"/>
      <w:bookmarkStart w:id="560" w:name="_Toc76995570"/>
      <w:bookmarkStart w:id="561" w:name="_Toc77155661"/>
      <w:bookmarkStart w:id="562" w:name="_Toc78621099"/>
      <w:bookmarkStart w:id="563" w:name="_Toc78959593"/>
      <w:bookmarkEnd w:id="544"/>
      <w:bookmarkEnd w:id="545"/>
      <w:bookmarkEnd w:id="546"/>
      <w:bookmarkEnd w:id="547"/>
      <w:bookmarkEnd w:id="548"/>
      <w:bookmarkEnd w:id="549"/>
      <w:bookmarkEnd w:id="550"/>
      <w:bookmarkEnd w:id="551"/>
      <w:r w:rsidRPr="0048596B">
        <w:rPr>
          <w:snapToGrid w:val="0"/>
        </w:rPr>
        <w:t xml:space="preserve">This </w:t>
      </w:r>
      <w:r w:rsidRPr="0048596B">
        <w:rPr>
          <w:i/>
          <w:snapToGrid w:val="0"/>
        </w:rPr>
        <w:t>market manual</w:t>
      </w:r>
      <w:r w:rsidRPr="0048596B">
        <w:rPr>
          <w:snapToGrid w:val="0"/>
        </w:rPr>
        <w:t xml:space="preserve"> provides </w:t>
      </w:r>
      <w:r>
        <w:t>administrative and procedural details to</w:t>
      </w:r>
      <w:r w:rsidRPr="0048596B">
        <w:rPr>
          <w:snapToGrid w:val="0"/>
        </w:rPr>
        <w:t xml:space="preserve"> the </w:t>
      </w:r>
      <w:r w:rsidRPr="0048596B">
        <w:rPr>
          <w:i/>
          <w:snapToGrid w:val="0"/>
        </w:rPr>
        <w:t>market rules</w:t>
      </w:r>
      <w:r>
        <w:rPr>
          <w:i/>
          <w:snapToGrid w:val="0"/>
        </w:rPr>
        <w:t xml:space="preserve"> </w:t>
      </w:r>
      <w:r>
        <w:t>governing the</w:t>
      </w:r>
      <w:r>
        <w:rPr>
          <w:snapToGrid w:val="0"/>
        </w:rPr>
        <w:t xml:space="preserve"> market power mitigation processes, </w:t>
      </w:r>
      <w:r>
        <w:t xml:space="preserve">including supplementary information relevant to understanding the rights and obligations of the </w:t>
      </w:r>
      <w:r w:rsidRPr="00DD79F3">
        <w:rPr>
          <w:i/>
        </w:rPr>
        <w:t>IESO</w:t>
      </w:r>
      <w:r>
        <w:t xml:space="preserve"> and </w:t>
      </w:r>
      <w:r w:rsidRPr="00DD79F3">
        <w:rPr>
          <w:i/>
        </w:rPr>
        <w:t>market participants</w:t>
      </w:r>
      <w:r w:rsidRPr="0048596B">
        <w:rPr>
          <w:snapToGrid w:val="0"/>
        </w:rPr>
        <w:t>.</w:t>
      </w:r>
      <w:r w:rsidRPr="00360703">
        <w:rPr>
          <w:snapToGrid w:val="0"/>
        </w:rPr>
        <w:t xml:space="preserve"> </w:t>
      </w:r>
    </w:p>
    <w:p w14:paraId="46DF4EB3" w14:textId="1ED2C2B6" w:rsidR="00FF4E57" w:rsidRDefault="00FF4E57" w:rsidP="00FF4E57">
      <w:pPr>
        <w:rPr>
          <w:snapToGrid w:val="0"/>
        </w:rPr>
      </w:pPr>
      <w:r>
        <w:rPr>
          <w:i/>
        </w:rPr>
        <w:t>Market</w:t>
      </w:r>
      <w:r w:rsidRPr="000D4084">
        <w:t xml:space="preserve"> </w:t>
      </w:r>
      <w:r w:rsidRPr="00DD79F3">
        <w:rPr>
          <w:i/>
        </w:rPr>
        <w:t>manual</w:t>
      </w:r>
      <w:r>
        <w:rPr>
          <w:i/>
        </w:rPr>
        <w:t>s</w:t>
      </w:r>
      <w:r w:rsidRPr="000D4084">
        <w:t xml:space="preserve"> </w:t>
      </w:r>
      <w:r>
        <w:t>must</w:t>
      </w:r>
      <w:r w:rsidRPr="000D4084">
        <w:t xml:space="preserve"> be read in conjunction with the </w:t>
      </w:r>
      <w:r>
        <w:t xml:space="preserve">applicable </w:t>
      </w:r>
      <w:r w:rsidRPr="005F2C99">
        <w:rPr>
          <w:i/>
        </w:rPr>
        <w:t>market rules</w:t>
      </w:r>
      <w:r>
        <w:rPr>
          <w:i/>
        </w:rPr>
        <w:t xml:space="preserve">. </w:t>
      </w:r>
      <w:r w:rsidRPr="00360703">
        <w:rPr>
          <w:snapToGrid w:val="0"/>
        </w:rPr>
        <w:t xml:space="preserve">Where there is a </w:t>
      </w:r>
      <w:r>
        <w:rPr>
          <w:snapToGrid w:val="0"/>
        </w:rPr>
        <w:t>conflict between</w:t>
      </w:r>
      <w:r w:rsidRPr="00360703" w:rsidDel="00895521">
        <w:rPr>
          <w:snapToGrid w:val="0"/>
        </w:rPr>
        <w:t xml:space="preserve"> </w:t>
      </w:r>
      <w:r w:rsidRPr="00360703">
        <w:rPr>
          <w:snapToGrid w:val="0"/>
        </w:rPr>
        <w:t xml:space="preserve">a </w:t>
      </w:r>
      <w:r>
        <w:rPr>
          <w:i/>
          <w:snapToGrid w:val="0"/>
        </w:rPr>
        <w:t>market manual</w:t>
      </w:r>
      <w:r w:rsidRPr="00360703">
        <w:rPr>
          <w:snapToGrid w:val="0"/>
        </w:rPr>
        <w:t xml:space="preserve"> and the </w:t>
      </w:r>
      <w:r w:rsidRPr="00360703">
        <w:rPr>
          <w:i/>
          <w:snapToGrid w:val="0"/>
        </w:rPr>
        <w:t>market rules</w:t>
      </w:r>
      <w:r w:rsidRPr="00360703">
        <w:rPr>
          <w:snapToGrid w:val="0"/>
        </w:rPr>
        <w:t xml:space="preserve">, the </w:t>
      </w:r>
      <w:r w:rsidRPr="00360703">
        <w:rPr>
          <w:i/>
          <w:snapToGrid w:val="0"/>
        </w:rPr>
        <w:t>market rules</w:t>
      </w:r>
      <w:r w:rsidRPr="00360703">
        <w:rPr>
          <w:snapToGrid w:val="0"/>
        </w:rPr>
        <w:t xml:space="preserve"> shall prevail. </w:t>
      </w:r>
    </w:p>
    <w:p w14:paraId="5F421E3C" w14:textId="79B1F1D5" w:rsidR="00C9744B" w:rsidRDefault="00C9744B" w:rsidP="00923DAE">
      <w:pPr>
        <w:pStyle w:val="Heading3"/>
      </w:pPr>
      <w:bookmarkStart w:id="564" w:name="_Toc128581659"/>
      <w:bookmarkStart w:id="565" w:name="_Toc226464376"/>
      <w:r>
        <w:t>Scope</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24842D4B" w14:textId="77777777" w:rsidR="00FF4E57" w:rsidRDefault="00FF4E57" w:rsidP="00FF4E57">
      <w:r>
        <w:t xml:space="preserve">This </w:t>
      </w:r>
      <w:r w:rsidRPr="00657C7F">
        <w:rPr>
          <w:i/>
        </w:rPr>
        <w:t>market manual</w:t>
      </w:r>
      <w:r>
        <w:t xml:space="preserve"> supplements the following </w:t>
      </w:r>
      <w:r w:rsidRPr="00657C7F">
        <w:rPr>
          <w:i/>
        </w:rPr>
        <w:t>market rules</w:t>
      </w:r>
      <w:r>
        <w:t xml:space="preserve">: </w:t>
      </w:r>
    </w:p>
    <w:p w14:paraId="7DCA61B2" w14:textId="6E62F89B" w:rsidR="00FF4E57" w:rsidRDefault="00FF4E57" w:rsidP="00FF4E57">
      <w:pPr>
        <w:pStyle w:val="ListBullet0"/>
      </w:pPr>
      <w:r w:rsidRPr="00361D67">
        <w:t>MR Ch</w:t>
      </w:r>
      <w:r>
        <w:t>.</w:t>
      </w:r>
      <w:r w:rsidRPr="00361D67">
        <w:t>7</w:t>
      </w:r>
      <w:r>
        <w:t xml:space="preserve"> </w:t>
      </w:r>
      <w:r w:rsidRPr="00361D67">
        <w:t>s</w:t>
      </w:r>
      <w:r>
        <w:t xml:space="preserve">.22.1: </w:t>
      </w:r>
      <w:r w:rsidRPr="002D50FD">
        <w:t xml:space="preserve">Reference Levels </w:t>
      </w:r>
      <w:r w:rsidR="00457D9C">
        <w:t>–</w:t>
      </w:r>
      <w:r w:rsidRPr="002D50FD">
        <w:t xml:space="preserve"> General</w:t>
      </w:r>
    </w:p>
    <w:p w14:paraId="2E9863E2" w14:textId="221AD83B" w:rsidR="00457D9C" w:rsidRDefault="00457D9C" w:rsidP="00FF4E57">
      <w:pPr>
        <w:pStyle w:val="ListBullet0"/>
      </w:pPr>
      <w:bookmarkStart w:id="566" w:name="_Toc42546089"/>
      <w:bookmarkStart w:id="567" w:name="_Ref45545539"/>
      <w:bookmarkStart w:id="568" w:name="_Ref45545546"/>
      <w:bookmarkStart w:id="569" w:name="_Ref45545566"/>
      <w:bookmarkStart w:id="570" w:name="_Ref45545574"/>
      <w:r w:rsidRPr="00361D67">
        <w:t>MR Ch</w:t>
      </w:r>
      <w:r>
        <w:t>.</w:t>
      </w:r>
      <w:r w:rsidRPr="00361D67">
        <w:t>7</w:t>
      </w:r>
      <w:r>
        <w:t xml:space="preserve"> </w:t>
      </w:r>
      <w:r w:rsidRPr="00361D67">
        <w:t>s</w:t>
      </w:r>
      <w:r>
        <w:t xml:space="preserve">.22.2: </w:t>
      </w:r>
      <w:r w:rsidRPr="00886D9F">
        <w:t>Reference Levels</w:t>
      </w:r>
      <w:bookmarkEnd w:id="566"/>
      <w:bookmarkEnd w:id="567"/>
      <w:bookmarkEnd w:id="568"/>
      <w:bookmarkEnd w:id="569"/>
      <w:bookmarkEnd w:id="570"/>
      <w:r w:rsidRPr="00886D9F">
        <w:t xml:space="preserve"> </w:t>
      </w:r>
      <w:r>
        <w:t>for Financial Dispatch Data Parameters</w:t>
      </w:r>
    </w:p>
    <w:p w14:paraId="63B98E7A" w14:textId="438E30ED" w:rsidR="00457D9C" w:rsidRDefault="00457D9C" w:rsidP="00FF4E57">
      <w:pPr>
        <w:pStyle w:val="ListBullet0"/>
      </w:pPr>
      <w:bookmarkStart w:id="571" w:name="_Toc42546090"/>
      <w:r w:rsidRPr="00361D67">
        <w:t>MR Ch</w:t>
      </w:r>
      <w:r>
        <w:t>.</w:t>
      </w:r>
      <w:r w:rsidRPr="00361D67">
        <w:t>7</w:t>
      </w:r>
      <w:r>
        <w:t xml:space="preserve"> </w:t>
      </w:r>
      <w:r w:rsidRPr="00361D67">
        <w:t>s</w:t>
      </w:r>
      <w:r>
        <w:t xml:space="preserve">.22.3: Reference Levels for </w:t>
      </w:r>
      <w:r w:rsidRPr="00E71899">
        <w:t xml:space="preserve">Non-Financial </w:t>
      </w:r>
      <w:bookmarkEnd w:id="571"/>
      <w:r>
        <w:t>Dispatch Data Parameters</w:t>
      </w:r>
    </w:p>
    <w:p w14:paraId="512C291D" w14:textId="20997BDA" w:rsidR="003E4A82" w:rsidRDefault="003E4A82" w:rsidP="00FF4E57">
      <w:pPr>
        <w:pStyle w:val="ListBullet0"/>
      </w:pPr>
      <w:r w:rsidRPr="00361D67">
        <w:t>MR Ch</w:t>
      </w:r>
      <w:r>
        <w:t>.</w:t>
      </w:r>
      <w:r w:rsidRPr="00361D67">
        <w:t>7</w:t>
      </w:r>
      <w:r>
        <w:t xml:space="preserve"> </w:t>
      </w:r>
      <w:r w:rsidRPr="00361D67">
        <w:t>s</w:t>
      </w:r>
      <w:r>
        <w:t>.22.4: Resources With Multiple Sets of Reference Levels</w:t>
      </w:r>
    </w:p>
    <w:p w14:paraId="042CC7FF" w14:textId="34C3DCB3" w:rsidR="003A5215" w:rsidRPr="003A5215" w:rsidRDefault="003E4A82" w:rsidP="003A5215">
      <w:pPr>
        <w:pStyle w:val="ListBullet0"/>
      </w:pPr>
      <w:r w:rsidRPr="00361D67">
        <w:t>MR Ch</w:t>
      </w:r>
      <w:r>
        <w:t>.</w:t>
      </w:r>
      <w:r w:rsidRPr="00361D67">
        <w:t>7</w:t>
      </w:r>
      <w:r>
        <w:t xml:space="preserve"> </w:t>
      </w:r>
      <w:r w:rsidRPr="00361D67">
        <w:t>s</w:t>
      </w:r>
      <w:r>
        <w:t xml:space="preserve">.22.5: </w:t>
      </w:r>
      <w:r w:rsidR="003A5215" w:rsidRPr="003A5215">
        <w:t xml:space="preserve">Changes to Reference Levels </w:t>
      </w:r>
    </w:p>
    <w:p w14:paraId="6821614A" w14:textId="3F6D7672" w:rsidR="00FF4E57" w:rsidRDefault="003E4A82" w:rsidP="00FF4E57">
      <w:pPr>
        <w:pStyle w:val="ListBullet0"/>
      </w:pPr>
      <w:r w:rsidRPr="00361D67">
        <w:t>MR Ch</w:t>
      </w:r>
      <w:r>
        <w:t>.</w:t>
      </w:r>
      <w:r w:rsidRPr="00361D67">
        <w:t>7</w:t>
      </w:r>
      <w:r>
        <w:t xml:space="preserve"> </w:t>
      </w:r>
      <w:r w:rsidRPr="00361D67">
        <w:t>s</w:t>
      </w:r>
      <w:r>
        <w:t>.22.6:</w:t>
      </w:r>
      <w:r w:rsidR="00FF4E57">
        <w:t xml:space="preserve"> </w:t>
      </w:r>
      <w:r w:rsidR="003A5215" w:rsidRPr="005220CE">
        <w:t xml:space="preserve">Reference </w:t>
      </w:r>
      <w:r w:rsidR="003A5215">
        <w:t>Q</w:t>
      </w:r>
      <w:r w:rsidR="003A5215" w:rsidRPr="005220CE">
        <w:t>uantitie</w:t>
      </w:r>
      <w:r w:rsidR="003A5215">
        <w:t>s</w:t>
      </w:r>
    </w:p>
    <w:p w14:paraId="639E34D7" w14:textId="28B5CEEB" w:rsidR="00FF4E57" w:rsidRDefault="003E4A82" w:rsidP="003A5215">
      <w:pPr>
        <w:pStyle w:val="ListBullet0"/>
      </w:pPr>
      <w:r w:rsidRPr="00361D67">
        <w:t>MR Ch</w:t>
      </w:r>
      <w:r>
        <w:t>.</w:t>
      </w:r>
      <w:r w:rsidRPr="00361D67">
        <w:t>7</w:t>
      </w:r>
      <w:r>
        <w:t xml:space="preserve"> </w:t>
      </w:r>
      <w:r w:rsidRPr="00361D67">
        <w:t>s</w:t>
      </w:r>
      <w:r>
        <w:t>.22.7:</w:t>
      </w:r>
      <w:r w:rsidR="003A5215">
        <w:t xml:space="preserve"> </w:t>
      </w:r>
      <w:r w:rsidR="003A5215" w:rsidRPr="003A5215">
        <w:t>Changes to Reference Quantities</w:t>
      </w:r>
    </w:p>
    <w:p w14:paraId="02E68AE5" w14:textId="77777777" w:rsidR="003A5215" w:rsidRPr="003A5215" w:rsidRDefault="00FF4E57" w:rsidP="003A5215">
      <w:pPr>
        <w:pStyle w:val="ListBullet0"/>
      </w:pPr>
      <w:r w:rsidRPr="00361D67">
        <w:t>MR Ch</w:t>
      </w:r>
      <w:r>
        <w:t>.</w:t>
      </w:r>
      <w:r w:rsidRPr="00361D67">
        <w:t>7</w:t>
      </w:r>
      <w:r>
        <w:t xml:space="preserve"> </w:t>
      </w:r>
      <w:r w:rsidRPr="00361D67">
        <w:t>s</w:t>
      </w:r>
      <w:r w:rsidR="003E4A82">
        <w:t>.22.8</w:t>
      </w:r>
      <w:r>
        <w:t xml:space="preserve">: </w:t>
      </w:r>
      <w:r w:rsidR="003A5215" w:rsidRPr="003A5215">
        <w:t>Independent Review</w:t>
      </w:r>
    </w:p>
    <w:p w14:paraId="0CC36276" w14:textId="7CDEEA5E" w:rsidR="003A5215" w:rsidRDefault="003A5215" w:rsidP="00F97C5C">
      <w:pPr>
        <w:pStyle w:val="ListBullet0"/>
      </w:pPr>
      <w:r w:rsidRPr="00361D67">
        <w:t>MR Ch</w:t>
      </w:r>
      <w:r>
        <w:t>.</w:t>
      </w:r>
      <w:r w:rsidRPr="00361D67">
        <w:t>7</w:t>
      </w:r>
      <w:r>
        <w:t xml:space="preserve"> </w:t>
      </w:r>
      <w:r w:rsidRPr="00361D67">
        <w:t>s</w:t>
      </w:r>
      <w:r>
        <w:t>.22.15.2</w:t>
      </w:r>
      <w:r w:rsidR="0017503B">
        <w:t>0</w:t>
      </w:r>
      <w:r>
        <w:t>.1, 22.15.22 and 22.15.2</w:t>
      </w:r>
      <w:r w:rsidR="0017503B">
        <w:t>3</w:t>
      </w:r>
      <w:r>
        <w:t>.2</w:t>
      </w:r>
    </w:p>
    <w:p w14:paraId="0E8903E5" w14:textId="78EB12BD" w:rsidR="003A5215" w:rsidRDefault="003A5215" w:rsidP="00F97C5C">
      <w:pPr>
        <w:pStyle w:val="ListBullet0"/>
      </w:pPr>
      <w:r w:rsidRPr="00361D67">
        <w:t>MR Ch</w:t>
      </w:r>
      <w:r>
        <w:t>.</w:t>
      </w:r>
      <w:r w:rsidRPr="00361D67">
        <w:t>7</w:t>
      </w:r>
      <w:r>
        <w:t xml:space="preserve"> </w:t>
      </w:r>
      <w:r w:rsidRPr="00361D67">
        <w:t>s</w:t>
      </w:r>
      <w:r>
        <w:t>.22.19.2 and 22.19.3</w:t>
      </w:r>
    </w:p>
    <w:p w14:paraId="0F841D15" w14:textId="715ECAB0" w:rsidR="004E09EA" w:rsidRDefault="004E09EA" w:rsidP="00D64E75">
      <w:pPr>
        <w:pStyle w:val="Heading4"/>
      </w:pPr>
      <w:r>
        <w:lastRenderedPageBreak/>
        <w:t>Determining</w:t>
      </w:r>
      <w:r w:rsidR="004A71A4">
        <w:t xml:space="preserve"> and Updating</w:t>
      </w:r>
      <w:r>
        <w:t xml:space="preserve"> </w:t>
      </w:r>
      <w:r w:rsidR="00CE0467" w:rsidRPr="00CE0467">
        <w:t xml:space="preserve">Reference </w:t>
      </w:r>
      <w:r w:rsidR="00DE3591">
        <w:t>L</w:t>
      </w:r>
      <w:r w:rsidR="00CE0467" w:rsidRPr="00CE0467">
        <w:t>evels</w:t>
      </w:r>
      <w:r>
        <w:t xml:space="preserve"> and </w:t>
      </w:r>
      <w:r w:rsidR="00CE0467" w:rsidRPr="00CE0467">
        <w:t xml:space="preserve">Reference </w:t>
      </w:r>
      <w:r w:rsidR="00DE3591">
        <w:t>Q</w:t>
      </w:r>
      <w:r w:rsidR="00CE0467" w:rsidRPr="00CE0467">
        <w:t>uantities</w:t>
      </w:r>
    </w:p>
    <w:p w14:paraId="6D7F4EC0" w14:textId="35B5F1B8" w:rsidR="004E09EA" w:rsidRDefault="00213833" w:rsidP="00813F2D">
      <w:hyperlink w:anchor="_Determining_and_Updating" w:history="1">
        <w:r>
          <w:rPr>
            <w:rStyle w:val="Hyperlink"/>
            <w:noProof w:val="0"/>
            <w:lang w:eastAsia="en-US"/>
            <w14:numForm w14:val="default"/>
            <w14:numSpacing w14:val="default"/>
          </w:rPr>
          <w:t>Section 3</w:t>
        </w:r>
      </w:hyperlink>
      <w:r>
        <w:t xml:space="preserve"> describes</w:t>
      </w:r>
      <w:r w:rsidR="00813F2D">
        <w:t xml:space="preserve"> </w:t>
      </w:r>
      <w:r w:rsidR="004A71A4">
        <w:t xml:space="preserve">the procedures used to determine and update </w:t>
      </w:r>
      <w:r w:rsidR="00CE0467" w:rsidRPr="00CE0467">
        <w:rPr>
          <w:i/>
        </w:rPr>
        <w:t>reference levels</w:t>
      </w:r>
      <w:r w:rsidR="004A71A4">
        <w:rPr>
          <w:i/>
        </w:rPr>
        <w:t xml:space="preserve"> </w:t>
      </w:r>
      <w:r w:rsidR="004A71A4">
        <w:t xml:space="preserve">and </w:t>
      </w:r>
      <w:r w:rsidR="00CE0467" w:rsidRPr="00CE0467">
        <w:rPr>
          <w:i/>
        </w:rPr>
        <w:t>reference quantities</w:t>
      </w:r>
      <w:r w:rsidR="004A71A4">
        <w:rPr>
          <w:i/>
        </w:rPr>
        <w:t xml:space="preserve"> </w:t>
      </w:r>
      <w:r w:rsidR="004A71A4">
        <w:t xml:space="preserve">for a </w:t>
      </w:r>
      <w:r w:rsidR="004A71A4">
        <w:rPr>
          <w:i/>
        </w:rPr>
        <w:t>resource</w:t>
      </w:r>
      <w:r w:rsidR="004A71A4">
        <w:t xml:space="preserve"> and the documentation that may be used to support a requested </w:t>
      </w:r>
      <w:r w:rsidR="00CE0467" w:rsidRPr="00CE0467">
        <w:rPr>
          <w:i/>
        </w:rPr>
        <w:t>reference level</w:t>
      </w:r>
      <w:r w:rsidR="004A71A4">
        <w:rPr>
          <w:i/>
        </w:rPr>
        <w:t xml:space="preserve"> </w:t>
      </w:r>
      <w:r w:rsidR="004A71A4">
        <w:t xml:space="preserve">or </w:t>
      </w:r>
      <w:r w:rsidR="00CE0467" w:rsidRPr="00CE0467">
        <w:rPr>
          <w:i/>
        </w:rPr>
        <w:t>reference quantity</w:t>
      </w:r>
      <w:r w:rsidR="004A71A4">
        <w:t>.</w:t>
      </w:r>
    </w:p>
    <w:p w14:paraId="06A90054" w14:textId="2006E5AE" w:rsidR="00526987" w:rsidRPr="004E09EA" w:rsidRDefault="00526987" w:rsidP="00813F2D">
      <w:hyperlink w:anchor="_Reference_Level_and" w:history="1">
        <w:r w:rsidRPr="001C4B52">
          <w:rPr>
            <w:rStyle w:val="Hyperlink"/>
            <w:noProof w:val="0"/>
            <w:lang w:eastAsia="en-US"/>
            <w14:numForm w14:val="default"/>
            <w14:numSpacing w14:val="default"/>
          </w:rPr>
          <w:t>Section 4</w:t>
        </w:r>
      </w:hyperlink>
      <w:r w:rsidRPr="00526987">
        <w:t xml:space="preserve"> describes the reports that the </w:t>
      </w:r>
      <w:r w:rsidR="002E6A47" w:rsidRPr="002E6A47">
        <w:rPr>
          <w:i/>
        </w:rPr>
        <w:t>IESO</w:t>
      </w:r>
      <w:r w:rsidRPr="00526987">
        <w:t xml:space="preserve"> use</w:t>
      </w:r>
      <w:r>
        <w:t>s</w:t>
      </w:r>
      <w:r w:rsidRPr="00526987">
        <w:t xml:space="preserve"> to inform </w:t>
      </w:r>
      <w:r w:rsidRPr="003205CD">
        <w:rPr>
          <w:i/>
        </w:rPr>
        <w:t>market participants</w:t>
      </w:r>
      <w:r w:rsidRPr="00526987">
        <w:t xml:space="preserve"> of the </w:t>
      </w:r>
      <w:r w:rsidR="00CE0467" w:rsidRPr="00CE0467">
        <w:rPr>
          <w:i/>
        </w:rPr>
        <w:t>reference level</w:t>
      </w:r>
      <w:r w:rsidRPr="003205CD">
        <w:rPr>
          <w:i/>
        </w:rPr>
        <w:t xml:space="preserve"> values</w:t>
      </w:r>
      <w:r w:rsidRPr="00526987">
        <w:t xml:space="preserve"> and </w:t>
      </w:r>
      <w:r w:rsidR="00CE0467" w:rsidRPr="00CE0467">
        <w:rPr>
          <w:i/>
        </w:rPr>
        <w:t>reference quantity</w:t>
      </w:r>
      <w:r w:rsidRPr="003205CD">
        <w:rPr>
          <w:i/>
        </w:rPr>
        <w:t xml:space="preserve"> values</w:t>
      </w:r>
      <w:r w:rsidRPr="00526987">
        <w:t>.</w:t>
      </w:r>
    </w:p>
    <w:p w14:paraId="1AD03E98" w14:textId="43A602C7" w:rsidR="00CF6DDA" w:rsidRDefault="00813F2D" w:rsidP="00813F2D">
      <w:hyperlink w:anchor="_Cost_Components_of"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6</w:t>
        </w:r>
        <w:r w:rsidRPr="00AC6251">
          <w:rPr>
            <w:rStyle w:val="Hyperlink"/>
            <w:noProof w:val="0"/>
            <w:lang w:eastAsia="en-US"/>
            <w14:numForm w14:val="default"/>
            <w14:numSpacing w14:val="default"/>
          </w:rPr>
          <w:t xml:space="preserve"> </w:t>
        </w:r>
      </w:hyperlink>
      <w:r>
        <w:t>describes</w:t>
      </w:r>
      <w:r w:rsidR="004A71A4">
        <w:t xml:space="preserve"> the cost components that may be included when requesting a </w:t>
      </w:r>
      <w:r w:rsidR="00CE0467" w:rsidRPr="00CE0467">
        <w:rPr>
          <w:i/>
        </w:rPr>
        <w:t>reference level</w:t>
      </w:r>
      <w:r w:rsidR="004A71A4">
        <w:rPr>
          <w:i/>
        </w:rPr>
        <w:t xml:space="preserve"> </w:t>
      </w:r>
      <w:r w:rsidR="004A71A4">
        <w:t xml:space="preserve">for a </w:t>
      </w:r>
      <w:r w:rsidR="004A71A4">
        <w:rPr>
          <w:i/>
        </w:rPr>
        <w:t>financial dispatch data parameter</w:t>
      </w:r>
      <w:r w:rsidR="004A71A4">
        <w:t xml:space="preserve">. </w:t>
      </w:r>
    </w:p>
    <w:p w14:paraId="0DCBD803" w14:textId="52C55978" w:rsidR="00813F2D" w:rsidRPr="00813F2D" w:rsidRDefault="009A66A6" w:rsidP="00813F2D">
      <w:hyperlink w:anchor="_Reference_Levels_for_1" w:history="1">
        <w:r w:rsidRPr="001F113D">
          <w:rPr>
            <w:rStyle w:val="Hyperlink"/>
            <w:noProof w:val="0"/>
            <w:lang w:eastAsia="en-US"/>
            <w14:numForm w14:val="default"/>
            <w14:numSpacing w14:val="default"/>
          </w:rPr>
          <w:t>Section 7</w:t>
        </w:r>
      </w:hyperlink>
      <w:r w:rsidR="00813F2D">
        <w:t xml:space="preserve"> describes, according to generation technology type, how the </w:t>
      </w:r>
      <w:r w:rsidR="002E6A47" w:rsidRPr="002E6A47">
        <w:rPr>
          <w:i/>
        </w:rPr>
        <w:t>IESO</w:t>
      </w:r>
      <w:r w:rsidR="00813F2D">
        <w:rPr>
          <w:i/>
        </w:rPr>
        <w:t xml:space="preserve"> </w:t>
      </w:r>
      <w:r w:rsidR="00813F2D">
        <w:t>determine</w:t>
      </w:r>
      <w:r w:rsidR="004A71A4">
        <w:t>s</w:t>
      </w:r>
      <w:r w:rsidR="00813F2D">
        <w:t xml:space="preserve"> </w:t>
      </w:r>
      <w:r w:rsidR="00CE0467" w:rsidRPr="00CE0467">
        <w:rPr>
          <w:i/>
        </w:rPr>
        <w:t>reference levels</w:t>
      </w:r>
      <w:r w:rsidR="00813F2D">
        <w:rPr>
          <w:i/>
        </w:rPr>
        <w:t xml:space="preserve"> </w:t>
      </w:r>
      <w:r w:rsidR="00813F2D">
        <w:t xml:space="preserve">for a </w:t>
      </w:r>
      <w:r w:rsidR="00813F2D">
        <w:rPr>
          <w:i/>
        </w:rPr>
        <w:t>resource</w:t>
      </w:r>
      <w:r w:rsidR="00813F2D">
        <w:t xml:space="preserve">’s </w:t>
      </w:r>
      <w:r w:rsidR="00136A2F" w:rsidRPr="00136A2F">
        <w:rPr>
          <w:i/>
        </w:rPr>
        <w:t>financial dispatch data parameters</w:t>
      </w:r>
      <w:r w:rsidR="00813F2D">
        <w:t>.</w:t>
      </w:r>
    </w:p>
    <w:p w14:paraId="13376C7B" w14:textId="78062DE0" w:rsidR="00813F2D" w:rsidRPr="00813F2D" w:rsidRDefault="00813F2D" w:rsidP="00813F2D">
      <w:hyperlink w:anchor="_Reference_Levels_for"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8</w:t>
        </w:r>
      </w:hyperlink>
      <w:r>
        <w:t xml:space="preserve"> describes,</w:t>
      </w:r>
      <w:r w:rsidRPr="00813F2D">
        <w:t xml:space="preserve"> </w:t>
      </w:r>
      <w:r>
        <w:t xml:space="preserve">according to generation technology type, how the </w:t>
      </w:r>
      <w:r w:rsidR="002E6A47" w:rsidRPr="002E6A47">
        <w:rPr>
          <w:i/>
        </w:rPr>
        <w:t>IESO</w:t>
      </w:r>
      <w:r>
        <w:rPr>
          <w:i/>
        </w:rPr>
        <w:t xml:space="preserve"> </w:t>
      </w:r>
      <w:r>
        <w:t>determine</w:t>
      </w:r>
      <w:r w:rsidR="004A71A4">
        <w:t>s</w:t>
      </w:r>
      <w:r>
        <w:t xml:space="preserve"> </w:t>
      </w:r>
      <w:r w:rsidR="00CE0467" w:rsidRPr="00CE0467">
        <w:rPr>
          <w:i/>
        </w:rPr>
        <w:t>reference levels</w:t>
      </w:r>
      <w:r>
        <w:rPr>
          <w:i/>
        </w:rPr>
        <w:t xml:space="preserve"> </w:t>
      </w:r>
      <w:r>
        <w:t xml:space="preserve">for a </w:t>
      </w:r>
      <w:r>
        <w:rPr>
          <w:i/>
        </w:rPr>
        <w:t>resource</w:t>
      </w:r>
      <w:r>
        <w:t xml:space="preserve">’s </w:t>
      </w:r>
      <w:r>
        <w:rPr>
          <w:i/>
        </w:rPr>
        <w:t>non-</w:t>
      </w:r>
      <w:r w:rsidR="00136A2F" w:rsidRPr="00136A2F">
        <w:rPr>
          <w:i/>
        </w:rPr>
        <w:t>financial dispatch data parameters</w:t>
      </w:r>
      <w:r>
        <w:t>.</w:t>
      </w:r>
    </w:p>
    <w:p w14:paraId="2AB3E955" w14:textId="201AF00D" w:rsidR="00813F2D" w:rsidRPr="004E09EA" w:rsidRDefault="00813F2D" w:rsidP="00813F2D">
      <w:hyperlink w:anchor="_Reference_Quantities"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9</w:t>
        </w:r>
      </w:hyperlink>
      <w:r>
        <w:t xml:space="preserve"> describes, according to generation technology type, how the </w:t>
      </w:r>
      <w:r w:rsidR="002E6A47" w:rsidRPr="002E6A47">
        <w:rPr>
          <w:i/>
        </w:rPr>
        <w:t>IESO</w:t>
      </w:r>
      <w:r>
        <w:rPr>
          <w:i/>
        </w:rPr>
        <w:t xml:space="preserve"> </w:t>
      </w:r>
      <w:r>
        <w:t>determine</w:t>
      </w:r>
      <w:r w:rsidR="004A71A4">
        <w:t>s</w:t>
      </w:r>
      <w:r>
        <w:t xml:space="preserve"> a </w:t>
      </w:r>
      <w:r>
        <w:rPr>
          <w:i/>
        </w:rPr>
        <w:t>resource’</w:t>
      </w:r>
      <w:r>
        <w:t xml:space="preserve">s </w:t>
      </w:r>
      <w:r w:rsidR="00CE0467" w:rsidRPr="00CE0467">
        <w:rPr>
          <w:i/>
        </w:rPr>
        <w:t>reference quantities</w:t>
      </w:r>
      <w:r>
        <w:t>.</w:t>
      </w:r>
    </w:p>
    <w:p w14:paraId="186DA6F7" w14:textId="3685411D" w:rsidR="004E09EA" w:rsidRDefault="004A71A4" w:rsidP="00D64E75">
      <w:pPr>
        <w:pStyle w:val="Heading4"/>
      </w:pPr>
      <w:r>
        <w:t xml:space="preserve">Temporary </w:t>
      </w:r>
      <w:r w:rsidR="004E09EA">
        <w:t xml:space="preserve">Changes to </w:t>
      </w:r>
      <w:r w:rsidR="00CE0467" w:rsidRPr="00DE3591">
        <w:t xml:space="preserve">Reference </w:t>
      </w:r>
      <w:r w:rsidR="00DE3591" w:rsidRPr="00DE3591">
        <w:t>L</w:t>
      </w:r>
      <w:r w:rsidR="00CE0467" w:rsidRPr="00DE3591">
        <w:t>evels</w:t>
      </w:r>
      <w:r w:rsidR="004E09EA">
        <w:t xml:space="preserve"> </w:t>
      </w:r>
    </w:p>
    <w:p w14:paraId="3090F1FF" w14:textId="4477D7FF" w:rsidR="004E09EA" w:rsidRPr="004E09EA" w:rsidRDefault="00820248" w:rsidP="00820248">
      <w:hyperlink w:anchor="_Temporary_Reference_Level" w:history="1">
        <w:r w:rsidRPr="009571B0">
          <w:rPr>
            <w:rStyle w:val="Hyperlink"/>
            <w:noProof w:val="0"/>
            <w:lang w:eastAsia="en-US"/>
            <w14:numForm w14:val="default"/>
            <w14:numSpacing w14:val="default"/>
          </w:rPr>
          <w:t>Sectio</w:t>
        </w:r>
        <w:r w:rsidR="003205CD">
          <w:rPr>
            <w:rStyle w:val="Hyperlink"/>
            <w:noProof w:val="0"/>
            <w:lang w:eastAsia="en-US"/>
            <w14:numForm w14:val="default"/>
            <w14:numSpacing w14:val="default"/>
          </w:rPr>
          <w:t>n 5</w:t>
        </w:r>
      </w:hyperlink>
      <w:r w:rsidR="00813F2D">
        <w:t xml:space="preserve"> describes the procedures regarding how a </w:t>
      </w:r>
      <w:r w:rsidR="00813F2D">
        <w:rPr>
          <w:i/>
        </w:rPr>
        <w:t xml:space="preserve">market participant </w:t>
      </w:r>
      <w:r w:rsidR="00813F2D">
        <w:t xml:space="preserve">may request temporary changes to a </w:t>
      </w:r>
      <w:r w:rsidR="00CE0467" w:rsidRPr="00CE0467">
        <w:rPr>
          <w:i/>
        </w:rPr>
        <w:t>reference level</w:t>
      </w:r>
      <w:r w:rsidR="00813F2D">
        <w:rPr>
          <w:i/>
        </w:rPr>
        <w:t xml:space="preserve"> </w:t>
      </w:r>
      <w:r w:rsidR="00813F2D">
        <w:t>and the documentation required to support such a request.</w:t>
      </w:r>
    </w:p>
    <w:p w14:paraId="411C95DB" w14:textId="5B7B8E74" w:rsidR="004E09EA" w:rsidRPr="004E09EA" w:rsidRDefault="00526987" w:rsidP="00D64E75">
      <w:pPr>
        <w:pStyle w:val="Heading4"/>
      </w:pPr>
      <w:r>
        <w:t xml:space="preserve">Related </w:t>
      </w:r>
      <w:r w:rsidR="00552E42">
        <w:t>Documents</w:t>
      </w:r>
    </w:p>
    <w:p w14:paraId="55760F48" w14:textId="7DE0FB10" w:rsidR="00552E42" w:rsidRDefault="00CE0467" w:rsidP="00552E42">
      <w:r w:rsidRPr="6FDD1718">
        <w:rPr>
          <w:i/>
          <w:iCs/>
        </w:rPr>
        <w:t>Reference levels</w:t>
      </w:r>
      <w:r w:rsidR="00552E42">
        <w:t xml:space="preserve"> and </w:t>
      </w:r>
      <w:r w:rsidRPr="6FDD1718">
        <w:rPr>
          <w:i/>
          <w:iCs/>
        </w:rPr>
        <w:t>reference level</w:t>
      </w:r>
      <w:r w:rsidR="00552E42" w:rsidRPr="6FDD1718">
        <w:rPr>
          <w:i/>
          <w:iCs/>
        </w:rPr>
        <w:t xml:space="preserve"> values</w:t>
      </w:r>
      <w:r w:rsidR="00552E42">
        <w:t xml:space="preserve"> are used to assess ex-ante market power mitigation. For the </w:t>
      </w:r>
      <w:r w:rsidR="00552E42" w:rsidRPr="6FDD1718">
        <w:rPr>
          <w:i/>
          <w:iCs/>
        </w:rPr>
        <w:t xml:space="preserve">market rules </w:t>
      </w:r>
      <w:r w:rsidR="00552E42">
        <w:t xml:space="preserve">that apply to the ex-ante market power mitigation processes, refer to </w:t>
      </w:r>
      <w:r w:rsidR="00CF2E8F" w:rsidRPr="6FDD1718">
        <w:rPr>
          <w:b/>
          <w:bCs/>
        </w:rPr>
        <w:t xml:space="preserve">MR Ch.7 </w:t>
      </w:r>
      <w:r w:rsidR="00552E42" w:rsidRPr="6FDD1718">
        <w:rPr>
          <w:b/>
          <w:bCs/>
        </w:rPr>
        <w:t>s</w:t>
      </w:r>
      <w:r w:rsidR="00CF2E8F" w:rsidRPr="6FDD1718">
        <w:rPr>
          <w:b/>
          <w:bCs/>
        </w:rPr>
        <w:t>.</w:t>
      </w:r>
      <w:r w:rsidR="00552E42" w:rsidRPr="6FDD1718">
        <w:rPr>
          <w:b/>
          <w:bCs/>
        </w:rPr>
        <w:t>22.1</w:t>
      </w:r>
      <w:r w:rsidR="005E662C" w:rsidRPr="6FDD1718">
        <w:rPr>
          <w:b/>
          <w:bCs/>
        </w:rPr>
        <w:t>4</w:t>
      </w:r>
      <w:r w:rsidR="0022494E" w:rsidRPr="6FDD1718">
        <w:rPr>
          <w:b/>
          <w:bCs/>
        </w:rPr>
        <w:t>,</w:t>
      </w:r>
      <w:r w:rsidR="00552E42" w:rsidRPr="6FDD1718">
        <w:rPr>
          <w:b/>
          <w:bCs/>
        </w:rPr>
        <w:t xml:space="preserve"> App</w:t>
      </w:r>
      <w:r w:rsidR="006A6004" w:rsidRPr="6FDD1718">
        <w:rPr>
          <w:b/>
          <w:bCs/>
        </w:rPr>
        <w:t>.</w:t>
      </w:r>
      <w:r w:rsidR="00552E42" w:rsidRPr="6FDD1718">
        <w:rPr>
          <w:b/>
          <w:bCs/>
        </w:rPr>
        <w:t>7.</w:t>
      </w:r>
      <w:r w:rsidR="00E55B9F">
        <w:rPr>
          <w:b/>
          <w:bCs/>
        </w:rPr>
        <w:t>5</w:t>
      </w:r>
      <w:r w:rsidR="00552E42">
        <w:t xml:space="preserve"> and </w:t>
      </w:r>
      <w:r w:rsidR="00552E42" w:rsidRPr="6FDD1718">
        <w:rPr>
          <w:b/>
          <w:bCs/>
        </w:rPr>
        <w:t>App</w:t>
      </w:r>
      <w:r w:rsidR="006A6004" w:rsidRPr="6FDD1718">
        <w:rPr>
          <w:b/>
          <w:bCs/>
        </w:rPr>
        <w:t>.</w:t>
      </w:r>
      <w:r w:rsidR="00552E42" w:rsidRPr="6FDD1718">
        <w:rPr>
          <w:b/>
          <w:bCs/>
        </w:rPr>
        <w:t>7.</w:t>
      </w:r>
      <w:r w:rsidR="00E55B9F">
        <w:rPr>
          <w:b/>
          <w:bCs/>
        </w:rPr>
        <w:t>5</w:t>
      </w:r>
      <w:r w:rsidR="00552E42" w:rsidRPr="6FDD1718">
        <w:rPr>
          <w:b/>
          <w:bCs/>
        </w:rPr>
        <w:t>A</w:t>
      </w:r>
      <w:r w:rsidR="00552E42">
        <w:t>.</w:t>
      </w:r>
    </w:p>
    <w:p w14:paraId="441814C8" w14:textId="6DA381DA" w:rsidR="00E96DFE" w:rsidRDefault="00CE0467" w:rsidP="00552E42">
      <w:r w:rsidRPr="00CE0467">
        <w:rPr>
          <w:i/>
        </w:rPr>
        <w:t>Reference quantities</w:t>
      </w:r>
      <w:r w:rsidR="00552E42" w:rsidRPr="00552E42">
        <w:t xml:space="preserve"> and </w:t>
      </w:r>
      <w:r w:rsidRPr="00CE0467">
        <w:rPr>
          <w:i/>
        </w:rPr>
        <w:t>reference quantity</w:t>
      </w:r>
      <w:r w:rsidR="00552E42" w:rsidRPr="0076022D">
        <w:rPr>
          <w:i/>
        </w:rPr>
        <w:t xml:space="preserve"> values</w:t>
      </w:r>
      <w:r w:rsidR="00552E42" w:rsidRPr="00552E42">
        <w:t xml:space="preserve"> are used to assess ex-post </w:t>
      </w:r>
      <w:r w:rsidR="00552E42">
        <w:t xml:space="preserve">market power </w:t>
      </w:r>
      <w:r w:rsidR="00552E42" w:rsidRPr="00552E42">
        <w:t xml:space="preserve">mitigation for </w:t>
      </w:r>
      <w:r w:rsidR="00552E42" w:rsidRPr="0076022D">
        <w:rPr>
          <w:i/>
        </w:rPr>
        <w:t>physical withholding</w:t>
      </w:r>
      <w:r w:rsidR="00552E42" w:rsidRPr="00552E42">
        <w:t xml:space="preserve">. For the </w:t>
      </w:r>
      <w:r w:rsidR="00552E42" w:rsidRPr="0076022D">
        <w:rPr>
          <w:i/>
        </w:rPr>
        <w:t>market rules</w:t>
      </w:r>
      <w:r w:rsidR="00552E42" w:rsidRPr="00552E42">
        <w:t xml:space="preserve"> that apply to ex-post market power mitigation for </w:t>
      </w:r>
      <w:r w:rsidR="00552E42" w:rsidRPr="0076022D">
        <w:rPr>
          <w:i/>
        </w:rPr>
        <w:t>physical withholding</w:t>
      </w:r>
      <w:r w:rsidR="00552E42">
        <w:t>,</w:t>
      </w:r>
      <w:r w:rsidR="00552E42" w:rsidRPr="00552E42">
        <w:t xml:space="preserve"> refer to </w:t>
      </w:r>
      <w:r w:rsidR="00B35D0F" w:rsidRPr="002C379C">
        <w:rPr>
          <w:b/>
        </w:rPr>
        <w:t xml:space="preserve">MR Ch.7 </w:t>
      </w:r>
      <w:r w:rsidR="00552E42" w:rsidRPr="002C379C">
        <w:rPr>
          <w:b/>
        </w:rPr>
        <w:t>s</w:t>
      </w:r>
      <w:r w:rsidR="00B35D0F" w:rsidRPr="002C379C">
        <w:rPr>
          <w:b/>
        </w:rPr>
        <w:t>.</w:t>
      </w:r>
      <w:r w:rsidR="00552E42" w:rsidRPr="002C379C">
        <w:rPr>
          <w:b/>
        </w:rPr>
        <w:t>22</w:t>
      </w:r>
      <w:r w:rsidR="00552E42" w:rsidRPr="00552E42">
        <w:t xml:space="preserve">. For the </w:t>
      </w:r>
      <w:r w:rsidR="00552E42" w:rsidRPr="0076022D">
        <w:rPr>
          <w:i/>
        </w:rPr>
        <w:t>market manual</w:t>
      </w:r>
      <w:r w:rsidR="00552E42" w:rsidRPr="00552E42">
        <w:t xml:space="preserve"> that </w:t>
      </w:r>
      <w:r w:rsidR="00001642">
        <w:t>describes</w:t>
      </w:r>
      <w:r w:rsidR="00552E42" w:rsidRPr="00552E42">
        <w:t xml:space="preserve"> ex-post mitigation, refer to </w:t>
      </w:r>
      <w:r w:rsidR="00FC451D" w:rsidRPr="001939D7">
        <w:rPr>
          <w:b/>
          <w:spacing w:val="0"/>
          <w:u w:color="49A942" w:themeColor="accent4"/>
        </w:rPr>
        <w:t>MM 14.1</w:t>
      </w:r>
      <w:r w:rsidR="00552E42" w:rsidRPr="00552E42">
        <w:t>.</w:t>
      </w:r>
      <w:r w:rsidR="00552E42">
        <w:rPr>
          <w:i/>
        </w:rPr>
        <w:t xml:space="preserve"> </w:t>
      </w:r>
      <w:r w:rsidR="00E96DFE" w:rsidRPr="004E2584">
        <w:rPr>
          <w:i/>
        </w:rPr>
        <w:t xml:space="preserve">Intertie </w:t>
      </w:r>
      <w:r w:rsidRPr="00CE0467">
        <w:rPr>
          <w:i/>
        </w:rPr>
        <w:t>reference levels</w:t>
      </w:r>
      <w:r w:rsidR="00E96DFE">
        <w:t>, which</w:t>
      </w:r>
      <w:r w:rsidR="00E96DFE" w:rsidRPr="004E2584">
        <w:t xml:space="preserve"> are determined to assess </w:t>
      </w:r>
      <w:r w:rsidR="00482A41">
        <w:rPr>
          <w:i/>
        </w:rPr>
        <w:t>intertie economic withholding</w:t>
      </w:r>
      <w:r w:rsidR="00E96DFE">
        <w:rPr>
          <w:i/>
        </w:rPr>
        <w:t>,</w:t>
      </w:r>
      <w:r w:rsidR="00E96DFE" w:rsidRPr="004E2584">
        <w:rPr>
          <w:i/>
        </w:rPr>
        <w:t xml:space="preserve"> </w:t>
      </w:r>
      <w:r w:rsidR="00482A41">
        <w:t xml:space="preserve">are also described in </w:t>
      </w:r>
      <w:r w:rsidR="00FC451D" w:rsidRPr="001939D7">
        <w:rPr>
          <w:b/>
          <w:spacing w:val="0"/>
          <w:u w:color="49A942" w:themeColor="accent4"/>
        </w:rPr>
        <w:t>MM 14.1</w:t>
      </w:r>
      <w:r w:rsidR="00E96DFE" w:rsidRPr="004E2584">
        <w:t>.</w:t>
      </w:r>
      <w:r w:rsidR="00E96DFE">
        <w:t xml:space="preserve"> </w:t>
      </w:r>
      <w:r w:rsidR="00552E42" w:rsidDel="00552E42">
        <w:t xml:space="preserve"> </w:t>
      </w:r>
    </w:p>
    <w:p w14:paraId="741E5353" w14:textId="34B97824" w:rsidR="00982898" w:rsidRPr="004E2584" w:rsidRDefault="00982898" w:rsidP="00982898">
      <w:r w:rsidRPr="004E2584">
        <w:t xml:space="preserve">For a detailed description of </w:t>
      </w:r>
      <w:r w:rsidRPr="004E2584">
        <w:rPr>
          <w:i/>
        </w:rPr>
        <w:t>settlement</w:t>
      </w:r>
      <w:r w:rsidRPr="004E2584">
        <w:t xml:space="preserve"> mitigation process, refer to </w:t>
      </w:r>
      <w:r w:rsidR="00FC451D" w:rsidRPr="001939D7">
        <w:rPr>
          <w:b/>
          <w:spacing w:val="0"/>
          <w:u w:color="49A942" w:themeColor="accent4"/>
        </w:rPr>
        <w:t>MM 5.5</w:t>
      </w:r>
      <w:r w:rsidRPr="004E2584">
        <w:t>.</w:t>
      </w:r>
    </w:p>
    <w:p w14:paraId="59C00C4C" w14:textId="1A2ADB6B" w:rsidR="00C9744B" w:rsidRDefault="00C9744B" w:rsidP="00923DAE">
      <w:pPr>
        <w:pStyle w:val="Heading3"/>
      </w:pPr>
      <w:bookmarkStart w:id="572" w:name="_Toc73632771"/>
      <w:bookmarkStart w:id="573" w:name="_Toc73706126"/>
      <w:bookmarkStart w:id="574" w:name="_Toc73717125"/>
      <w:bookmarkStart w:id="575" w:name="_Toc68076933"/>
      <w:bookmarkStart w:id="576" w:name="_Toc68079047"/>
      <w:bookmarkStart w:id="577" w:name="_Toc68159466"/>
      <w:bookmarkStart w:id="578" w:name="_Toc69163541"/>
      <w:bookmarkStart w:id="579" w:name="_Toc71096834"/>
      <w:bookmarkStart w:id="580" w:name="_Toc73716963"/>
      <w:bookmarkStart w:id="581" w:name="_Toc76476449"/>
      <w:bookmarkStart w:id="582" w:name="_Toc76977532"/>
      <w:bookmarkStart w:id="583" w:name="_Toc76995573"/>
      <w:bookmarkStart w:id="584" w:name="_Toc77155664"/>
      <w:bookmarkStart w:id="585" w:name="_Toc78621102"/>
      <w:bookmarkStart w:id="586" w:name="_Toc78959595"/>
      <w:bookmarkStart w:id="587" w:name="_Toc128581661"/>
      <w:bookmarkStart w:id="588" w:name="_Toc226464377"/>
      <w:bookmarkEnd w:id="572"/>
      <w:bookmarkEnd w:id="573"/>
      <w:bookmarkEnd w:id="574"/>
      <w:bookmarkEnd w:id="575"/>
      <w:bookmarkEnd w:id="576"/>
      <w:r w:rsidRPr="004E2584">
        <w:t>Contact Information</w:t>
      </w:r>
      <w:bookmarkEnd w:id="577"/>
      <w:bookmarkEnd w:id="578"/>
      <w:bookmarkEnd w:id="579"/>
      <w:bookmarkEnd w:id="580"/>
      <w:bookmarkEnd w:id="581"/>
      <w:bookmarkEnd w:id="582"/>
      <w:bookmarkEnd w:id="583"/>
      <w:bookmarkEnd w:id="584"/>
      <w:bookmarkEnd w:id="585"/>
      <w:bookmarkEnd w:id="586"/>
      <w:bookmarkEnd w:id="587"/>
      <w:bookmarkEnd w:id="588"/>
    </w:p>
    <w:p w14:paraId="7F08B152" w14:textId="44A63118" w:rsidR="00FF4E57" w:rsidRDefault="00FF4E57" w:rsidP="00FF4E57">
      <w:pPr>
        <w:rPr>
          <w:rFonts w:ascii="Segoe UI" w:hAnsi="Segoe UI" w:cs="Segoe UI"/>
          <w:sz w:val="21"/>
          <w:szCs w:val="21"/>
          <w:lang w:eastAsia="en-CA"/>
        </w:rPr>
      </w:pPr>
      <w:r>
        <w:t xml:space="preserve">Changes to this </w:t>
      </w:r>
      <w:r>
        <w:rPr>
          <w:i/>
        </w:rPr>
        <w:t>market manual</w:t>
      </w:r>
      <w:r>
        <w:t xml:space="preserve"> are managed via </w:t>
      </w:r>
      <w:r>
        <w:rPr>
          <w:rFonts w:cs="Tahoma"/>
        </w:rPr>
        <w:t xml:space="preserve">the </w:t>
      </w:r>
      <w:hyperlink r:id="rId20" w:tgtFrame="_blank" w:tooltip="http://www.ieso.ca/sector-participants/change-management/overview" w:history="1">
        <w:r w:rsidRPr="009E51A8">
          <w:rPr>
            <w:rStyle w:val="Hyperlink"/>
            <w:rFonts w:cs="Tahoma"/>
            <w:i/>
            <w:color w:val="0033CC"/>
          </w:rPr>
          <w:t>IESO</w:t>
        </w:r>
        <w:r w:rsidRPr="009E51A8">
          <w:rPr>
            <w:rStyle w:val="Hyperlink"/>
            <w:rFonts w:cs="Tahoma"/>
            <w:color w:val="0033CC"/>
          </w:rPr>
          <w:t xml:space="preserve"> Change Management process</w:t>
        </w:r>
      </w:hyperlink>
      <w:r>
        <w:rPr>
          <w:rFonts w:cs="Tahoma"/>
        </w:rPr>
        <w:t xml:space="preserve">. Stakeholders are encouraged to participate in the evolution of this </w:t>
      </w:r>
      <w:r>
        <w:rPr>
          <w:rFonts w:cs="Tahoma"/>
          <w:i/>
          <w:iCs/>
        </w:rPr>
        <w:t>market manual</w:t>
      </w:r>
      <w:r>
        <w:rPr>
          <w:rFonts w:cs="Tahoma"/>
        </w:rPr>
        <w:t xml:space="preserve"> via this process.</w:t>
      </w:r>
    </w:p>
    <w:p w14:paraId="79306A70" w14:textId="1B53CA91" w:rsidR="00FF4E57" w:rsidRPr="00FF4E57" w:rsidRDefault="00FF4E57" w:rsidP="00FF4E57">
      <w:r>
        <w:lastRenderedPageBreak/>
        <w:t>As part of the authorization and registration process</w:t>
      </w:r>
      <w:r>
        <w:rPr>
          <w:rStyle w:val="FootnoteReference"/>
        </w:rPr>
        <w:footnoteReference w:id="2"/>
      </w:r>
      <w:r>
        <w:t xml:space="preserve">, </w:t>
      </w:r>
      <w:r>
        <w:rPr>
          <w:i/>
        </w:rPr>
        <w:t xml:space="preserve">market participants </w:t>
      </w:r>
      <w:r>
        <w:t xml:space="preserve">are required to identify a Market Power Mitigation Contact. If a </w:t>
      </w:r>
      <w:r>
        <w:rPr>
          <w:i/>
        </w:rPr>
        <w:t xml:space="preserve">market participant </w:t>
      </w:r>
      <w:r>
        <w:t xml:space="preserve">has not identified a specific contact, the </w:t>
      </w:r>
      <w:r>
        <w:rPr>
          <w:i/>
        </w:rPr>
        <w:t xml:space="preserve">IESO </w:t>
      </w:r>
      <w:r>
        <w:t xml:space="preserve">will seek to contact the Primary Contact for activities within this procedure, unless alternative arrangements have been established between the </w:t>
      </w:r>
      <w:r>
        <w:rPr>
          <w:i/>
        </w:rPr>
        <w:t>IESO</w:t>
      </w:r>
      <w:r>
        <w:t xml:space="preserve"> and the </w:t>
      </w:r>
      <w:r>
        <w:rPr>
          <w:i/>
        </w:rPr>
        <w:t>market participant</w:t>
      </w:r>
      <w:r>
        <w:t xml:space="preserve">.  </w:t>
      </w:r>
    </w:p>
    <w:p w14:paraId="43404430" w14:textId="0B0CC777" w:rsidR="00C9744B" w:rsidRDefault="00C9744B" w:rsidP="00C9744B">
      <w:pPr>
        <w:rPr>
          <w:rFonts w:cs="Tahoma"/>
          <w:szCs w:val="22"/>
        </w:rPr>
      </w:pPr>
      <w:r w:rsidRPr="004E2584">
        <w:t xml:space="preserve">To contact the </w:t>
      </w:r>
      <w:r w:rsidR="002E6A47" w:rsidRPr="002E6A47">
        <w:rPr>
          <w:rFonts w:cs="Tahoma"/>
          <w:i/>
          <w:iCs/>
          <w:szCs w:val="22"/>
        </w:rPr>
        <w:t>IESO</w:t>
      </w:r>
      <w:r w:rsidRPr="004E2584">
        <w:rPr>
          <w:rFonts w:cs="Tahoma"/>
          <w:szCs w:val="22"/>
        </w:rPr>
        <w:t xml:space="preserve">, you can email </w:t>
      </w:r>
      <w:r w:rsidR="002E6A47" w:rsidRPr="002E6A47">
        <w:rPr>
          <w:rFonts w:cs="Tahoma"/>
          <w:i/>
          <w:iCs/>
          <w:szCs w:val="22"/>
        </w:rPr>
        <w:t>IESO</w:t>
      </w:r>
      <w:r w:rsidRPr="004E2584">
        <w:rPr>
          <w:rFonts w:cs="Tahoma"/>
          <w:i/>
          <w:iCs/>
          <w:szCs w:val="22"/>
        </w:rPr>
        <w:t xml:space="preserve"> </w:t>
      </w:r>
      <w:r w:rsidRPr="004E2584">
        <w:rPr>
          <w:rFonts w:cs="Tahoma"/>
          <w:szCs w:val="22"/>
        </w:rPr>
        <w:t xml:space="preserve">Customer Relations at </w:t>
      </w:r>
      <w:hyperlink r:id="rId21" w:tgtFrame="_blank" w:tooltip="mailto:customer.relations@ieso.ca" w:history="1">
        <w:r w:rsidRPr="004E2584">
          <w:rPr>
            <w:rStyle w:val="Hyperlink"/>
            <w:rFonts w:eastAsiaTheme="majorEastAsia" w:cs="Tahoma"/>
            <w:color w:val="6888C9"/>
            <w:szCs w:val="22"/>
          </w:rPr>
          <w:t>customer.relations@</w:t>
        </w:r>
        <w:r w:rsidR="002E6A47" w:rsidRPr="00786BA4">
          <w:rPr>
            <w:rStyle w:val="Hyperlink"/>
            <w:rFonts w:eastAsiaTheme="majorEastAsia" w:cs="Tahoma"/>
            <w:color w:val="6888C9"/>
            <w:szCs w:val="22"/>
          </w:rPr>
          <w:t>IESO</w:t>
        </w:r>
        <w:r w:rsidRPr="004E2584">
          <w:rPr>
            <w:rStyle w:val="Hyperlink"/>
            <w:rFonts w:eastAsiaTheme="majorEastAsia" w:cs="Tahoma"/>
            <w:color w:val="6888C9"/>
            <w:szCs w:val="22"/>
          </w:rPr>
          <w:t>.ca</w:t>
        </w:r>
      </w:hyperlink>
      <w:r w:rsidRPr="004E2584">
        <w:rPr>
          <w:rFonts w:cs="Tahoma"/>
          <w:szCs w:val="22"/>
        </w:rPr>
        <w:t xml:space="preserve"> or use telephone or mail. Telephone numbers and the mailing address can be found on the </w:t>
      </w:r>
      <w:hyperlink r:id="rId22" w:history="1">
        <w:r w:rsidR="002E6A47" w:rsidRPr="002E6A47">
          <w:rPr>
            <w:rStyle w:val="Hyperlink"/>
            <w:rFonts w:cs="Tahoma"/>
            <w:i/>
            <w:szCs w:val="22"/>
          </w:rPr>
          <w:t>IESO</w:t>
        </w:r>
        <w:r w:rsidRPr="004E2584">
          <w:rPr>
            <w:rStyle w:val="Hyperlink"/>
            <w:rFonts w:cs="Tahoma"/>
            <w:szCs w:val="22"/>
          </w:rPr>
          <w:t xml:space="preserve"> website</w:t>
        </w:r>
      </w:hyperlink>
      <w:r w:rsidRPr="004E2584">
        <w:rPr>
          <w:rFonts w:cs="Tahoma"/>
          <w:szCs w:val="22"/>
        </w:rPr>
        <w:t xml:space="preserve">. </w:t>
      </w:r>
      <w:r w:rsidR="002E6A47" w:rsidRPr="002E6A47">
        <w:rPr>
          <w:rFonts w:cs="Tahoma"/>
          <w:i/>
          <w:iCs/>
          <w:szCs w:val="22"/>
        </w:rPr>
        <w:t>IESO</w:t>
      </w:r>
      <w:r w:rsidRPr="004E2584">
        <w:rPr>
          <w:rFonts w:cs="Tahoma"/>
          <w:szCs w:val="22"/>
        </w:rPr>
        <w:t xml:space="preserve"> Customer Relations staff will respond as soon as possible.</w:t>
      </w:r>
    </w:p>
    <w:p w14:paraId="6E11A093" w14:textId="52F456F1" w:rsidR="00CE1DC3" w:rsidRPr="00806C4D" w:rsidRDefault="00806C4D" w:rsidP="00806C4D">
      <w:pPr>
        <w:pStyle w:val="EndofText"/>
        <w:sectPr w:rsidR="00CE1DC3" w:rsidRPr="00806C4D" w:rsidSect="00AB7290">
          <w:headerReference w:type="default" r:id="rId23"/>
          <w:headerReference w:type="first" r:id="rId24"/>
          <w:footerReference w:type="first" r:id="rId25"/>
          <w:pgSz w:w="12240" w:h="15840" w:code="1"/>
          <w:pgMar w:top="1440" w:right="1440" w:bottom="1440" w:left="1440" w:header="576" w:footer="576" w:gutter="0"/>
          <w:pgNumType w:start="1"/>
          <w:cols w:space="720"/>
          <w:titlePg/>
          <w:docGrid w:linePitch="360"/>
        </w:sectPr>
      </w:pPr>
      <w:r>
        <w:t xml:space="preserve">– </w:t>
      </w:r>
      <w:r w:rsidR="00CE1DC3" w:rsidRPr="00806C4D">
        <w:t xml:space="preserve">End of </w:t>
      </w:r>
      <w:r w:rsidR="00CE1DC3" w:rsidRPr="00806C4D" w:rsidDel="00A03486">
        <w:t>Section</w:t>
      </w:r>
      <w:r>
        <w:t xml:space="preserve"> –</w:t>
      </w:r>
    </w:p>
    <w:p w14:paraId="769F50EB" w14:textId="77777777" w:rsidR="0017183E" w:rsidRDefault="0017183E" w:rsidP="000A3459">
      <w:pPr>
        <w:pStyle w:val="YellowBarHeading2"/>
      </w:pPr>
      <w:bookmarkStart w:id="589" w:name="_Toc34746261"/>
      <w:bookmarkStart w:id="590" w:name="_Toc34749008"/>
      <w:bookmarkStart w:id="591" w:name="_Toc34745542"/>
      <w:bookmarkStart w:id="592" w:name="_Toc34746149"/>
      <w:bookmarkStart w:id="593" w:name="_Toc34746206"/>
      <w:bookmarkStart w:id="594" w:name="_Toc34746262"/>
      <w:bookmarkStart w:id="595" w:name="_Toc34749009"/>
      <w:bookmarkStart w:id="596" w:name="_Toc34745543"/>
      <w:bookmarkStart w:id="597" w:name="_Toc34746150"/>
      <w:bookmarkStart w:id="598" w:name="_Toc34746207"/>
      <w:bookmarkStart w:id="599" w:name="_Toc34746263"/>
      <w:bookmarkStart w:id="600" w:name="_Toc34749010"/>
      <w:bookmarkStart w:id="601" w:name="_Toc34745544"/>
      <w:bookmarkStart w:id="602" w:name="_Toc34746151"/>
      <w:bookmarkStart w:id="603" w:name="_Toc34746208"/>
      <w:bookmarkStart w:id="604" w:name="_Toc34746264"/>
      <w:bookmarkStart w:id="605" w:name="_Toc34749011"/>
      <w:bookmarkStart w:id="606" w:name="_Toc34745545"/>
      <w:bookmarkStart w:id="607" w:name="_Toc34746152"/>
      <w:bookmarkStart w:id="608" w:name="_Toc34746209"/>
      <w:bookmarkStart w:id="609" w:name="_Toc34746265"/>
      <w:bookmarkStart w:id="610" w:name="_Toc34749012"/>
      <w:bookmarkStart w:id="611" w:name="_Toc34745546"/>
      <w:bookmarkStart w:id="612" w:name="_Toc34746153"/>
      <w:bookmarkStart w:id="613" w:name="_Toc34746210"/>
      <w:bookmarkStart w:id="614" w:name="_Toc34746266"/>
      <w:bookmarkStart w:id="615" w:name="_Toc34749013"/>
      <w:bookmarkStart w:id="616" w:name="_Toc34745547"/>
      <w:bookmarkStart w:id="617" w:name="_Toc34746154"/>
      <w:bookmarkStart w:id="618" w:name="_Toc34746211"/>
      <w:bookmarkStart w:id="619" w:name="_Toc34746267"/>
      <w:bookmarkStart w:id="620" w:name="_Toc34749014"/>
      <w:bookmarkStart w:id="621" w:name="_Toc34745548"/>
      <w:bookmarkStart w:id="622" w:name="_Toc34746155"/>
      <w:bookmarkStart w:id="623" w:name="_Toc34746212"/>
      <w:bookmarkStart w:id="624" w:name="_Toc34746268"/>
      <w:bookmarkStart w:id="625" w:name="_Toc34749015"/>
      <w:bookmarkStart w:id="626" w:name="_Toc34745549"/>
      <w:bookmarkStart w:id="627" w:name="_Toc34746156"/>
      <w:bookmarkStart w:id="628" w:name="_Toc34746213"/>
      <w:bookmarkStart w:id="629" w:name="_Toc34746269"/>
      <w:bookmarkStart w:id="630" w:name="_Toc34749016"/>
      <w:bookmarkStart w:id="631" w:name="_Toc34745550"/>
      <w:bookmarkStart w:id="632" w:name="_Toc34746157"/>
      <w:bookmarkStart w:id="633" w:name="_Toc34746214"/>
      <w:bookmarkStart w:id="634" w:name="_Toc34746270"/>
      <w:bookmarkStart w:id="635" w:name="_Toc34749017"/>
      <w:bookmarkStart w:id="636" w:name="_Toc34745551"/>
      <w:bookmarkStart w:id="637" w:name="_Toc34746158"/>
      <w:bookmarkStart w:id="638" w:name="_Toc34746215"/>
      <w:bookmarkStart w:id="639" w:name="_Toc34746271"/>
      <w:bookmarkStart w:id="640" w:name="_Toc34749018"/>
      <w:bookmarkStart w:id="641" w:name="_Toc38455792"/>
      <w:bookmarkStart w:id="642" w:name="_Toc45179438"/>
      <w:bookmarkStart w:id="643" w:name="_Toc68159467"/>
      <w:bookmarkStart w:id="644" w:name="_Toc69163542"/>
      <w:bookmarkStart w:id="645" w:name="_Toc71096835"/>
      <w:bookmarkStart w:id="646" w:name="_Toc73716964"/>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58F03A4F" w14:textId="31B76E7E" w:rsidR="00C9744B" w:rsidRPr="00381537" w:rsidRDefault="00C9744B" w:rsidP="00611606">
      <w:pPr>
        <w:pStyle w:val="Heading2"/>
        <w:ind w:left="1080" w:hanging="1080"/>
      </w:pPr>
      <w:bookmarkStart w:id="647" w:name="_Toc76476450"/>
      <w:bookmarkStart w:id="648" w:name="_Toc76977533"/>
      <w:bookmarkStart w:id="649" w:name="_Toc76995574"/>
      <w:bookmarkStart w:id="650" w:name="_Toc77155665"/>
      <w:bookmarkStart w:id="651" w:name="_Toc78621103"/>
      <w:bookmarkStart w:id="652" w:name="_Toc78959596"/>
      <w:bookmarkStart w:id="653" w:name="_Toc128581662"/>
      <w:bookmarkStart w:id="654" w:name="_Toc226464378"/>
      <w:r>
        <w:t xml:space="preserve">Overview of </w:t>
      </w:r>
      <w:r w:rsidR="00CE0467">
        <w:t xml:space="preserve">Reference </w:t>
      </w:r>
      <w:r w:rsidR="00381537">
        <w:t>L</w:t>
      </w:r>
      <w:r w:rsidR="00CE0467">
        <w:t>evels</w:t>
      </w:r>
      <w:bookmarkEnd w:id="641"/>
      <w:bookmarkEnd w:id="642"/>
      <w:r>
        <w:t xml:space="preserve"> and </w:t>
      </w:r>
      <w:r w:rsidR="00CE0467">
        <w:t xml:space="preserve">Reference </w:t>
      </w:r>
      <w:r w:rsidR="00381537">
        <w:t>Q</w:t>
      </w:r>
      <w:r w:rsidR="00CE0467">
        <w:t>uantities</w:t>
      </w:r>
      <w:bookmarkEnd w:id="643"/>
      <w:bookmarkEnd w:id="644"/>
      <w:bookmarkEnd w:id="645"/>
      <w:bookmarkEnd w:id="646"/>
      <w:bookmarkEnd w:id="647"/>
      <w:bookmarkEnd w:id="648"/>
      <w:bookmarkEnd w:id="649"/>
      <w:bookmarkEnd w:id="650"/>
      <w:bookmarkEnd w:id="651"/>
      <w:bookmarkEnd w:id="652"/>
      <w:bookmarkEnd w:id="653"/>
      <w:bookmarkEnd w:id="654"/>
    </w:p>
    <w:p w14:paraId="12F9DB1E" w14:textId="7AE06FB6" w:rsidR="00C9744B" w:rsidRPr="004E2584" w:rsidRDefault="00381537" w:rsidP="00923DAE">
      <w:pPr>
        <w:pStyle w:val="Heading3"/>
      </w:pPr>
      <w:bookmarkStart w:id="655" w:name="_Toc128581663"/>
      <w:bookmarkStart w:id="656" w:name="_Toc71096836"/>
      <w:bookmarkStart w:id="657" w:name="_Toc73716965"/>
      <w:bookmarkStart w:id="658" w:name="_Toc226464379"/>
      <w:r>
        <w:t>Reference L</w:t>
      </w:r>
      <w:r w:rsidR="00CE0467" w:rsidRPr="00CE0467">
        <w:t>evels</w:t>
      </w:r>
      <w:bookmarkEnd w:id="655"/>
      <w:bookmarkEnd w:id="658"/>
      <w:r w:rsidR="00C9744B" w:rsidRPr="007E5F98">
        <w:t xml:space="preserve"> </w:t>
      </w:r>
      <w:bookmarkEnd w:id="656"/>
      <w:bookmarkEnd w:id="657"/>
    </w:p>
    <w:p w14:paraId="6BCC7B3C" w14:textId="4FD4481E" w:rsidR="00645C43" w:rsidRPr="00FF1564" w:rsidRDefault="00645C43" w:rsidP="00304B51">
      <w:pPr>
        <w:pStyle w:val="BodyText0"/>
      </w:pPr>
      <w:r>
        <w:t>(</w:t>
      </w:r>
      <w:r w:rsidRPr="00FF1564">
        <w:t>MR Ch</w:t>
      </w:r>
      <w:r w:rsidR="006D7315">
        <w:t>.</w:t>
      </w:r>
      <w:r w:rsidRPr="00FF1564">
        <w:t>7 s</w:t>
      </w:r>
      <w:r w:rsidR="006D7315">
        <w:t>s.</w:t>
      </w:r>
      <w:r w:rsidRPr="007C707D">
        <w:t>2</w:t>
      </w:r>
      <w:r>
        <w:t>2</w:t>
      </w:r>
      <w:r w:rsidRPr="007C707D">
        <w:t>.</w:t>
      </w:r>
      <w:r>
        <w:t>2</w:t>
      </w:r>
      <w:r w:rsidR="0035553E">
        <w:t xml:space="preserve"> – </w:t>
      </w:r>
      <w:r>
        <w:t>22.</w:t>
      </w:r>
      <w:r w:rsidR="005626A5">
        <w:t>4</w:t>
      </w:r>
      <w:r>
        <w:t>)</w:t>
      </w:r>
    </w:p>
    <w:p w14:paraId="1657CF63" w14:textId="0FF192BA" w:rsidR="00C9744B" w:rsidRPr="00727708" w:rsidRDefault="00C9744B" w:rsidP="00624023">
      <w:pPr>
        <w:rPr>
          <w:strike/>
        </w:rPr>
      </w:pPr>
      <w:r w:rsidRPr="004E2584">
        <w:t xml:space="preserve">The </w:t>
      </w:r>
      <w:r w:rsidR="002E6A47" w:rsidRPr="002E6A47">
        <w:rPr>
          <w:i/>
        </w:rPr>
        <w:t>IESO</w:t>
      </w:r>
      <w:r w:rsidRPr="004E2584">
        <w:t xml:space="preserve"> uses information supplied by </w:t>
      </w:r>
      <w:r>
        <w:t>a</w:t>
      </w:r>
      <w:r w:rsidRPr="004E2584">
        <w:t xml:space="preserve"> </w:t>
      </w:r>
      <w:r w:rsidRPr="004E2584">
        <w:rPr>
          <w:i/>
        </w:rPr>
        <w:t>market participant</w:t>
      </w:r>
      <w:r w:rsidRPr="004E2584">
        <w:t xml:space="preserve"> to determine the</w:t>
      </w:r>
      <w:r w:rsidR="00213748">
        <w:t xml:space="preserve"> </w:t>
      </w:r>
      <w:r w:rsidR="00CE0467" w:rsidRPr="00CE0467">
        <w:rPr>
          <w:i/>
        </w:rPr>
        <w:t>reference levels</w:t>
      </w:r>
      <w:r>
        <w:rPr>
          <w:i/>
        </w:rPr>
        <w:t xml:space="preserve"> </w:t>
      </w:r>
      <w:r>
        <w:t xml:space="preserve">for the </w:t>
      </w:r>
      <w:r>
        <w:rPr>
          <w:i/>
        </w:rPr>
        <w:t xml:space="preserve">resources </w:t>
      </w:r>
      <w:r>
        <w:t xml:space="preserve">registered under that </w:t>
      </w:r>
      <w:r>
        <w:rPr>
          <w:i/>
        </w:rPr>
        <w:t>market participant</w:t>
      </w:r>
      <w:r w:rsidRPr="004E2584">
        <w:t xml:space="preserve">. </w:t>
      </w:r>
    </w:p>
    <w:p w14:paraId="41BBD95D" w14:textId="4DC83C5A" w:rsidR="00C9744B" w:rsidRPr="004E2584" w:rsidRDefault="00C9744B" w:rsidP="00C9744B">
      <w:r w:rsidRPr="004E2584">
        <w:t xml:space="preserve">The </w:t>
      </w:r>
      <w:r w:rsidR="002E6A47" w:rsidRPr="002E6A47">
        <w:rPr>
          <w:i/>
        </w:rPr>
        <w:t>IESO</w:t>
      </w:r>
      <w:r w:rsidRPr="004E2584">
        <w:t xml:space="preserve"> determine</w:t>
      </w:r>
      <w:r w:rsidR="00AD4ABA">
        <w:t>s</w:t>
      </w:r>
      <w:r w:rsidRPr="004E2584">
        <w:t xml:space="preserve"> </w:t>
      </w:r>
      <w:r w:rsidR="00CE0467" w:rsidRPr="00CE0467">
        <w:rPr>
          <w:i/>
        </w:rPr>
        <w:t>reference levels</w:t>
      </w:r>
      <w:r w:rsidRPr="004E2584">
        <w:t xml:space="preserve"> for </w:t>
      </w:r>
      <w:r w:rsidR="00136A2F" w:rsidRPr="00136A2F">
        <w:rPr>
          <w:i/>
        </w:rPr>
        <w:t>financial dispatch data parameters</w:t>
      </w:r>
      <w:r w:rsidRPr="004E2584">
        <w:t xml:space="preserve"> and </w:t>
      </w:r>
      <w:r w:rsidRPr="00C55BEB">
        <w:rPr>
          <w:i/>
        </w:rPr>
        <w:t>non-</w:t>
      </w:r>
      <w:r w:rsidR="00136A2F" w:rsidRPr="00136A2F">
        <w:rPr>
          <w:i/>
        </w:rPr>
        <w:t>financial dispatch data parameters</w:t>
      </w:r>
      <w:r w:rsidRPr="004E2584">
        <w:t xml:space="preserve"> of each</w:t>
      </w:r>
      <w:r>
        <w:t xml:space="preserve"> </w:t>
      </w:r>
      <w:r w:rsidRPr="004E2584">
        <w:rPr>
          <w:i/>
        </w:rPr>
        <w:t>resource</w:t>
      </w:r>
      <w:r w:rsidRPr="004E2584">
        <w:t xml:space="preserve">. </w:t>
      </w:r>
    </w:p>
    <w:p w14:paraId="60442013" w14:textId="300166EF" w:rsidR="00C9744B" w:rsidRPr="004E2584" w:rsidRDefault="00CE0467" w:rsidP="00C9744B">
      <w:pPr>
        <w:rPr>
          <w:szCs w:val="22"/>
        </w:rPr>
      </w:pPr>
      <w:r w:rsidRPr="00CE0467">
        <w:rPr>
          <w:i/>
        </w:rPr>
        <w:t>Reference levels</w:t>
      </w:r>
      <w:r w:rsidR="00C9744B" w:rsidRPr="004E2584">
        <w:t xml:space="preserve"> for </w:t>
      </w:r>
      <w:r w:rsidR="00136A2F" w:rsidRPr="00136A2F">
        <w:rPr>
          <w:i/>
        </w:rPr>
        <w:t>financial dispatch data parameters</w:t>
      </w:r>
      <w:r w:rsidR="00C9744B" w:rsidRPr="004E2584">
        <w:t xml:space="preserve"> </w:t>
      </w:r>
      <w:r w:rsidR="00897E1A">
        <w:t>are</w:t>
      </w:r>
      <w:r w:rsidR="00897E1A" w:rsidRPr="004E2584">
        <w:t xml:space="preserve"> </w:t>
      </w:r>
      <w:r w:rsidR="00897E1A" w:rsidRPr="004E2584">
        <w:rPr>
          <w:szCs w:val="22"/>
        </w:rPr>
        <w:t xml:space="preserve">described in more detail in </w:t>
      </w:r>
      <w:hyperlink w:anchor="_Cost_Components_of" w:history="1">
        <w:r w:rsidR="00A03486" w:rsidRPr="009571B0">
          <w:rPr>
            <w:rStyle w:val="Hyperlink"/>
            <w:noProof w:val="0"/>
            <w:szCs w:val="22"/>
            <w:lang w:eastAsia="en-US"/>
            <w14:numForm w14:val="default"/>
            <w14:numSpacing w14:val="default"/>
          </w:rPr>
          <w:t>s</w:t>
        </w:r>
        <w:r w:rsidR="009571B0" w:rsidRPr="009571B0">
          <w:rPr>
            <w:rStyle w:val="Hyperlink"/>
            <w:noProof w:val="0"/>
            <w:szCs w:val="22"/>
            <w:lang w:eastAsia="en-US"/>
            <w14:numForm w14:val="default"/>
            <w14:numSpacing w14:val="default"/>
          </w:rPr>
          <w:t>ectio</w:t>
        </w:r>
        <w:r w:rsidR="00DB4920">
          <w:rPr>
            <w:rStyle w:val="Hyperlink"/>
            <w:noProof w:val="0"/>
            <w:szCs w:val="22"/>
            <w:lang w:eastAsia="en-US"/>
            <w14:numForm w14:val="default"/>
            <w14:numSpacing w14:val="default"/>
          </w:rPr>
          <w:t>n 6</w:t>
        </w:r>
      </w:hyperlink>
      <w:r w:rsidR="00897E1A" w:rsidRPr="004E2584">
        <w:rPr>
          <w:szCs w:val="22"/>
        </w:rPr>
        <w:t xml:space="preserve"> and </w:t>
      </w:r>
      <w:hyperlink w:anchor="_Reference_Levels_for_1" w:history="1">
        <w:r w:rsidR="009571B0" w:rsidRPr="009571B0">
          <w:rPr>
            <w:rStyle w:val="Hyperlink"/>
            <w:noProof w:val="0"/>
            <w:szCs w:val="22"/>
            <w:lang w:eastAsia="en-US"/>
            <w14:numForm w14:val="default"/>
            <w14:numSpacing w14:val="default"/>
          </w:rPr>
          <w:t>sectio</w:t>
        </w:r>
        <w:r w:rsidR="00864012">
          <w:rPr>
            <w:rStyle w:val="Hyperlink"/>
            <w:noProof w:val="0"/>
            <w:szCs w:val="22"/>
            <w:lang w:eastAsia="en-US"/>
            <w14:numForm w14:val="default"/>
            <w14:numSpacing w14:val="default"/>
          </w:rPr>
          <w:t>n 7</w:t>
        </w:r>
      </w:hyperlink>
      <w:r w:rsidR="00897E1A" w:rsidRPr="004E2584">
        <w:rPr>
          <w:szCs w:val="22"/>
        </w:rPr>
        <w:t>.</w:t>
      </w:r>
      <w:r w:rsidR="00034C01">
        <w:rPr>
          <w:szCs w:val="22"/>
        </w:rPr>
        <w:t xml:space="preserve"> </w:t>
      </w:r>
      <w:r w:rsidRPr="00CE0467">
        <w:rPr>
          <w:i/>
          <w:szCs w:val="22"/>
        </w:rPr>
        <w:t>Reference levels</w:t>
      </w:r>
      <w:r w:rsidR="00034C01">
        <w:rPr>
          <w:i/>
          <w:szCs w:val="22"/>
        </w:rPr>
        <w:t xml:space="preserve"> </w:t>
      </w:r>
      <w:r w:rsidR="00034C01">
        <w:rPr>
          <w:szCs w:val="22"/>
        </w:rPr>
        <w:t xml:space="preserve">for </w:t>
      </w:r>
      <w:r w:rsidR="00C9744B" w:rsidRPr="00034C01">
        <w:rPr>
          <w:i/>
          <w:szCs w:val="22"/>
        </w:rPr>
        <w:t>n</w:t>
      </w:r>
      <w:r w:rsidR="00C9744B" w:rsidRPr="00C55BEB">
        <w:rPr>
          <w:i/>
        </w:rPr>
        <w:t>on-</w:t>
      </w:r>
      <w:r w:rsidR="00136A2F" w:rsidRPr="00136A2F">
        <w:rPr>
          <w:i/>
        </w:rPr>
        <w:t>financial dispatch data parameters</w:t>
      </w:r>
      <w:r w:rsidR="00C9744B" w:rsidRPr="004E2584">
        <w:t xml:space="preserve"> are explained further </w:t>
      </w:r>
      <w:r w:rsidR="00C9744B" w:rsidRPr="004E2584">
        <w:rPr>
          <w:szCs w:val="22"/>
        </w:rPr>
        <w:t>in</w:t>
      </w:r>
      <w:r w:rsidR="00C9744B" w:rsidRPr="004E2584" w:rsidDel="00925A53">
        <w:rPr>
          <w:szCs w:val="22"/>
        </w:rPr>
        <w:t xml:space="preserve"> </w:t>
      </w:r>
      <w:hyperlink w:anchor="_Reference_Levels_for" w:history="1">
        <w:r w:rsidR="00A03486" w:rsidRPr="00864012">
          <w:rPr>
            <w:rStyle w:val="Hyperlink"/>
            <w:noProof w:val="0"/>
            <w:szCs w:val="22"/>
            <w:lang w:eastAsia="en-US"/>
            <w14:numForm w14:val="default"/>
            <w14:numSpacing w14:val="default"/>
          </w:rPr>
          <w:t>s</w:t>
        </w:r>
        <w:r w:rsidR="002124B5" w:rsidRPr="00864012">
          <w:rPr>
            <w:rStyle w:val="Hyperlink"/>
            <w:noProof w:val="0"/>
            <w:szCs w:val="22"/>
            <w:lang w:eastAsia="en-US"/>
            <w14:numForm w14:val="default"/>
            <w14:numSpacing w14:val="default"/>
          </w:rPr>
          <w:t>ectio</w:t>
        </w:r>
        <w:r w:rsidR="00864012" w:rsidRPr="00864012">
          <w:rPr>
            <w:rStyle w:val="Hyperlink"/>
            <w:noProof w:val="0"/>
            <w:szCs w:val="22"/>
            <w:lang w:eastAsia="en-US"/>
            <w14:numForm w14:val="default"/>
            <w14:numSpacing w14:val="default"/>
          </w:rPr>
          <w:t>n 8</w:t>
        </w:r>
      </w:hyperlink>
      <w:r w:rsidR="00C9744B" w:rsidRPr="004E2584">
        <w:rPr>
          <w:szCs w:val="22"/>
        </w:rPr>
        <w:t>.</w:t>
      </w:r>
    </w:p>
    <w:p w14:paraId="2842FAE7" w14:textId="7567459A" w:rsidR="00C9744B" w:rsidRPr="004E2584" w:rsidRDefault="00C9744B" w:rsidP="00C9744B">
      <w:r w:rsidRPr="004E2584">
        <w:t xml:space="preserve">If the inputs for a </w:t>
      </w:r>
      <w:r w:rsidRPr="004E2584">
        <w:rPr>
          <w:i/>
        </w:rPr>
        <w:t>resource</w:t>
      </w:r>
      <w:r w:rsidRPr="004E2584">
        <w:t xml:space="preserve"> vary with season, the </w:t>
      </w:r>
      <w:r w:rsidR="00CE0467" w:rsidRPr="00CE0467">
        <w:rPr>
          <w:i/>
        </w:rPr>
        <w:t>reference levels</w:t>
      </w:r>
      <w:r w:rsidRPr="004E2584">
        <w:t xml:space="preserve"> for that </w:t>
      </w:r>
      <w:r w:rsidRPr="004E2584">
        <w:rPr>
          <w:i/>
        </w:rPr>
        <w:t>resource</w:t>
      </w:r>
      <w:r w:rsidRPr="004E2584">
        <w:t xml:space="preserve"> </w:t>
      </w:r>
      <w:r w:rsidR="00E131A6">
        <w:t>may</w:t>
      </w:r>
      <w:r w:rsidRPr="004E2584">
        <w:t xml:space="preserve"> also vary according to season. The summer period is from May 1</w:t>
      </w:r>
      <w:r w:rsidRPr="004E2584">
        <w:rPr>
          <w:vertAlign w:val="superscript"/>
        </w:rPr>
        <w:t>st</w:t>
      </w:r>
      <w:r w:rsidRPr="004E2584">
        <w:t xml:space="preserve"> to October 31</w:t>
      </w:r>
      <w:r w:rsidRPr="004E2584">
        <w:rPr>
          <w:vertAlign w:val="superscript"/>
        </w:rPr>
        <w:t>st</w:t>
      </w:r>
      <w:r w:rsidRPr="004E2584">
        <w:t xml:space="preserve"> and the winter period is from November 1</w:t>
      </w:r>
      <w:r w:rsidRPr="004E2584">
        <w:rPr>
          <w:vertAlign w:val="superscript"/>
        </w:rPr>
        <w:t>st</w:t>
      </w:r>
      <w:r w:rsidRPr="004E2584">
        <w:t xml:space="preserve"> to April 30</w:t>
      </w:r>
      <w:r w:rsidRPr="004E2584">
        <w:rPr>
          <w:vertAlign w:val="superscript"/>
        </w:rPr>
        <w:t>th</w:t>
      </w:r>
      <w:r w:rsidRPr="004E2584">
        <w:t xml:space="preserve"> of the following year.</w:t>
      </w:r>
    </w:p>
    <w:p w14:paraId="2CA03DFF" w14:textId="380BA471" w:rsidR="00C9744B" w:rsidRPr="00381537" w:rsidRDefault="00CE0467" w:rsidP="00D64E75">
      <w:pPr>
        <w:pStyle w:val="Heading4"/>
      </w:pPr>
      <w:r w:rsidRPr="00381537">
        <w:t xml:space="preserve">Reference </w:t>
      </w:r>
      <w:r w:rsidR="00381537">
        <w:t>L</w:t>
      </w:r>
      <w:r w:rsidRPr="00381537">
        <w:t>evels</w:t>
      </w:r>
      <w:r w:rsidR="00C9744B" w:rsidRPr="00381537">
        <w:t xml:space="preserve"> for </w:t>
      </w:r>
      <w:r w:rsidR="00136A2F" w:rsidRPr="00381537">
        <w:t xml:space="preserve">Financial </w:t>
      </w:r>
      <w:r w:rsidR="00381537">
        <w:t>D</w:t>
      </w:r>
      <w:r w:rsidR="00136A2F" w:rsidRPr="00381537">
        <w:t xml:space="preserve">ispatch </w:t>
      </w:r>
      <w:r w:rsidR="00381537">
        <w:t>D</w:t>
      </w:r>
      <w:r w:rsidR="00136A2F" w:rsidRPr="00381537">
        <w:t xml:space="preserve">ata </w:t>
      </w:r>
      <w:r w:rsidR="00381537">
        <w:t>P</w:t>
      </w:r>
      <w:r w:rsidR="00136A2F" w:rsidRPr="00381537">
        <w:t>arameters</w:t>
      </w:r>
    </w:p>
    <w:p w14:paraId="19A3765C" w14:textId="3F59C964" w:rsidR="00FF1564" w:rsidRPr="00FF1564" w:rsidRDefault="00FF1564" w:rsidP="00304B51">
      <w:pPr>
        <w:pStyle w:val="BodyText0"/>
      </w:pPr>
      <w:r>
        <w:t>(</w:t>
      </w:r>
      <w:r w:rsidR="00972741">
        <w:t>MR Ch.</w:t>
      </w:r>
      <w:r w:rsidRPr="00FF1564">
        <w:t>7 s</w:t>
      </w:r>
      <w:r w:rsidR="00972741">
        <w:t>.</w:t>
      </w:r>
      <w:r w:rsidRPr="007C707D">
        <w:t>2</w:t>
      </w:r>
      <w:r>
        <w:t>2</w:t>
      </w:r>
      <w:r w:rsidRPr="007C707D">
        <w:t>.</w:t>
      </w:r>
      <w:r>
        <w:t>2)</w:t>
      </w:r>
    </w:p>
    <w:p w14:paraId="09AE2762" w14:textId="40D6B2BF" w:rsidR="00D27E64" w:rsidRDefault="00C9744B" w:rsidP="00D27E64">
      <w:r w:rsidRPr="004E2584">
        <w:t xml:space="preserve">When </w:t>
      </w:r>
      <w:r w:rsidR="00D12DA2">
        <w:t>requesting</w:t>
      </w:r>
      <w:r w:rsidRPr="004E2584">
        <w:t xml:space="preserve"> </w:t>
      </w:r>
      <w:r w:rsidR="00CE0467" w:rsidRPr="00CE0467">
        <w:rPr>
          <w:i/>
        </w:rPr>
        <w:t>energy offer</w:t>
      </w:r>
      <w:r w:rsidRPr="007E5F98">
        <w:rPr>
          <w:i/>
        </w:rPr>
        <w:t xml:space="preserve"> </w:t>
      </w:r>
      <w:r w:rsidR="00CE0467" w:rsidRPr="00CE0467">
        <w:rPr>
          <w:i/>
        </w:rPr>
        <w:t>reference levels</w:t>
      </w:r>
      <w:r w:rsidRPr="004E2584">
        <w:t xml:space="preserve"> and </w:t>
      </w:r>
      <w:r w:rsidR="00CE0467" w:rsidRPr="00CE0467">
        <w:rPr>
          <w:i/>
        </w:rPr>
        <w:t>operating reserve offer</w:t>
      </w:r>
      <w:r w:rsidR="00213748">
        <w:rPr>
          <w:i/>
        </w:rPr>
        <w:t xml:space="preserve"> </w:t>
      </w:r>
      <w:r w:rsidR="00CE0467" w:rsidRPr="00CE0467">
        <w:rPr>
          <w:i/>
        </w:rPr>
        <w:t>reference levels</w:t>
      </w:r>
      <w:r w:rsidRPr="004E2584">
        <w:t xml:space="preserve">, </w:t>
      </w:r>
      <w:r w:rsidR="002124B5">
        <w:t xml:space="preserve">a </w:t>
      </w:r>
      <w:r w:rsidR="002124B5">
        <w:rPr>
          <w:i/>
        </w:rPr>
        <w:t>market participant</w:t>
      </w:r>
      <w:r w:rsidRPr="004E2584">
        <w:rPr>
          <w:i/>
        </w:rPr>
        <w:t xml:space="preserve"> </w:t>
      </w:r>
      <w:r w:rsidRPr="004E2584">
        <w:t xml:space="preserve">must indicate the cost components </w:t>
      </w:r>
      <w:r w:rsidR="00D12DA2">
        <w:t xml:space="preserve">that </w:t>
      </w:r>
      <w:r w:rsidRPr="004E2584">
        <w:t xml:space="preserve">vary </w:t>
      </w:r>
      <w:r w:rsidR="00885E00">
        <w:t>with</w:t>
      </w:r>
      <w:r w:rsidRPr="004E2584">
        <w:t xml:space="preserve"> increased supply. </w:t>
      </w:r>
      <w:r w:rsidR="00D12DA2">
        <w:t>Where a cost component varies with increased supply</w:t>
      </w:r>
      <w:r w:rsidRPr="004E2584">
        <w:t xml:space="preserve">, the relevant </w:t>
      </w:r>
      <w:r w:rsidR="00CE0467" w:rsidRPr="00CE0467">
        <w:rPr>
          <w:i/>
        </w:rPr>
        <w:t>reference level</w:t>
      </w:r>
      <w:r w:rsidRPr="004E2584">
        <w:t xml:space="preserve"> require</w:t>
      </w:r>
      <w:r w:rsidR="00AD4ABA">
        <w:t>s</w:t>
      </w:r>
      <w:r w:rsidRPr="004E2584">
        <w:t xml:space="preserve"> multiple laminations and the </w:t>
      </w:r>
      <w:r w:rsidRPr="004E2584">
        <w:rPr>
          <w:i/>
        </w:rPr>
        <w:t>market participant</w:t>
      </w:r>
      <w:r w:rsidRPr="004E2584">
        <w:t xml:space="preserve"> </w:t>
      </w:r>
      <w:r w:rsidR="00D12DA2">
        <w:t>must</w:t>
      </w:r>
      <w:r w:rsidRPr="004E2584">
        <w:t xml:space="preserve"> demonstrate its costs accordingly. </w:t>
      </w:r>
      <w:r w:rsidR="00D27E64" w:rsidRPr="00727708">
        <w:t>The formulas</w:t>
      </w:r>
      <w:r w:rsidR="00D27E64">
        <w:t xml:space="preserve"> the </w:t>
      </w:r>
      <w:r w:rsidR="002E6A47" w:rsidRPr="002E6A47">
        <w:rPr>
          <w:i/>
        </w:rPr>
        <w:t>IESO</w:t>
      </w:r>
      <w:r w:rsidR="00D27E64">
        <w:t xml:space="preserve"> </w:t>
      </w:r>
      <w:r w:rsidR="00D27E64" w:rsidRPr="00727708">
        <w:t>use</w:t>
      </w:r>
      <w:r w:rsidR="00D27E64">
        <w:t>s</w:t>
      </w:r>
      <w:r w:rsidR="00D27E64" w:rsidRPr="002327AC">
        <w:t xml:space="preserve"> to determine </w:t>
      </w:r>
      <w:r w:rsidR="00CE0467" w:rsidRPr="00CE0467">
        <w:rPr>
          <w:i/>
        </w:rPr>
        <w:t>energy offer</w:t>
      </w:r>
      <w:r w:rsidR="00D27E64">
        <w:rPr>
          <w:i/>
        </w:rPr>
        <w:t xml:space="preserve">, speed no-load offer, </w:t>
      </w:r>
      <w:r w:rsidR="00CE0467" w:rsidRPr="00CE0467">
        <w:rPr>
          <w:i/>
        </w:rPr>
        <w:t>start-up offer</w:t>
      </w:r>
      <w:r w:rsidR="00D27E64">
        <w:rPr>
          <w:i/>
        </w:rPr>
        <w:t xml:space="preserve">, </w:t>
      </w:r>
      <w:r w:rsidR="00D27E64" w:rsidRPr="00964667">
        <w:t>and</w:t>
      </w:r>
      <w:r w:rsidR="00D27E64">
        <w:rPr>
          <w:i/>
        </w:rPr>
        <w:t xml:space="preserve"> </w:t>
      </w:r>
      <w:r w:rsidR="00CE0467" w:rsidRPr="00CE0467">
        <w:rPr>
          <w:i/>
        </w:rPr>
        <w:t>operating reserve offer</w:t>
      </w:r>
      <w:r w:rsidR="00D27E64">
        <w:rPr>
          <w:i/>
        </w:rPr>
        <w:t xml:space="preserve"> </w:t>
      </w:r>
      <w:r w:rsidR="00CE0467" w:rsidRPr="00CE0467">
        <w:rPr>
          <w:i/>
        </w:rPr>
        <w:t>reference levels</w:t>
      </w:r>
      <w:r w:rsidR="00D27E64" w:rsidRPr="004E2584">
        <w:t xml:space="preserve"> are </w:t>
      </w:r>
      <w:r w:rsidR="00D27E64">
        <w:t>described</w:t>
      </w:r>
      <w:r w:rsidR="00D27E64" w:rsidRPr="004E2584">
        <w:t xml:space="preserve"> in </w:t>
      </w:r>
      <w:hyperlink w:anchor="_Reference_Levels_for_1" w:history="1">
        <w:r w:rsidR="00D27E64" w:rsidRPr="00285646">
          <w:rPr>
            <w:rStyle w:val="Hyperlink"/>
            <w:noProof w:val="0"/>
            <w:lang w:eastAsia="en-US"/>
            <w14:numForm w14:val="default"/>
            <w14:numSpacing w14:val="default"/>
          </w:rPr>
          <w:t>sectio</w:t>
        </w:r>
        <w:r w:rsidR="00DB4920">
          <w:rPr>
            <w:rStyle w:val="Hyperlink"/>
            <w:noProof w:val="0"/>
            <w:lang w:eastAsia="en-US"/>
            <w14:numForm w14:val="default"/>
            <w14:numSpacing w14:val="default"/>
          </w:rPr>
          <w:t>n 7</w:t>
        </w:r>
      </w:hyperlink>
      <w:r w:rsidR="00D27E64" w:rsidRPr="004E2584">
        <w:t>.</w:t>
      </w:r>
    </w:p>
    <w:p w14:paraId="5FD259D9" w14:textId="52DC4746" w:rsidR="00F77BEE" w:rsidRPr="00C22708" w:rsidRDefault="00C9744B" w:rsidP="000156E3">
      <w:pPr>
        <w:spacing w:line="240" w:lineRule="atLeast"/>
        <w:rPr>
          <w:rFonts w:ascii="Cambria Math" w:hAnsi="Cambria Math"/>
          <w:i/>
          <w:szCs w:val="22"/>
        </w:rPr>
      </w:pPr>
      <w:r>
        <w:t xml:space="preserve">A </w:t>
      </w:r>
      <w:r w:rsidRPr="00535F67">
        <w:rPr>
          <w:i/>
        </w:rPr>
        <w:t>market participant</w:t>
      </w:r>
      <w:r w:rsidRPr="004E2584">
        <w:t xml:space="preserve"> may </w:t>
      </w:r>
      <w:r w:rsidR="0064537D">
        <w:t>request</w:t>
      </w:r>
      <w:r w:rsidR="0064537D" w:rsidRPr="004E2584">
        <w:t xml:space="preserve"> a </w:t>
      </w:r>
      <w:r w:rsidR="00CE0467" w:rsidRPr="00CE0467">
        <w:rPr>
          <w:i/>
        </w:rPr>
        <w:t>reference level</w:t>
      </w:r>
      <w:r w:rsidR="0064537D" w:rsidRPr="004E2584">
        <w:t xml:space="preserve"> of $0 for </w:t>
      </w:r>
      <w:r w:rsidR="00D56346">
        <w:t>a</w:t>
      </w:r>
      <w:r w:rsidRPr="004E2584">
        <w:t xml:space="preserve"> </w:t>
      </w:r>
      <w:r w:rsidRPr="004E2584">
        <w:rPr>
          <w:i/>
        </w:rPr>
        <w:t xml:space="preserve">financial </w:t>
      </w:r>
      <w:r w:rsidRPr="00D02DB5">
        <w:rPr>
          <w:i/>
        </w:rPr>
        <w:t>dispatch</w:t>
      </w:r>
      <w:r w:rsidRPr="004E2584">
        <w:rPr>
          <w:i/>
        </w:rPr>
        <w:t xml:space="preserve"> data</w:t>
      </w:r>
      <w:r w:rsidRPr="004E2584">
        <w:t xml:space="preserve"> </w:t>
      </w:r>
      <w:r w:rsidRPr="00C55BEB">
        <w:rPr>
          <w:i/>
        </w:rPr>
        <w:t>parameter</w:t>
      </w:r>
      <w:r>
        <w:t>. N</w:t>
      </w:r>
      <w:r w:rsidRPr="004E2584">
        <w:t>o supporting documentation is required</w:t>
      </w:r>
      <w:r>
        <w:t xml:space="preserve"> to support a </w:t>
      </w:r>
      <w:r w:rsidR="00CE0467" w:rsidRPr="00CE0467">
        <w:rPr>
          <w:i/>
        </w:rPr>
        <w:t>reference level</w:t>
      </w:r>
      <w:r>
        <w:rPr>
          <w:i/>
        </w:rPr>
        <w:t xml:space="preserve"> </w:t>
      </w:r>
      <w:r>
        <w:t>of $0.</w:t>
      </w:r>
    </w:p>
    <w:p w14:paraId="23CDB89F" w14:textId="2ECA8B02" w:rsidR="00C9744B" w:rsidRPr="004E2584" w:rsidRDefault="005450B2" w:rsidP="00D64E75">
      <w:pPr>
        <w:pStyle w:val="Heading4"/>
      </w:pPr>
      <w:r>
        <w:t>Reference L</w:t>
      </w:r>
      <w:r w:rsidR="00CE0467" w:rsidRPr="00CE0467">
        <w:t>evels</w:t>
      </w:r>
      <w:r w:rsidR="00C9744B" w:rsidRPr="004E2584">
        <w:t xml:space="preserve"> for Non-</w:t>
      </w:r>
      <w:r w:rsidR="00136A2F" w:rsidRPr="00136A2F">
        <w:t xml:space="preserve">Financial </w:t>
      </w:r>
      <w:r>
        <w:t>D</w:t>
      </w:r>
      <w:r w:rsidR="00136A2F" w:rsidRPr="00136A2F">
        <w:t xml:space="preserve">ispatch </w:t>
      </w:r>
      <w:r>
        <w:t>D</w:t>
      </w:r>
      <w:r w:rsidR="00136A2F" w:rsidRPr="00136A2F">
        <w:t xml:space="preserve">ata </w:t>
      </w:r>
      <w:r>
        <w:t>P</w:t>
      </w:r>
      <w:r w:rsidR="00136A2F" w:rsidRPr="00136A2F">
        <w:t>arameters</w:t>
      </w:r>
    </w:p>
    <w:p w14:paraId="43C94E04" w14:textId="55EC86AC" w:rsidR="0058159A" w:rsidRPr="00FF1564" w:rsidRDefault="0058159A" w:rsidP="00304B51">
      <w:pPr>
        <w:pStyle w:val="BodyText0"/>
      </w:pPr>
      <w:r>
        <w:t>(</w:t>
      </w:r>
      <w:r w:rsidR="00972741">
        <w:t>MR Ch.</w:t>
      </w:r>
      <w:r w:rsidR="000E7D77">
        <w:t>7</w:t>
      </w:r>
      <w:r w:rsidRPr="00FF1564">
        <w:t xml:space="preserve"> s</w:t>
      </w:r>
      <w:r w:rsidR="00F8205F">
        <w:t>.</w:t>
      </w:r>
      <w:r w:rsidRPr="007C707D">
        <w:t>2</w:t>
      </w:r>
      <w:r>
        <w:t>2</w:t>
      </w:r>
      <w:r w:rsidRPr="007C707D">
        <w:t>.</w:t>
      </w:r>
      <w:r>
        <w:t>3</w:t>
      </w:r>
      <w:r w:rsidR="00EA34E0">
        <w:t>.1</w:t>
      </w:r>
      <w:r>
        <w:t>)</w:t>
      </w:r>
    </w:p>
    <w:p w14:paraId="2AEA6001" w14:textId="36BE2F50" w:rsidR="00C9744B" w:rsidRPr="004E2584" w:rsidRDefault="00B44275" w:rsidP="0035553E">
      <w:pPr>
        <w:spacing w:line="259" w:lineRule="auto"/>
      </w:pPr>
      <w:r>
        <w:rPr>
          <w:color w:val="2B579A"/>
          <w:shd w:val="clear" w:color="auto" w:fill="E6E6E6"/>
        </w:rPr>
        <w:fldChar w:fldCharType="begin"/>
      </w:r>
      <w:r>
        <w:instrText xml:space="preserve"> REF _Ref79391864 \h </w:instrText>
      </w:r>
      <w:r>
        <w:rPr>
          <w:color w:val="2B579A"/>
          <w:shd w:val="clear" w:color="auto" w:fill="E6E6E6"/>
        </w:rPr>
      </w:r>
      <w:r>
        <w:rPr>
          <w:color w:val="2B579A"/>
          <w:shd w:val="clear" w:color="auto" w:fill="E6E6E6"/>
        </w:rPr>
        <w:fldChar w:fldCharType="separate"/>
      </w:r>
      <w:r w:rsidR="004323B2" w:rsidRPr="004E2584">
        <w:t xml:space="preserve">Table </w:t>
      </w:r>
      <w:r w:rsidR="004323B2">
        <w:rPr>
          <w:noProof/>
        </w:rPr>
        <w:t>2</w:t>
      </w:r>
      <w:r w:rsidR="004323B2">
        <w:noBreakHyphen/>
      </w:r>
      <w:r w:rsidR="004323B2">
        <w:rPr>
          <w:noProof/>
        </w:rPr>
        <w:t>1</w:t>
      </w:r>
      <w:r>
        <w:rPr>
          <w:color w:val="2B579A"/>
          <w:shd w:val="clear" w:color="auto" w:fill="E6E6E6"/>
        </w:rPr>
        <w:fldChar w:fldCharType="end"/>
      </w:r>
      <w:r w:rsidR="00C9744B" w:rsidRPr="004E2584">
        <w:t xml:space="preserve"> lists</w:t>
      </w:r>
      <w:r w:rsidR="00C9744B">
        <w:t xml:space="preserve"> the</w:t>
      </w:r>
      <w:r w:rsidR="00213748">
        <w:t xml:space="preserve"> </w:t>
      </w:r>
      <w:r w:rsidR="00CE0467" w:rsidRPr="00CE0467">
        <w:rPr>
          <w:i/>
        </w:rPr>
        <w:t>reference levels</w:t>
      </w:r>
      <w:r w:rsidR="00C9744B">
        <w:t xml:space="preserve"> for </w:t>
      </w:r>
      <w:r w:rsidR="00C9744B" w:rsidRPr="003B3549">
        <w:rPr>
          <w:i/>
        </w:rPr>
        <w:t>non-</w:t>
      </w:r>
      <w:r w:rsidR="00136A2F" w:rsidRPr="00136A2F">
        <w:rPr>
          <w:i/>
        </w:rPr>
        <w:t>financial dispatch data parameters</w:t>
      </w:r>
      <w:r w:rsidR="00C9744B">
        <w:t xml:space="preserve"> that </w:t>
      </w:r>
      <w:r w:rsidR="00737A75">
        <w:t xml:space="preserve">the </w:t>
      </w:r>
      <w:r w:rsidR="00737A75">
        <w:rPr>
          <w:i/>
        </w:rPr>
        <w:t xml:space="preserve">IESO </w:t>
      </w:r>
      <w:r w:rsidR="00737A75">
        <w:t>will determine for</w:t>
      </w:r>
      <w:r w:rsidR="00C9744B">
        <w:t xml:space="preserve"> each</w:t>
      </w:r>
      <w:r w:rsidR="00737A75">
        <w:t xml:space="preserve"> type of</w:t>
      </w:r>
      <w:r w:rsidR="00C9744B">
        <w:t xml:space="preserve"> </w:t>
      </w:r>
      <w:r w:rsidR="00C9744B" w:rsidRPr="00C443C1">
        <w:rPr>
          <w:i/>
        </w:rPr>
        <w:t>resource</w:t>
      </w:r>
      <w:r w:rsidR="00737A75">
        <w:t xml:space="preserve"> pursuant to MR Ch.7 s.22.3.1</w:t>
      </w:r>
      <w:r w:rsidR="00C9744B" w:rsidRPr="004E2584">
        <w:t>.</w:t>
      </w:r>
    </w:p>
    <w:p w14:paraId="7C71C7C6" w14:textId="00FB4BE2" w:rsidR="00C9744B" w:rsidRPr="00A773EA" w:rsidRDefault="00C9744B" w:rsidP="00CA74C9">
      <w:pPr>
        <w:pStyle w:val="TableCaption"/>
      </w:pPr>
      <w:bookmarkStart w:id="659" w:name="_Ref79391864"/>
      <w:bookmarkStart w:id="660" w:name="_Toc78621088"/>
      <w:bookmarkStart w:id="661" w:name="_Toc78959654"/>
      <w:bookmarkStart w:id="662" w:name="_Toc180348615"/>
      <w:r w:rsidRPr="004E2584">
        <w:lastRenderedPageBreak/>
        <w:t xml:space="preserve">Table </w:t>
      </w:r>
      <w:r>
        <w:fldChar w:fldCharType="begin"/>
      </w:r>
      <w:r>
        <w:instrText>STYLEREF 2 \s</w:instrText>
      </w:r>
      <w:r>
        <w:fldChar w:fldCharType="separate"/>
      </w:r>
      <w:r w:rsidR="004323B2">
        <w:rPr>
          <w:noProof/>
        </w:rPr>
        <w:t>2</w:t>
      </w:r>
      <w:r>
        <w:fldChar w:fldCharType="end"/>
      </w:r>
      <w:r w:rsidR="00B248A9">
        <w:noBreakHyphen/>
      </w:r>
      <w:r>
        <w:fldChar w:fldCharType="begin"/>
      </w:r>
      <w:r>
        <w:instrText>SEQ Table \* ARABIC \s 2</w:instrText>
      </w:r>
      <w:r>
        <w:fldChar w:fldCharType="separate"/>
      </w:r>
      <w:r w:rsidR="004323B2">
        <w:rPr>
          <w:noProof/>
        </w:rPr>
        <w:t>1</w:t>
      </w:r>
      <w:r>
        <w:fldChar w:fldCharType="end"/>
      </w:r>
      <w:bookmarkEnd w:id="659"/>
      <w:r w:rsidRPr="004E2584">
        <w:t>: Reference Levels for Non-</w:t>
      </w:r>
      <w:r w:rsidR="00A773EA">
        <w:t>Financial D</w:t>
      </w:r>
      <w:r w:rsidR="00136A2F" w:rsidRPr="00A773EA">
        <w:t xml:space="preserve">ispatch </w:t>
      </w:r>
      <w:r w:rsidR="00A773EA">
        <w:t>D</w:t>
      </w:r>
      <w:r w:rsidR="00136A2F" w:rsidRPr="00A773EA">
        <w:t xml:space="preserve">ata </w:t>
      </w:r>
      <w:r w:rsidR="00A773EA">
        <w:t>P</w:t>
      </w:r>
      <w:r w:rsidR="00136A2F" w:rsidRPr="00A773EA">
        <w:t>arameters</w:t>
      </w:r>
      <w:bookmarkEnd w:id="660"/>
      <w:bookmarkEnd w:id="661"/>
      <w:bookmarkEnd w:id="6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20" w:firstRow="1" w:lastRow="0" w:firstColumn="0" w:lastColumn="0" w:noHBand="1" w:noVBand="0"/>
      </w:tblPr>
      <w:tblGrid>
        <w:gridCol w:w="4585"/>
        <w:gridCol w:w="4765"/>
      </w:tblGrid>
      <w:tr w:rsidR="00C9744B" w:rsidRPr="004E2584" w14:paraId="433D1A84" w14:textId="77777777" w:rsidTr="00B70B05">
        <w:trPr>
          <w:trHeight w:val="532"/>
          <w:tblHeader/>
          <w:jc w:val="center"/>
        </w:trPr>
        <w:tc>
          <w:tcPr>
            <w:tcW w:w="4585" w:type="dxa"/>
            <w:tcBorders>
              <w:bottom w:val="single" w:sz="4" w:space="0" w:color="auto"/>
            </w:tcBorders>
            <w:shd w:val="clear" w:color="auto" w:fill="8CD2F4" w:themeFill="accent3"/>
          </w:tcPr>
          <w:p w14:paraId="3409E6B9" w14:textId="77777777" w:rsidR="00C9744B" w:rsidRPr="004E2584" w:rsidRDefault="00C9744B" w:rsidP="002A0139">
            <w:pPr>
              <w:pStyle w:val="TableHead"/>
              <w:keepNext/>
              <w:widowControl w:val="0"/>
              <w:jc w:val="left"/>
              <w:rPr>
                <w:szCs w:val="20"/>
              </w:rPr>
            </w:pPr>
            <w:r w:rsidRPr="004E2584">
              <w:rPr>
                <w:szCs w:val="20"/>
              </w:rPr>
              <w:t>Registered Reference Level Name</w:t>
            </w:r>
          </w:p>
        </w:tc>
        <w:tc>
          <w:tcPr>
            <w:tcW w:w="4765" w:type="dxa"/>
            <w:shd w:val="clear" w:color="auto" w:fill="8CD2F4" w:themeFill="accent3"/>
          </w:tcPr>
          <w:p w14:paraId="7AE52158" w14:textId="77777777" w:rsidR="00C9744B" w:rsidRPr="004E2584" w:rsidRDefault="00C9744B" w:rsidP="002A0139">
            <w:pPr>
              <w:pStyle w:val="TableHead"/>
              <w:widowControl w:val="0"/>
              <w:jc w:val="left"/>
              <w:rPr>
                <w:szCs w:val="20"/>
              </w:rPr>
            </w:pPr>
            <w:r w:rsidRPr="004E2584">
              <w:rPr>
                <w:szCs w:val="20"/>
              </w:rPr>
              <w:t>Reference Level Registered For</w:t>
            </w:r>
          </w:p>
        </w:tc>
      </w:tr>
      <w:tr w:rsidR="00C9744B" w:rsidRPr="004E2584" w14:paraId="121A0926" w14:textId="77777777" w:rsidTr="00B70B05">
        <w:trPr>
          <w:trHeight w:val="451"/>
          <w:jc w:val="center"/>
        </w:trPr>
        <w:tc>
          <w:tcPr>
            <w:tcW w:w="4585" w:type="dxa"/>
            <w:tcBorders>
              <w:bottom w:val="single" w:sz="4" w:space="0" w:color="auto"/>
            </w:tcBorders>
          </w:tcPr>
          <w:p w14:paraId="1A2F0303" w14:textId="6C2EA36B" w:rsidR="00C9744B" w:rsidRPr="005450B2" w:rsidRDefault="00C9744B" w:rsidP="0076288B">
            <w:pPr>
              <w:spacing w:after="160" w:line="256" w:lineRule="auto"/>
              <w:rPr>
                <w:rFonts w:cs="Tahoma"/>
                <w:b/>
                <w:sz w:val="20"/>
                <w:szCs w:val="20"/>
              </w:rPr>
            </w:pPr>
            <w:r w:rsidRPr="005450B2">
              <w:rPr>
                <w:rFonts w:cs="Tahoma"/>
                <w:sz w:val="20"/>
                <w:szCs w:val="22"/>
              </w:rPr>
              <w:t xml:space="preserve">Energy Ramp Rate </w:t>
            </w:r>
            <w:r w:rsidR="000510E8">
              <w:rPr>
                <w:rFonts w:cs="Tahoma"/>
                <w:sz w:val="20"/>
                <w:szCs w:val="22"/>
              </w:rPr>
              <w:t>Reference L</w:t>
            </w:r>
            <w:r w:rsidR="00CE0467" w:rsidRPr="005450B2">
              <w:rPr>
                <w:rFonts w:cs="Tahoma"/>
                <w:sz w:val="20"/>
                <w:szCs w:val="22"/>
              </w:rPr>
              <w:t>evel</w:t>
            </w:r>
          </w:p>
        </w:tc>
        <w:tc>
          <w:tcPr>
            <w:tcW w:w="4765" w:type="dxa"/>
          </w:tcPr>
          <w:p w14:paraId="18934164" w14:textId="77777777" w:rsidR="00C9744B" w:rsidRPr="004E2584" w:rsidRDefault="0076288B" w:rsidP="000D7B1F">
            <w:pPr>
              <w:pStyle w:val="TableText"/>
              <w:widowControl w:val="0"/>
              <w:numPr>
                <w:ilvl w:val="0"/>
                <w:numId w:val="12"/>
              </w:numPr>
              <w:ind w:left="252" w:hanging="252"/>
              <w:rPr>
                <w:rFonts w:cs="Tahoma"/>
                <w:i/>
                <w:szCs w:val="20"/>
              </w:rPr>
            </w:pPr>
            <w:r>
              <w:rPr>
                <w:rFonts w:cs="Tahoma"/>
                <w:i/>
                <w:szCs w:val="20"/>
              </w:rPr>
              <w:t>D</w:t>
            </w:r>
            <w:r w:rsidR="00C9744B" w:rsidRPr="00D02DB5">
              <w:rPr>
                <w:rFonts w:cs="Tahoma"/>
                <w:i/>
                <w:szCs w:val="20"/>
              </w:rPr>
              <w:t>ispatchable</w:t>
            </w:r>
            <w:r w:rsidR="00C9744B" w:rsidRPr="004E2584">
              <w:rPr>
                <w:rFonts w:cs="Tahoma"/>
                <w:szCs w:val="20"/>
              </w:rPr>
              <w:t xml:space="preserve"> </w:t>
            </w:r>
            <w:r w:rsidR="00C9744B" w:rsidRPr="004E2584">
              <w:rPr>
                <w:rFonts w:cs="Tahoma"/>
                <w:i/>
                <w:szCs w:val="20"/>
              </w:rPr>
              <w:t>generation resources</w:t>
            </w:r>
          </w:p>
          <w:p w14:paraId="64404EC0" w14:textId="319C8DD2" w:rsidR="00C9744B" w:rsidRPr="004E2584" w:rsidRDefault="0076288B" w:rsidP="000D7B1F">
            <w:pPr>
              <w:pStyle w:val="TableText"/>
              <w:widowControl w:val="0"/>
              <w:numPr>
                <w:ilvl w:val="0"/>
                <w:numId w:val="12"/>
              </w:numPr>
              <w:ind w:left="252" w:hanging="252"/>
              <w:rPr>
                <w:rFonts w:cs="Tahoma"/>
                <w:i/>
                <w:szCs w:val="20"/>
              </w:rPr>
            </w:pPr>
            <w:r>
              <w:rPr>
                <w:rFonts w:cs="Tahoma"/>
                <w:i/>
                <w:szCs w:val="20"/>
              </w:rPr>
              <w:t>D</w:t>
            </w:r>
            <w:r w:rsidR="00C9744B" w:rsidRPr="00D02DB5">
              <w:rPr>
                <w:rFonts w:cs="Tahoma"/>
                <w:i/>
                <w:szCs w:val="20"/>
              </w:rPr>
              <w:t>ispatchable</w:t>
            </w:r>
            <w:r w:rsidR="00C9744B" w:rsidRPr="004E2584">
              <w:rPr>
                <w:rFonts w:cs="Tahoma"/>
                <w:szCs w:val="20"/>
              </w:rPr>
              <w:t xml:space="preserve"> </w:t>
            </w:r>
            <w:r w:rsidR="00853B2F" w:rsidRPr="00F8667F">
              <w:rPr>
                <w:rFonts w:cs="Tahoma"/>
                <w:i/>
                <w:szCs w:val="20"/>
              </w:rPr>
              <w:t xml:space="preserve">electricity storage </w:t>
            </w:r>
            <w:r w:rsidR="00C9744B" w:rsidRPr="00954EB2">
              <w:rPr>
                <w:rFonts w:cs="Tahoma"/>
                <w:i/>
                <w:szCs w:val="20"/>
              </w:rPr>
              <w:t>resources</w:t>
            </w:r>
          </w:p>
        </w:tc>
      </w:tr>
      <w:tr w:rsidR="00C9744B" w:rsidRPr="004E2584" w14:paraId="6F819C4D" w14:textId="77777777" w:rsidTr="00B70B05">
        <w:trPr>
          <w:trHeight w:val="451"/>
          <w:jc w:val="center"/>
        </w:trPr>
        <w:tc>
          <w:tcPr>
            <w:tcW w:w="4585" w:type="dxa"/>
          </w:tcPr>
          <w:p w14:paraId="0BDDB1C7" w14:textId="745435D3" w:rsidR="00DF0AEC" w:rsidRPr="005450B2" w:rsidRDefault="00C9744B" w:rsidP="004651E4">
            <w:pPr>
              <w:spacing w:after="160" w:line="256" w:lineRule="auto"/>
              <w:rPr>
                <w:rFonts w:cs="Tahoma"/>
                <w:sz w:val="20"/>
                <w:szCs w:val="22"/>
              </w:rPr>
            </w:pPr>
            <w:r w:rsidRPr="005450B2">
              <w:rPr>
                <w:rFonts w:cs="Tahoma"/>
                <w:sz w:val="20"/>
                <w:szCs w:val="22"/>
              </w:rPr>
              <w:t xml:space="preserve">Operating Reserve Ramp Rate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4651E4" w:rsidRPr="005450B2">
              <w:rPr>
                <w:rFonts w:cs="Tahoma"/>
                <w:sz w:val="20"/>
                <w:szCs w:val="22"/>
              </w:rPr>
              <w:t xml:space="preserve"> </w:t>
            </w:r>
          </w:p>
          <w:p w14:paraId="52F9D0E5" w14:textId="6B29912B" w:rsidR="00C9744B" w:rsidRPr="005450B2" w:rsidRDefault="004651E4" w:rsidP="004651E4">
            <w:pPr>
              <w:spacing w:after="160" w:line="256" w:lineRule="auto"/>
              <w:rPr>
                <w:rFonts w:cs="Tahoma"/>
                <w:b/>
                <w:sz w:val="20"/>
                <w:szCs w:val="20"/>
              </w:rPr>
            </w:pPr>
            <w:r w:rsidRPr="005450B2">
              <w:rPr>
                <w:rFonts w:cs="Tahoma"/>
                <w:sz w:val="20"/>
                <w:szCs w:val="22"/>
              </w:rPr>
              <w:t xml:space="preserve">(A single </w:t>
            </w:r>
            <w:r w:rsidR="00CE0467" w:rsidRPr="00792663">
              <w:rPr>
                <w:rFonts w:cs="Tahoma"/>
                <w:i/>
                <w:sz w:val="20"/>
                <w:szCs w:val="22"/>
              </w:rPr>
              <w:t>reference level</w:t>
            </w:r>
            <w:r w:rsidRPr="005450B2">
              <w:rPr>
                <w:rFonts w:cs="Tahoma"/>
                <w:sz w:val="20"/>
                <w:szCs w:val="22"/>
              </w:rPr>
              <w:t xml:space="preserve"> </w:t>
            </w:r>
            <w:r w:rsidR="00AD4ABA" w:rsidRPr="005450B2">
              <w:rPr>
                <w:rFonts w:cs="Tahoma"/>
                <w:sz w:val="20"/>
                <w:szCs w:val="22"/>
              </w:rPr>
              <w:t>is</w:t>
            </w:r>
            <w:r w:rsidRPr="005450B2">
              <w:rPr>
                <w:rFonts w:cs="Tahoma"/>
                <w:sz w:val="20"/>
                <w:szCs w:val="22"/>
              </w:rPr>
              <w:t xml:space="preserve"> used to validate all applicable classes of </w:t>
            </w:r>
            <w:r w:rsidRPr="00792663">
              <w:rPr>
                <w:rFonts w:cs="Tahoma"/>
                <w:i/>
                <w:sz w:val="20"/>
                <w:szCs w:val="22"/>
              </w:rPr>
              <w:t>operating reserve</w:t>
            </w:r>
            <w:r w:rsidRPr="005450B2">
              <w:rPr>
                <w:rFonts w:cs="Tahoma"/>
                <w:sz w:val="20"/>
                <w:szCs w:val="22"/>
              </w:rPr>
              <w:t xml:space="preserve"> ramp rates) </w:t>
            </w:r>
          </w:p>
        </w:tc>
        <w:tc>
          <w:tcPr>
            <w:tcW w:w="4765" w:type="dxa"/>
          </w:tcPr>
          <w:p w14:paraId="54CFC478" w14:textId="77777777" w:rsidR="00C9744B" w:rsidRPr="004E2584" w:rsidRDefault="0076288B" w:rsidP="002A0139">
            <w:pPr>
              <w:pStyle w:val="TableBullet"/>
              <w:rPr>
                <w:rFonts w:cs="Tahoma"/>
                <w:szCs w:val="22"/>
              </w:rPr>
            </w:pPr>
            <w:r>
              <w:rPr>
                <w:rFonts w:cs="Tahoma"/>
                <w:i/>
                <w:szCs w:val="22"/>
              </w:rPr>
              <w:t>D</w:t>
            </w:r>
            <w:r w:rsidR="00C9744B" w:rsidRPr="00D02DB5">
              <w:rPr>
                <w:rFonts w:cs="Tahoma"/>
                <w:i/>
                <w:szCs w:val="22"/>
              </w:rPr>
              <w:t>ispatchable</w:t>
            </w:r>
            <w:r w:rsidR="00C9744B" w:rsidRPr="004E2584">
              <w:rPr>
                <w:rFonts w:cs="Tahoma"/>
                <w:i/>
                <w:szCs w:val="22"/>
              </w:rPr>
              <w:t xml:space="preserve"> generation resources</w:t>
            </w:r>
            <w:r w:rsidR="00C9744B" w:rsidRPr="004E2584">
              <w:rPr>
                <w:rFonts w:cs="Tahoma"/>
                <w:szCs w:val="22"/>
              </w:rPr>
              <w:t xml:space="preserve"> </w:t>
            </w:r>
          </w:p>
          <w:p w14:paraId="41B12349" w14:textId="77777777" w:rsidR="00C9744B" w:rsidRPr="004E2584" w:rsidRDefault="0076288B" w:rsidP="002A0139">
            <w:pPr>
              <w:pStyle w:val="TableBullet"/>
              <w:rPr>
                <w:rFonts w:cs="Tahoma"/>
                <w:szCs w:val="22"/>
              </w:rPr>
            </w:pPr>
            <w:r>
              <w:rPr>
                <w:rFonts w:cs="Tahoma"/>
                <w:i/>
                <w:szCs w:val="22"/>
              </w:rPr>
              <w:t>D</w:t>
            </w:r>
            <w:r w:rsidR="00C9744B" w:rsidRPr="00D02DB5">
              <w:rPr>
                <w:rFonts w:cs="Tahoma"/>
                <w:i/>
                <w:szCs w:val="22"/>
              </w:rPr>
              <w:t>ispatchable</w:t>
            </w:r>
            <w:r w:rsidR="00C9744B" w:rsidRPr="004E2584">
              <w:rPr>
                <w:rFonts w:cs="Tahoma"/>
                <w:i/>
                <w:szCs w:val="22"/>
              </w:rPr>
              <w:t xml:space="preserve"> loads</w:t>
            </w:r>
          </w:p>
          <w:p w14:paraId="43A36C61" w14:textId="7F202ABB" w:rsidR="00C9744B" w:rsidRPr="004E2584" w:rsidRDefault="0076288B" w:rsidP="0076288B">
            <w:pPr>
              <w:pStyle w:val="TableBullet"/>
              <w:rPr>
                <w:rFonts w:cs="Tahoma"/>
                <w:szCs w:val="20"/>
              </w:rPr>
            </w:pPr>
            <w:r>
              <w:rPr>
                <w:rFonts w:cs="Tahoma"/>
                <w:i/>
                <w:szCs w:val="22"/>
              </w:rPr>
              <w:t>D</w:t>
            </w:r>
            <w:r w:rsidR="00C9744B" w:rsidRPr="00D02DB5">
              <w:rPr>
                <w:rFonts w:cs="Tahoma"/>
                <w:i/>
                <w:szCs w:val="22"/>
              </w:rPr>
              <w:t>ispatchable</w:t>
            </w:r>
            <w:r w:rsidR="00C9744B" w:rsidRPr="00F8667F">
              <w:rPr>
                <w:rFonts w:cs="Tahoma"/>
                <w:i/>
                <w:szCs w:val="20"/>
              </w:rPr>
              <w:t xml:space="preserve"> </w:t>
            </w:r>
            <w:r w:rsidR="00853B2F" w:rsidRPr="00F8667F">
              <w:rPr>
                <w:rFonts w:cs="Tahoma"/>
                <w:i/>
                <w:szCs w:val="20"/>
              </w:rPr>
              <w:t xml:space="preserve">electricity storage </w:t>
            </w:r>
            <w:r w:rsidR="00C9744B" w:rsidRPr="00F8667F">
              <w:rPr>
                <w:rFonts w:cs="Tahoma"/>
                <w:i/>
                <w:szCs w:val="20"/>
              </w:rPr>
              <w:t>r</w:t>
            </w:r>
            <w:r w:rsidR="00C9744B" w:rsidRPr="004E2584">
              <w:rPr>
                <w:rFonts w:cs="Tahoma"/>
                <w:i/>
                <w:szCs w:val="22"/>
              </w:rPr>
              <w:t>esources</w:t>
            </w:r>
          </w:p>
        </w:tc>
      </w:tr>
      <w:tr w:rsidR="00C9744B" w:rsidRPr="004E2584" w14:paraId="5B743F5C" w14:textId="77777777" w:rsidTr="00B70B05">
        <w:trPr>
          <w:trHeight w:val="467"/>
          <w:jc w:val="center"/>
        </w:trPr>
        <w:tc>
          <w:tcPr>
            <w:tcW w:w="4585" w:type="dxa"/>
          </w:tcPr>
          <w:p w14:paraId="5A5638B9" w14:textId="072F8FF4" w:rsidR="00C9744B" w:rsidRPr="005450B2" w:rsidRDefault="00136A2F" w:rsidP="00D13B38">
            <w:pPr>
              <w:spacing w:after="160" w:line="256" w:lineRule="auto"/>
              <w:rPr>
                <w:rFonts w:cs="Tahoma"/>
                <w:b/>
                <w:sz w:val="20"/>
                <w:szCs w:val="20"/>
              </w:rPr>
            </w:pPr>
            <w:r w:rsidRPr="005450B2">
              <w:rPr>
                <w:rFonts w:cs="Tahoma"/>
                <w:sz w:val="20"/>
                <w:szCs w:val="22"/>
              </w:rPr>
              <w:t xml:space="preserve">Lead </w:t>
            </w:r>
            <w:r w:rsidR="00D13B38">
              <w:rPr>
                <w:rFonts w:cs="Tahoma"/>
                <w:sz w:val="20"/>
                <w:szCs w:val="22"/>
              </w:rPr>
              <w:t>T</w:t>
            </w:r>
            <w:r w:rsidRPr="005450B2">
              <w:rPr>
                <w:rFonts w:cs="Tahoma"/>
                <w:sz w:val="20"/>
                <w:szCs w:val="22"/>
              </w:rPr>
              <w:t>ime</w:t>
            </w:r>
            <w:r w:rsidR="00C9744B"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C9744B"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00C9744B" w:rsidRPr="005450B2">
              <w:rPr>
                <w:rFonts w:cs="Tahoma"/>
                <w:sz w:val="20"/>
                <w:szCs w:val="22"/>
              </w:rPr>
              <w:t>)</w:t>
            </w:r>
          </w:p>
        </w:tc>
        <w:tc>
          <w:tcPr>
            <w:tcW w:w="4765" w:type="dxa"/>
          </w:tcPr>
          <w:p w14:paraId="38CAE9B3" w14:textId="77777777" w:rsidR="00C9744B" w:rsidRPr="006E4D0D" w:rsidRDefault="00584824" w:rsidP="002A0139">
            <w:pPr>
              <w:pStyle w:val="TableText"/>
              <w:widowControl w:val="0"/>
              <w:rPr>
                <w:rFonts w:cs="Tahoma"/>
                <w:i/>
                <w:szCs w:val="20"/>
              </w:rPr>
            </w:pPr>
            <w:r w:rsidRPr="00584824">
              <w:rPr>
                <w:rFonts w:cs="Tahoma"/>
                <w:i/>
                <w:szCs w:val="22"/>
              </w:rPr>
              <w:t>Non-quick</w:t>
            </w:r>
            <w:r w:rsidR="00F22B4A" w:rsidRPr="006E4D0D">
              <w:rPr>
                <w:rFonts w:cs="Tahoma"/>
                <w:i/>
                <w:szCs w:val="22"/>
              </w:rPr>
              <w:t xml:space="preserve"> start</w:t>
            </w:r>
            <w:r w:rsidR="00C9744B" w:rsidRPr="006E4D0D">
              <w:rPr>
                <w:rFonts w:cs="Tahoma"/>
                <w:i/>
                <w:szCs w:val="22"/>
              </w:rPr>
              <w:t xml:space="preserve"> resources </w:t>
            </w:r>
          </w:p>
        </w:tc>
      </w:tr>
      <w:tr w:rsidR="006E4D0D" w:rsidRPr="004E2584" w14:paraId="32C0E2DB" w14:textId="77777777" w:rsidTr="00B70B05">
        <w:trPr>
          <w:trHeight w:val="451"/>
          <w:jc w:val="center"/>
        </w:trPr>
        <w:tc>
          <w:tcPr>
            <w:tcW w:w="4585" w:type="dxa"/>
          </w:tcPr>
          <w:p w14:paraId="15AF8344" w14:textId="044EA580" w:rsidR="006E4D0D" w:rsidRPr="005450B2" w:rsidRDefault="00136A2F" w:rsidP="00D13B38">
            <w:pPr>
              <w:spacing w:after="160" w:line="256" w:lineRule="auto"/>
              <w:rPr>
                <w:rFonts w:cs="Tahoma"/>
                <w:b/>
                <w:sz w:val="20"/>
                <w:szCs w:val="20"/>
              </w:rPr>
            </w:pPr>
            <w:r w:rsidRPr="005450B2">
              <w:rPr>
                <w:rFonts w:cs="Tahoma"/>
                <w:sz w:val="20"/>
                <w:szCs w:val="22"/>
              </w:rPr>
              <w:t xml:space="preserve">Minimum </w:t>
            </w:r>
            <w:r w:rsidR="00D13B38">
              <w:rPr>
                <w:rFonts w:cs="Tahoma"/>
                <w:sz w:val="20"/>
                <w:szCs w:val="22"/>
              </w:rPr>
              <w:t>L</w:t>
            </w:r>
            <w:r w:rsidRPr="005450B2">
              <w:rPr>
                <w:rFonts w:cs="Tahoma"/>
                <w:sz w:val="20"/>
                <w:szCs w:val="22"/>
              </w:rPr>
              <w:t xml:space="preserve">oading </w:t>
            </w:r>
            <w:r w:rsidR="00D13B38">
              <w:rPr>
                <w:rFonts w:cs="Tahoma"/>
                <w:sz w:val="20"/>
                <w:szCs w:val="22"/>
              </w:rPr>
              <w:t>P</w:t>
            </w:r>
            <w:r w:rsidRPr="005450B2">
              <w:rPr>
                <w:rFonts w:cs="Tahoma"/>
                <w:sz w:val="20"/>
                <w:szCs w:val="22"/>
              </w:rPr>
              <w:t>oint</w:t>
            </w:r>
            <w:r w:rsidR="006E4D0D" w:rsidRPr="005450B2">
              <w:rPr>
                <w:rFonts w:cs="Tahoma"/>
                <w:sz w:val="20"/>
                <w:szCs w:val="22"/>
              </w:rPr>
              <w:t xml:space="preserve"> </w:t>
            </w:r>
            <w:r w:rsidR="00295478">
              <w:rPr>
                <w:rFonts w:cs="Tahoma"/>
                <w:sz w:val="20"/>
                <w:szCs w:val="22"/>
              </w:rPr>
              <w:t>(MLP)</w:t>
            </w:r>
            <w:r w:rsidR="006E4D0D"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p>
        </w:tc>
        <w:tc>
          <w:tcPr>
            <w:tcW w:w="4765" w:type="dxa"/>
          </w:tcPr>
          <w:p w14:paraId="094B8F30" w14:textId="77777777" w:rsidR="006E4D0D" w:rsidRPr="004E2584" w:rsidRDefault="00584824" w:rsidP="006E4D0D">
            <w:pPr>
              <w:pStyle w:val="TableText"/>
              <w:widowControl w:val="0"/>
              <w:rPr>
                <w:rFonts w:cs="Tahoma"/>
                <w:i/>
                <w:szCs w:val="20"/>
              </w:rPr>
            </w:pPr>
            <w:r w:rsidRPr="00584824">
              <w:rPr>
                <w:rFonts w:cs="Tahoma"/>
                <w:i/>
                <w:szCs w:val="22"/>
              </w:rPr>
              <w:t>Non-quick</w:t>
            </w:r>
            <w:r w:rsidR="006E4D0D" w:rsidRPr="006E4D0D">
              <w:rPr>
                <w:rFonts w:cs="Tahoma"/>
                <w:i/>
                <w:szCs w:val="22"/>
              </w:rPr>
              <w:t xml:space="preserve"> start resources </w:t>
            </w:r>
          </w:p>
        </w:tc>
      </w:tr>
      <w:tr w:rsidR="006E4D0D" w:rsidRPr="004E2584" w14:paraId="4C0400C6" w14:textId="77777777" w:rsidTr="00B70B05">
        <w:trPr>
          <w:trHeight w:val="467"/>
          <w:jc w:val="center"/>
        </w:trPr>
        <w:tc>
          <w:tcPr>
            <w:tcW w:w="4585" w:type="dxa"/>
          </w:tcPr>
          <w:p w14:paraId="2CCBAACD" w14:textId="62458D08" w:rsidR="006E4D0D" w:rsidRPr="005450B2" w:rsidRDefault="006E4D0D" w:rsidP="000510E8">
            <w:pPr>
              <w:spacing w:after="160" w:line="256" w:lineRule="auto"/>
              <w:rPr>
                <w:rFonts w:cs="Tahoma"/>
                <w:b/>
                <w:sz w:val="20"/>
                <w:szCs w:val="20"/>
              </w:rPr>
            </w:pPr>
            <w:r w:rsidRPr="005450B2">
              <w:rPr>
                <w:rFonts w:cs="Tahoma"/>
                <w:sz w:val="20"/>
                <w:szCs w:val="22"/>
              </w:rPr>
              <w:t xml:space="preserve">Minimum Generation Block Run-Time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p>
        </w:tc>
        <w:tc>
          <w:tcPr>
            <w:tcW w:w="4765" w:type="dxa"/>
          </w:tcPr>
          <w:p w14:paraId="1C6439A4" w14:textId="77777777" w:rsidR="006E4D0D" w:rsidRPr="004E2584" w:rsidRDefault="00584824" w:rsidP="006E4D0D">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 </w:t>
            </w:r>
          </w:p>
        </w:tc>
      </w:tr>
      <w:tr w:rsidR="006E4D0D" w:rsidRPr="004E2584" w14:paraId="267DD4A6" w14:textId="77777777" w:rsidTr="00B70B05">
        <w:trPr>
          <w:trHeight w:val="467"/>
          <w:jc w:val="center"/>
        </w:trPr>
        <w:tc>
          <w:tcPr>
            <w:tcW w:w="4585" w:type="dxa"/>
          </w:tcPr>
          <w:p w14:paraId="509E8E9C" w14:textId="61B33D58" w:rsidR="006E4D0D" w:rsidRPr="005450B2" w:rsidRDefault="006E4D0D" w:rsidP="000510E8">
            <w:pPr>
              <w:spacing w:after="160" w:line="256" w:lineRule="auto"/>
              <w:rPr>
                <w:rFonts w:cs="Tahoma"/>
                <w:sz w:val="20"/>
                <w:szCs w:val="20"/>
              </w:rPr>
            </w:pPr>
            <w:r w:rsidRPr="005450B2">
              <w:rPr>
                <w:rFonts w:cs="Tahoma"/>
                <w:sz w:val="20"/>
                <w:szCs w:val="22"/>
              </w:rPr>
              <w:t xml:space="preserve">Minimum Generation Block Down Time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Pr="005450B2">
              <w:rPr>
                <w:rFonts w:cs="Tahoma"/>
                <w:sz w:val="20"/>
                <w:szCs w:val="22"/>
              </w:rPr>
              <w:t>)</w:t>
            </w:r>
          </w:p>
        </w:tc>
        <w:tc>
          <w:tcPr>
            <w:tcW w:w="4765" w:type="dxa"/>
          </w:tcPr>
          <w:p w14:paraId="6DD1D8FA" w14:textId="77777777" w:rsidR="006E4D0D" w:rsidRPr="004E2584" w:rsidRDefault="00584824" w:rsidP="006E4D0D">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 </w:t>
            </w:r>
          </w:p>
        </w:tc>
      </w:tr>
      <w:tr w:rsidR="00C9744B" w:rsidRPr="004E2584" w14:paraId="12340AEA" w14:textId="77777777" w:rsidTr="00B70B05">
        <w:trPr>
          <w:trHeight w:val="451"/>
          <w:jc w:val="center"/>
        </w:trPr>
        <w:tc>
          <w:tcPr>
            <w:tcW w:w="4585" w:type="dxa"/>
          </w:tcPr>
          <w:p w14:paraId="4453B873" w14:textId="5F05D2E0" w:rsidR="00C9744B" w:rsidRPr="005450B2" w:rsidRDefault="00C9744B" w:rsidP="002A0139">
            <w:pPr>
              <w:spacing w:after="160" w:line="256" w:lineRule="auto"/>
              <w:rPr>
                <w:rFonts w:cs="Tahoma"/>
                <w:sz w:val="20"/>
                <w:szCs w:val="20"/>
              </w:rPr>
            </w:pPr>
            <w:r w:rsidRPr="005450B2">
              <w:rPr>
                <w:rFonts w:cs="Tahoma"/>
                <w:sz w:val="20"/>
                <w:szCs w:val="22"/>
              </w:rPr>
              <w:t xml:space="preserve">Maximum Number Of Starts per Day </w:t>
            </w:r>
            <w:r w:rsidR="000510E8">
              <w:rPr>
                <w:rFonts w:cs="Tahoma"/>
                <w:sz w:val="20"/>
                <w:szCs w:val="22"/>
              </w:rPr>
              <w:t>Reference L</w:t>
            </w:r>
            <w:r w:rsidR="00CE0467" w:rsidRPr="005450B2">
              <w:rPr>
                <w:rFonts w:cs="Tahoma"/>
                <w:sz w:val="20"/>
                <w:szCs w:val="22"/>
              </w:rPr>
              <w:t>evel</w:t>
            </w:r>
          </w:p>
        </w:tc>
        <w:tc>
          <w:tcPr>
            <w:tcW w:w="4765" w:type="dxa"/>
          </w:tcPr>
          <w:p w14:paraId="5AD7ECF1" w14:textId="77777777" w:rsidR="006E4D0D" w:rsidRPr="006E4D0D" w:rsidRDefault="00584824" w:rsidP="002A0139">
            <w:pPr>
              <w:pStyle w:val="TableBullet"/>
              <w:rPr>
                <w:rFonts w:cs="Tahoma"/>
                <w:szCs w:val="20"/>
              </w:rPr>
            </w:pPr>
            <w:r w:rsidRPr="00584824">
              <w:rPr>
                <w:rFonts w:cs="Tahoma"/>
                <w:i/>
                <w:szCs w:val="22"/>
              </w:rPr>
              <w:t>Non-quick</w:t>
            </w:r>
            <w:r w:rsidR="006E4D0D" w:rsidRPr="006E4D0D">
              <w:rPr>
                <w:rFonts w:cs="Tahoma"/>
                <w:i/>
                <w:szCs w:val="22"/>
              </w:rPr>
              <w:t xml:space="preserve"> start resources</w:t>
            </w:r>
          </w:p>
          <w:p w14:paraId="28A9B93C" w14:textId="77777777" w:rsidR="00C9744B" w:rsidRPr="004E2584" w:rsidRDefault="006E4D0D" w:rsidP="002A0139">
            <w:pPr>
              <w:pStyle w:val="TableBullet"/>
              <w:rPr>
                <w:rFonts w:cs="Tahoma"/>
                <w:szCs w:val="20"/>
              </w:rPr>
            </w:pPr>
            <w:r>
              <w:rPr>
                <w:rFonts w:cs="Tahoma"/>
                <w:i/>
                <w:szCs w:val="22"/>
              </w:rPr>
              <w:t>D</w:t>
            </w:r>
            <w:r w:rsidR="00C9744B" w:rsidRPr="00D02DB5">
              <w:rPr>
                <w:rFonts w:cs="Tahoma"/>
                <w:i/>
                <w:szCs w:val="22"/>
              </w:rPr>
              <w:t>ispatchable</w:t>
            </w:r>
            <w:r w:rsidR="00C9744B" w:rsidRPr="004E2584">
              <w:rPr>
                <w:rFonts w:cs="Tahoma"/>
                <w:szCs w:val="22"/>
              </w:rPr>
              <w:t xml:space="preserve"> </w:t>
            </w:r>
            <w:r w:rsidR="00C9744B" w:rsidRPr="006A6E4F">
              <w:rPr>
                <w:rFonts w:cs="Tahoma"/>
                <w:szCs w:val="22"/>
              </w:rPr>
              <w:t>hydroelectric</w:t>
            </w:r>
            <w:r w:rsidR="00C9744B" w:rsidRPr="004E2584">
              <w:rPr>
                <w:rFonts w:cs="Tahoma"/>
                <w:szCs w:val="22"/>
              </w:rPr>
              <w:t xml:space="preserve"> </w:t>
            </w:r>
            <w:r w:rsidR="00C9744B" w:rsidRPr="004E2584">
              <w:rPr>
                <w:rFonts w:cs="Tahoma"/>
                <w:i/>
                <w:szCs w:val="22"/>
              </w:rPr>
              <w:t>generation resources</w:t>
            </w:r>
          </w:p>
        </w:tc>
      </w:tr>
      <w:tr w:rsidR="00C9744B" w:rsidRPr="004E2584" w14:paraId="1D8E9E46" w14:textId="77777777" w:rsidTr="00B70B05">
        <w:trPr>
          <w:trHeight w:val="451"/>
          <w:jc w:val="center"/>
        </w:trPr>
        <w:tc>
          <w:tcPr>
            <w:tcW w:w="4585" w:type="dxa"/>
          </w:tcPr>
          <w:p w14:paraId="71937DDC" w14:textId="192894AD" w:rsidR="00C9744B" w:rsidRPr="005450B2" w:rsidRDefault="00136A2F" w:rsidP="00D13B38">
            <w:pPr>
              <w:spacing w:after="160" w:line="256" w:lineRule="auto"/>
              <w:rPr>
                <w:rFonts w:cs="Tahoma"/>
                <w:sz w:val="20"/>
                <w:szCs w:val="20"/>
              </w:rPr>
            </w:pPr>
            <w:r w:rsidRPr="005450B2">
              <w:rPr>
                <w:rFonts w:cs="Tahoma"/>
                <w:sz w:val="20"/>
                <w:szCs w:val="22"/>
              </w:rPr>
              <w:t xml:space="preserve">Energy per </w:t>
            </w:r>
            <w:r w:rsidR="00D13B38">
              <w:rPr>
                <w:rFonts w:cs="Tahoma"/>
                <w:sz w:val="20"/>
                <w:szCs w:val="22"/>
              </w:rPr>
              <w:t>R</w:t>
            </w:r>
            <w:r w:rsidRPr="005450B2">
              <w:rPr>
                <w:rFonts w:cs="Tahoma"/>
                <w:sz w:val="20"/>
                <w:szCs w:val="22"/>
              </w:rPr>
              <w:t xml:space="preserve">amp </w:t>
            </w:r>
            <w:r w:rsidR="00D13B38">
              <w:rPr>
                <w:rFonts w:cs="Tahoma"/>
                <w:sz w:val="20"/>
                <w:szCs w:val="22"/>
              </w:rPr>
              <w:t>H</w:t>
            </w:r>
            <w:r w:rsidRPr="005450B2">
              <w:rPr>
                <w:rFonts w:cs="Tahoma"/>
                <w:sz w:val="20"/>
                <w:szCs w:val="22"/>
              </w:rPr>
              <w:t>our</w:t>
            </w:r>
            <w:r w:rsidR="00C9744B"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C9744B"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00C9744B" w:rsidRPr="005450B2">
              <w:rPr>
                <w:rFonts w:cs="Tahoma"/>
                <w:sz w:val="20"/>
                <w:szCs w:val="22"/>
              </w:rPr>
              <w:t>)</w:t>
            </w:r>
          </w:p>
        </w:tc>
        <w:tc>
          <w:tcPr>
            <w:tcW w:w="4765" w:type="dxa"/>
          </w:tcPr>
          <w:p w14:paraId="42504C5F" w14:textId="77777777" w:rsidR="00C9744B" w:rsidRPr="004E2584" w:rsidRDefault="00584824" w:rsidP="002A0139">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w:t>
            </w:r>
          </w:p>
        </w:tc>
      </w:tr>
      <w:tr w:rsidR="00C9744B" w:rsidRPr="004E2584" w14:paraId="29971105" w14:textId="77777777" w:rsidTr="00B70B05">
        <w:trPr>
          <w:trHeight w:val="451"/>
          <w:jc w:val="center"/>
        </w:trPr>
        <w:tc>
          <w:tcPr>
            <w:tcW w:w="4585" w:type="dxa"/>
          </w:tcPr>
          <w:p w14:paraId="035A9B08" w14:textId="7DC1FF40" w:rsidR="00C9744B" w:rsidRPr="005450B2" w:rsidRDefault="00C9744B" w:rsidP="000510E8">
            <w:pPr>
              <w:spacing w:after="160" w:line="256" w:lineRule="auto"/>
              <w:rPr>
                <w:rFonts w:cs="Tahoma"/>
                <w:sz w:val="20"/>
                <w:szCs w:val="20"/>
              </w:rPr>
            </w:pPr>
            <w:r w:rsidRPr="005450B2">
              <w:rPr>
                <w:rFonts w:cs="Tahoma"/>
                <w:sz w:val="20"/>
                <w:szCs w:val="22"/>
              </w:rPr>
              <w:t xml:space="preserve">Ramp Hours To </w:t>
            </w:r>
            <w:r w:rsidR="00136A2F" w:rsidRPr="005450B2">
              <w:rPr>
                <w:rFonts w:cs="Tahoma"/>
                <w:sz w:val="20"/>
                <w:szCs w:val="22"/>
              </w:rPr>
              <w:t>MLP</w:t>
            </w:r>
            <w:r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Pr="005450B2">
              <w:rPr>
                <w:rFonts w:cs="Tahoma"/>
                <w:sz w:val="20"/>
                <w:szCs w:val="22"/>
              </w:rPr>
              <w:t>)</w:t>
            </w:r>
          </w:p>
        </w:tc>
        <w:tc>
          <w:tcPr>
            <w:tcW w:w="4765" w:type="dxa"/>
          </w:tcPr>
          <w:p w14:paraId="45FA2CD7" w14:textId="77777777" w:rsidR="00C9744B" w:rsidRPr="004E2584" w:rsidRDefault="00584824" w:rsidP="002A0139">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w:t>
            </w:r>
          </w:p>
        </w:tc>
      </w:tr>
    </w:tbl>
    <w:p w14:paraId="7A677D41" w14:textId="5AC6DF84" w:rsidR="00C22708" w:rsidRDefault="00C22708" w:rsidP="00D64E75">
      <w:pPr>
        <w:pStyle w:val="Heading4"/>
      </w:pPr>
      <w:r>
        <w:t xml:space="preserve">Resources with </w:t>
      </w:r>
      <w:r w:rsidR="00AE3C53">
        <w:t xml:space="preserve">Alternate </w:t>
      </w:r>
      <w:r w:rsidR="00AD5C83">
        <w:t xml:space="preserve">Cost Profile </w:t>
      </w:r>
      <w:r>
        <w:t xml:space="preserve">Sets of </w:t>
      </w:r>
      <w:r w:rsidR="00792663" w:rsidRPr="00792663">
        <w:t>Reference L</w:t>
      </w:r>
      <w:r w:rsidR="00CE0467" w:rsidRPr="00792663">
        <w:t>evels</w:t>
      </w:r>
    </w:p>
    <w:p w14:paraId="6F3D0DF0" w14:textId="059E18BE" w:rsidR="00C22708" w:rsidRPr="0058159A" w:rsidRDefault="00C22708" w:rsidP="00304B51">
      <w:pPr>
        <w:pStyle w:val="BodyText0"/>
      </w:pPr>
      <w:r>
        <w:t>(</w:t>
      </w:r>
      <w:r w:rsidR="00972741">
        <w:t>MR Ch.</w:t>
      </w:r>
      <w:r w:rsidRPr="0058159A">
        <w:t>7 s</w:t>
      </w:r>
      <w:r w:rsidR="00C7764F">
        <w:t>s</w:t>
      </w:r>
      <w:r w:rsidR="000E7D77">
        <w:t>.</w:t>
      </w:r>
      <w:r w:rsidRPr="007C707D">
        <w:t>2</w:t>
      </w:r>
      <w:r>
        <w:t>2</w:t>
      </w:r>
      <w:r w:rsidRPr="007C707D">
        <w:t>.</w:t>
      </w:r>
      <w:r>
        <w:t>4.3)</w:t>
      </w:r>
    </w:p>
    <w:p w14:paraId="144C9C9D" w14:textId="6EE0F327" w:rsidR="00C22708" w:rsidRPr="007B003E" w:rsidRDefault="00C22708" w:rsidP="00C22708">
      <w:r>
        <w:t xml:space="preserve">For </w:t>
      </w:r>
      <w:r w:rsidRPr="00624023">
        <w:rPr>
          <w:i/>
        </w:rPr>
        <w:t>resources</w:t>
      </w:r>
      <w:r>
        <w:t xml:space="preserve"> that have </w:t>
      </w:r>
      <w:r w:rsidR="00141F97">
        <w:t>an</w:t>
      </w:r>
      <w:r w:rsidR="00AD5C83">
        <w:t xml:space="preserve"> </w:t>
      </w:r>
      <w:r w:rsidR="00AE3C53">
        <w:t>alternate cost</w:t>
      </w:r>
      <w:r w:rsidR="00AD5C83">
        <w:t xml:space="preserve"> profile</w:t>
      </w:r>
      <w:r>
        <w:t xml:space="preserve"> set</w:t>
      </w:r>
      <w:r w:rsidR="00AE3C53">
        <w:t>s</w:t>
      </w:r>
      <w:r>
        <w:t xml:space="preserve"> of </w:t>
      </w:r>
      <w:r w:rsidR="00CE0467" w:rsidRPr="00CE0467">
        <w:rPr>
          <w:i/>
        </w:rPr>
        <w:t>reference levels</w:t>
      </w:r>
      <w:r>
        <w:t xml:space="preserve"> determined pursuant to </w:t>
      </w:r>
      <w:r w:rsidR="00141F97" w:rsidRPr="00B225E1">
        <w:rPr>
          <w:b/>
        </w:rPr>
        <w:t xml:space="preserve">MR </w:t>
      </w:r>
      <w:r w:rsidR="0070193A" w:rsidRPr="00B225E1">
        <w:rPr>
          <w:b/>
        </w:rPr>
        <w:t>Ch</w:t>
      </w:r>
      <w:r w:rsidR="000E7D77">
        <w:rPr>
          <w:b/>
        </w:rPr>
        <w:t>.</w:t>
      </w:r>
      <w:r w:rsidR="0070193A" w:rsidRPr="00B225E1">
        <w:rPr>
          <w:b/>
        </w:rPr>
        <w:t xml:space="preserve">7 </w:t>
      </w:r>
      <w:r w:rsidRPr="00B225E1">
        <w:rPr>
          <w:b/>
        </w:rPr>
        <w:t>s</w:t>
      </w:r>
      <w:r w:rsidR="00141F97" w:rsidRPr="00B225E1">
        <w:rPr>
          <w:b/>
        </w:rPr>
        <w:t>.</w:t>
      </w:r>
      <w:r w:rsidRPr="00B225E1">
        <w:rPr>
          <w:b/>
        </w:rPr>
        <w:t>22.4.3</w:t>
      </w:r>
      <w:r>
        <w:t xml:space="preserve">, the lower-cost profile </w:t>
      </w:r>
      <w:r w:rsidR="00CE0467" w:rsidRPr="00CE0467">
        <w:rPr>
          <w:i/>
        </w:rPr>
        <w:t>reference levels</w:t>
      </w:r>
      <w:r>
        <w:t xml:space="preserve"> will be used during</w:t>
      </w:r>
      <w:r w:rsidRPr="007B003E">
        <w:t xml:space="preserve"> the </w:t>
      </w:r>
      <w:r>
        <w:rPr>
          <w:i/>
        </w:rPr>
        <w:t>dispatch hours</w:t>
      </w:r>
      <w:r w:rsidRPr="007B003E">
        <w:t xml:space="preserve"> when a submitted </w:t>
      </w:r>
      <w:r w:rsidRPr="007B003E">
        <w:rPr>
          <w:i/>
        </w:rPr>
        <w:t>offer</w:t>
      </w:r>
      <w:r w:rsidRPr="007B003E">
        <w:t xml:space="preserve"> </w:t>
      </w:r>
      <w:r>
        <w:t xml:space="preserve">is tested </w:t>
      </w:r>
      <w:r w:rsidRPr="007B003E">
        <w:t xml:space="preserve">for </w:t>
      </w:r>
      <w:r>
        <w:rPr>
          <w:i/>
        </w:rPr>
        <w:t>economic withholding</w:t>
      </w:r>
      <w:r w:rsidRPr="007B003E">
        <w:t xml:space="preserve">. </w:t>
      </w:r>
    </w:p>
    <w:p w14:paraId="5A20E037" w14:textId="69F6AC03" w:rsidR="00C22708" w:rsidRPr="007B003E" w:rsidRDefault="00C22708" w:rsidP="007B4859">
      <w:pPr>
        <w:keepNext/>
      </w:pPr>
      <w:r w:rsidRPr="007B003E">
        <w:lastRenderedPageBreak/>
        <w:t xml:space="preserve">The </w:t>
      </w:r>
      <w:r w:rsidR="002E6A47" w:rsidRPr="002E6A47">
        <w:rPr>
          <w:i/>
        </w:rPr>
        <w:t>IESO</w:t>
      </w:r>
      <w:r>
        <w:t xml:space="preserve"> </w:t>
      </w:r>
      <w:r w:rsidRPr="007B003E">
        <w:t>determine</w:t>
      </w:r>
      <w:r w:rsidR="00AD4ABA">
        <w:t>s</w:t>
      </w:r>
      <w:r w:rsidRPr="007B003E">
        <w:t xml:space="preserve"> the </w:t>
      </w:r>
      <w:r>
        <w:t xml:space="preserve">lower-cost profile </w:t>
      </w:r>
      <w:r w:rsidR="00CE0467" w:rsidRPr="00CE0467">
        <w:rPr>
          <w:i/>
        </w:rPr>
        <w:t>reference levels</w:t>
      </w:r>
      <w:r w:rsidRPr="007B003E">
        <w:t xml:space="preserve"> based on the total hourly </w:t>
      </w:r>
      <w:r w:rsidR="00CE0467" w:rsidRPr="00CE0467">
        <w:rPr>
          <w:i/>
        </w:rPr>
        <w:t>reference level</w:t>
      </w:r>
      <w:r w:rsidRPr="007B003E">
        <w:t xml:space="preserve"> cost of operating the </w:t>
      </w:r>
      <w:r w:rsidRPr="007B003E">
        <w:rPr>
          <w:i/>
        </w:rPr>
        <w:t>resource</w:t>
      </w:r>
      <w:r w:rsidRPr="007B003E">
        <w:t xml:space="preserve"> at maximum capacity using </w:t>
      </w:r>
      <w:r>
        <w:t xml:space="preserve">each set of </w:t>
      </w:r>
      <w:r w:rsidR="00CE0467" w:rsidRPr="00CE0467">
        <w:rPr>
          <w:i/>
        </w:rPr>
        <w:t>reference levels</w:t>
      </w:r>
      <w:r>
        <w:rPr>
          <w:i/>
        </w:rPr>
        <w:t xml:space="preserve"> </w:t>
      </w:r>
      <w:r>
        <w:t>as follows</w:t>
      </w:r>
      <w:r w:rsidRPr="007B003E">
        <w:t>:</w:t>
      </w:r>
    </w:p>
    <w:p w14:paraId="7ECC98FE" w14:textId="045A114B" w:rsidR="00D14762" w:rsidRPr="00B44275" w:rsidRDefault="00D14762" w:rsidP="00D14762">
      <w:pPr>
        <w:spacing w:before="360" w:after="360" w:line="240" w:lineRule="atLeast"/>
        <w:jc w:val="center"/>
        <w:rPr>
          <w:rFonts w:eastAsiaTheme="minorEastAsia"/>
        </w:rPr>
      </w:pPr>
      <w:r w:rsidRPr="00D14762">
        <w:rPr>
          <w:rFonts w:eastAsiaTheme="minorEastAsia"/>
          <w:noProof/>
          <w:color w:val="2B579A"/>
          <w:shd w:val="clear" w:color="auto" w:fill="E6E6E6"/>
          <w:lang w:eastAsia="en-CA"/>
        </w:rPr>
        <w:drawing>
          <wp:inline distT="0" distB="0" distL="0" distR="0" wp14:anchorId="0E560D2B" wp14:editId="0578265B">
            <wp:extent cx="4916747" cy="792538"/>
            <wp:effectExtent l="0" t="0" r="0" b="7620"/>
            <wp:docPr id="1" name="Picture 1" descr="The Total Hourly Cost of resource b in hour h is calculated by taking the hour’s: 1) sum of each laminations’ revenue of the energy offer curve, 2) the start-up reference level divided by the minimum generation block run time reference level and 3) the speed no load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493"/>
                    <a:stretch/>
                  </pic:blipFill>
                  <pic:spPr bwMode="auto">
                    <a:xfrm>
                      <a:off x="0" y="0"/>
                      <a:ext cx="4986708" cy="803815"/>
                    </a:xfrm>
                    <a:prstGeom prst="rect">
                      <a:avLst/>
                    </a:prstGeom>
                    <a:ln>
                      <a:noFill/>
                    </a:ln>
                    <a:extLst>
                      <a:ext uri="{53640926-AAD7-44D8-BBD7-CCE9431645EC}">
                        <a14:shadowObscured xmlns:a14="http://schemas.microsoft.com/office/drawing/2010/main"/>
                      </a:ext>
                    </a:extLst>
                  </pic:spPr>
                </pic:pic>
              </a:graphicData>
            </a:graphic>
          </wp:inline>
        </w:drawing>
      </w:r>
    </w:p>
    <w:p w14:paraId="3A468C20" w14:textId="56A8A649" w:rsidR="00C22708" w:rsidRPr="00B44275" w:rsidRDefault="00C22708" w:rsidP="00B44275">
      <w:pPr>
        <w:spacing w:before="360" w:after="360" w:line="240" w:lineRule="atLeast"/>
        <w:rPr>
          <w:rFonts w:eastAsiaTheme="minorEastAsia"/>
        </w:rPr>
      </w:pPr>
      <w:r>
        <w:t>Where:</w:t>
      </w:r>
    </w:p>
    <w:p w14:paraId="3F7A81EA" w14:textId="665109F4" w:rsidR="00C22708" w:rsidRPr="00C60EF4" w:rsidRDefault="004976B1" w:rsidP="005A4C61">
      <w:pPr>
        <w:pStyle w:val="ListBullet0"/>
        <w:rPr>
          <w:rFonts w:eastAsiaTheme="minorEastAsia"/>
        </w:rPr>
      </w:pPr>
      <m:oMath>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h,b</m:t>
            </m:r>
            <m:ctrlPr>
              <w:rPr>
                <w:rFonts w:ascii="Cambria Math" w:hAnsi="Cambria Math"/>
              </w:rPr>
            </m:ctrlPr>
          </m:sub>
        </m:sSub>
      </m:oMath>
      <w:r w:rsidR="00C22708" w:rsidRPr="00C60EF4">
        <w:t xml:space="preserve"> designates the set of </w:t>
      </w:r>
      <w:r w:rsidR="00CE0467" w:rsidRPr="00C60EF4">
        <w:rPr>
          <w:i/>
        </w:rPr>
        <w:t>energy offer</w:t>
      </w:r>
      <w:r w:rsidR="00C22708" w:rsidRPr="00C60EF4">
        <w:rPr>
          <w:i/>
        </w:rPr>
        <w:t xml:space="preserve"> </w:t>
      </w:r>
      <w:r w:rsidR="00CE0467" w:rsidRPr="00C60EF4">
        <w:rPr>
          <w:i/>
        </w:rPr>
        <w:t>reference level</w:t>
      </w:r>
      <w:r w:rsidR="00C22708" w:rsidRPr="00C60EF4">
        <w:t xml:space="preserve"> laminations for </w:t>
      </w:r>
      <w:r w:rsidR="00C22708" w:rsidRPr="00C60EF4">
        <w:rPr>
          <w:i/>
        </w:rPr>
        <w:t>resource</w:t>
      </w:r>
      <w:r w:rsidR="00C22708" w:rsidRPr="00C60EF4">
        <w:t xml:space="preserve"> </w:t>
      </w:r>
      <m:oMath>
        <m:r>
          <w:rPr>
            <w:rFonts w:ascii="Cambria Math" w:hAnsi="Cambria Math"/>
          </w:rPr>
          <m:t>b</m:t>
        </m:r>
      </m:oMath>
      <w:r w:rsidR="00C22708" w:rsidRPr="00C60EF4">
        <w:rPr>
          <w:rFonts w:eastAsiaTheme="minorEastAsia"/>
        </w:rPr>
        <w:t xml:space="preserve"> </w:t>
      </w:r>
      <w:r w:rsidR="00C22708" w:rsidRPr="00C60EF4">
        <w:t xml:space="preserve">for hour </w:t>
      </w:r>
      <m:oMath>
        <m:r>
          <m:rPr>
            <m:sty m:val="p"/>
          </m:rPr>
          <w:rPr>
            <w:rFonts w:ascii="Cambria Math" w:hAnsi="Cambria Math"/>
          </w:rPr>
          <m:t>h∈{1,..,24}</m:t>
        </m:r>
      </m:oMath>
    </w:p>
    <w:p w14:paraId="59D6C320" w14:textId="30854686" w:rsidR="00C22708" w:rsidRPr="00C60EF4" w:rsidRDefault="004976B1" w:rsidP="005A4C61">
      <w:pPr>
        <w:pStyle w:val="ListBullet0"/>
      </w:pPr>
      <m:oMath>
        <m:sSub>
          <m:sSubPr>
            <m:ctrlPr>
              <w:rPr>
                <w:rFonts w:ascii="Cambria Math" w:hAnsi="Cambria Math"/>
                <w:i/>
              </w:rPr>
            </m:ctrlPr>
          </m:sSubPr>
          <m:e>
            <m:r>
              <w:rPr>
                <w:rFonts w:ascii="Cambria Math" w:hAnsi="Cambria Math"/>
              </w:rPr>
              <m:t>N</m:t>
            </m:r>
          </m:e>
          <m:sub>
            <m:r>
              <w:rPr>
                <w:rFonts w:ascii="Cambria Math" w:hAnsi="Cambria Math"/>
              </w:rPr>
              <m:t>h,b</m:t>
            </m:r>
          </m:sub>
        </m:sSub>
      </m:oMath>
      <w:r w:rsidR="00C22708" w:rsidRPr="00C60EF4">
        <w:t xml:space="preserve"> designates the number of laminations for each set of </w:t>
      </w:r>
      <w:r w:rsidR="00CE0467" w:rsidRPr="00C60EF4">
        <w:rPr>
          <w:i/>
        </w:rPr>
        <w:t>energy offer</w:t>
      </w:r>
      <w:r w:rsidR="00C22708" w:rsidRPr="00C60EF4">
        <w:rPr>
          <w:i/>
        </w:rPr>
        <w:t xml:space="preserve"> </w:t>
      </w:r>
      <w:r w:rsidR="00CE0467" w:rsidRPr="00C60EF4">
        <w:rPr>
          <w:i/>
        </w:rPr>
        <w:t>reference level</w:t>
      </w:r>
      <w:r w:rsidR="00C22708" w:rsidRPr="00C60EF4">
        <w:t xml:space="preserve"> laminations for </w:t>
      </w:r>
      <w:r w:rsidR="00C22708" w:rsidRPr="00C60EF4">
        <w:rPr>
          <w:i/>
        </w:rPr>
        <w:t>resource</w:t>
      </w:r>
      <w:r w:rsidR="00C22708" w:rsidRPr="00C60EF4">
        <w:t xml:space="preserve"> </w:t>
      </w:r>
      <m:oMath>
        <m:r>
          <w:rPr>
            <w:rFonts w:ascii="Cambria Math" w:hAnsi="Cambria Math"/>
          </w:rPr>
          <m:t>b</m:t>
        </m:r>
      </m:oMath>
      <w:r w:rsidR="00C22708" w:rsidRPr="00C60EF4">
        <w:rPr>
          <w:rFonts w:eastAsiaTheme="minorEastAsia"/>
        </w:rPr>
        <w:t xml:space="preserve"> </w:t>
      </w:r>
      <w:r w:rsidR="00C22708" w:rsidRPr="00C60EF4">
        <w:t xml:space="preserve">for hour </w:t>
      </w:r>
      <m:oMath>
        <m:r>
          <m:rPr>
            <m:sty m:val="p"/>
          </m:rPr>
          <w:rPr>
            <w:rFonts w:ascii="Cambria Math" w:hAnsi="Cambria Math"/>
          </w:rPr>
          <m:t>h∈{1,..,24}</m:t>
        </m:r>
      </m:oMath>
    </w:p>
    <w:p w14:paraId="1F0889A7" w14:textId="038C45A0" w:rsidR="00C22708" w:rsidRPr="00C60EF4" w:rsidRDefault="004976B1" w:rsidP="005A4C61">
      <w:pPr>
        <w:pStyle w:val="ListBullet0"/>
      </w:pPr>
      <m:oMath>
        <m:sSub>
          <m:sSubPr>
            <m:ctrlPr>
              <w:rPr>
                <w:rFonts w:ascii="Cambria Math" w:hAnsi="Cambria Math"/>
              </w:rPr>
            </m:ctrlPr>
          </m:sSubPr>
          <m:e>
            <m:r>
              <w:rPr>
                <w:rFonts w:ascii="Cambria Math" w:hAnsi="Cambria Math"/>
              </w:rPr>
              <m:t>P</m:t>
            </m:r>
          </m:e>
          <m:sub>
            <m:r>
              <w:rPr>
                <w:rFonts w:ascii="Cambria Math" w:hAnsi="Cambria Math"/>
              </w:rPr>
              <m:t>h</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k</m:t>
            </m:r>
          </m:sub>
        </m:sSub>
        <m:r>
          <w:rPr>
            <w:rFonts w:ascii="Cambria Math" w:hAnsi="Cambria Math"/>
          </w:rPr>
          <m:t xml:space="preserve"> </m:t>
        </m:r>
      </m:oMath>
      <w:r w:rsidR="00C66F19" w:rsidRPr="00C60EF4">
        <w:rPr>
          <w:rFonts w:eastAsiaTheme="minorEastAsia"/>
        </w:rPr>
        <w:t>is</w:t>
      </w:r>
      <w:r w:rsidR="00C22708" w:rsidRPr="00C60EF4">
        <w:rPr>
          <w:rFonts w:eastAsiaTheme="minorEastAsia"/>
        </w:rPr>
        <w:t xml:space="preserve"> </w:t>
      </w:r>
      <w:r w:rsidR="00C22708" w:rsidRPr="00C60EF4">
        <w:t xml:space="preserve">the </w:t>
      </w:r>
      <w:r w:rsidR="00CE0467" w:rsidRPr="00786BA4">
        <w:rPr>
          <w:i/>
        </w:rPr>
        <w:t>energy offer</w:t>
      </w:r>
      <w:r w:rsidR="00C22708" w:rsidRPr="00786BA4">
        <w:rPr>
          <w:i/>
        </w:rPr>
        <w:t xml:space="preserve"> </w:t>
      </w:r>
      <w:r w:rsidR="00CE0467" w:rsidRPr="00786BA4">
        <w:rPr>
          <w:i/>
        </w:rPr>
        <w:t>reference level</w:t>
      </w:r>
      <w:r w:rsidR="00C22708" w:rsidRPr="00C60EF4">
        <w:t xml:space="preserve"> price segment of the </w:t>
      </w:r>
      <w:r w:rsidR="00C22708" w:rsidRPr="00786BA4">
        <w:rPr>
          <w:i/>
        </w:rPr>
        <w:t>price-quantity pair</w:t>
      </w:r>
      <w:r w:rsidR="00C22708" w:rsidRPr="00C60EF4">
        <w:t xml:space="preserve"> </w:t>
      </w:r>
      <w:r w:rsidR="00C22708" w:rsidRPr="00C60EF4">
        <w:rPr>
          <w:szCs w:val="22"/>
        </w:rPr>
        <w:t xml:space="preserve">in hour </w:t>
      </w:r>
      <m:oMath>
        <m:r>
          <w:rPr>
            <w:rFonts w:ascii="Cambria Math" w:hAnsi="Cambria Math"/>
            <w:szCs w:val="22"/>
          </w:rPr>
          <m:t>h</m:t>
        </m:r>
        <m:r>
          <m:rPr>
            <m:sty m:val="p"/>
          </m:rPr>
          <w:rPr>
            <w:rFonts w:ascii="Cambria Math" w:hAnsi="Cambria Math"/>
            <w:szCs w:val="22"/>
          </w:rPr>
          <m:t>∈{1,..,24</m:t>
        </m:r>
        <m:r>
          <m:rPr>
            <m:sty m:val="b"/>
          </m:rPr>
          <w:rPr>
            <w:rFonts w:ascii="Cambria Math" w:hAnsi="Cambria Math"/>
            <w:szCs w:val="22"/>
          </w:rPr>
          <m:t>}</m:t>
        </m:r>
      </m:oMath>
      <w:r w:rsidR="00C22708" w:rsidRPr="00C60EF4">
        <w:rPr>
          <w:szCs w:val="22"/>
        </w:rPr>
        <w:t xml:space="preserve"> in association with </w:t>
      </w:r>
      <w:r w:rsidR="00CE0467" w:rsidRPr="00786BA4">
        <w:rPr>
          <w:i/>
          <w:szCs w:val="22"/>
        </w:rPr>
        <w:t>energy offer</w:t>
      </w:r>
      <w:r w:rsidR="00C22708" w:rsidRPr="00786BA4">
        <w:rPr>
          <w:i/>
          <w:szCs w:val="22"/>
        </w:rPr>
        <w:t xml:space="preserve"> </w:t>
      </w:r>
      <w:r w:rsidR="00CE0467" w:rsidRPr="00786BA4">
        <w:rPr>
          <w:i/>
          <w:szCs w:val="22"/>
        </w:rPr>
        <w:t>reference level</w:t>
      </w:r>
      <w:r w:rsidR="00C22708" w:rsidRPr="00C60EF4">
        <w:rPr>
          <w:szCs w:val="22"/>
        </w:rPr>
        <w:t xml:space="preserve"> lamination</w:t>
      </w:r>
      <m:oMath>
        <m:r>
          <m:rPr>
            <m:sty m:val="b"/>
          </m:rPr>
          <w:rPr>
            <w:rFonts w:ascii="Cambria Math" w:hAnsi="Cambria Math"/>
          </w:rPr>
          <m:t xml:space="preserve"> </m:t>
        </m:r>
        <m:r>
          <w:rPr>
            <w:rFonts w:ascii="Cambria Math" w:hAnsi="Cambria Math"/>
            <w:szCs w:val="22"/>
          </w:rPr>
          <m:t>k</m:t>
        </m:r>
        <m:r>
          <m:rPr>
            <m:sty m:val="p"/>
          </m:rPr>
          <w:rPr>
            <w:rFonts w:ascii="Cambria Math" w:hAnsi="Cambria Math"/>
            <w:szCs w:val="22"/>
          </w:rPr>
          <m:t>∈</m:t>
        </m:r>
        <m:sSub>
          <m:sSubPr>
            <m:ctrlPr>
              <w:rPr>
                <w:rFonts w:ascii="Cambria Math" w:hAnsi="Cambria Math"/>
              </w:rPr>
            </m:ctrlPr>
          </m:sSubPr>
          <m:e>
            <m:r>
              <w:rPr>
                <w:rFonts w:ascii="Cambria Math" w:hAnsi="Cambria Math"/>
                <w:szCs w:val="22"/>
              </w:rPr>
              <m:t>K</m:t>
            </m:r>
          </m:e>
          <m:sub>
            <m:r>
              <w:rPr>
                <w:rFonts w:ascii="Cambria Math" w:hAnsi="Cambria Math"/>
                <w:szCs w:val="22"/>
              </w:rPr>
              <m:t>h</m:t>
            </m:r>
            <m:r>
              <m:rPr>
                <m:sty m:val="p"/>
              </m:rPr>
              <w:rPr>
                <w:rFonts w:ascii="Cambria Math" w:hAnsi="Cambria Math"/>
                <w:szCs w:val="22"/>
              </w:rPr>
              <m:t>,</m:t>
            </m:r>
            <m:r>
              <w:rPr>
                <w:rFonts w:ascii="Cambria Math" w:hAnsi="Cambria Math"/>
                <w:szCs w:val="22"/>
              </w:rPr>
              <m:t>b</m:t>
            </m:r>
          </m:sub>
        </m:sSub>
      </m:oMath>
    </w:p>
    <w:p w14:paraId="25959C25" w14:textId="40DD8F66" w:rsidR="00C22708" w:rsidRPr="00C60EF4" w:rsidRDefault="004976B1" w:rsidP="005A4C61">
      <w:pPr>
        <w:pStyle w:val="ListBullet0"/>
        <w:rPr>
          <w:rFonts w:eastAsiaTheme="minorEastAsia"/>
        </w:rPr>
      </w:pPr>
      <m:oMath>
        <m:sSub>
          <m:sSubPr>
            <m:ctrlPr>
              <w:rPr>
                <w:rFonts w:ascii="Cambria Math" w:hAnsi="Cambria Math"/>
              </w:rPr>
            </m:ctrlPr>
          </m:sSubPr>
          <m:e>
            <m:r>
              <w:rPr>
                <w:rFonts w:ascii="Cambria Math" w:hAnsi="Cambria Math"/>
              </w:rPr>
              <m:t>Q</m:t>
            </m:r>
          </m:e>
          <m:sub>
            <m:r>
              <w:rPr>
                <w:rFonts w:ascii="Cambria Math" w:hAnsi="Cambria Math"/>
              </w:rPr>
              <m:t>h</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k</m:t>
            </m:r>
          </m:sub>
        </m:sSub>
      </m:oMath>
      <w:r w:rsidR="00C66F19" w:rsidRPr="00C60EF4">
        <w:rPr>
          <w:rFonts w:eastAsiaTheme="minorEastAsia"/>
        </w:rPr>
        <w:t xml:space="preserve"> is</w:t>
      </w:r>
      <w:r w:rsidR="00C22708" w:rsidRPr="00C60EF4">
        <w:rPr>
          <w:rFonts w:eastAsiaTheme="minorEastAsia"/>
        </w:rPr>
        <w:t xml:space="preserve"> </w:t>
      </w:r>
      <w:r w:rsidR="00C22708" w:rsidRPr="00C60EF4">
        <w:t xml:space="preserve">the </w:t>
      </w:r>
      <w:r w:rsidR="00C22708" w:rsidRPr="00786BA4">
        <w:rPr>
          <w:i/>
        </w:rPr>
        <w:t>energy</w:t>
      </w:r>
      <w:r w:rsidR="00C22708" w:rsidRPr="00C60EF4">
        <w:t xml:space="preserve"> quantity segment of the </w:t>
      </w:r>
      <w:r w:rsidR="00C22708" w:rsidRPr="00786BA4">
        <w:rPr>
          <w:i/>
        </w:rPr>
        <w:t>price-quantity pair</w:t>
      </w:r>
      <w:r w:rsidR="00C22708" w:rsidRPr="00C60EF4">
        <w:t xml:space="preserve"> in hour </w:t>
      </w:r>
      <m:oMath>
        <m:r>
          <w:rPr>
            <w:rFonts w:ascii="Cambria Math" w:hAnsi="Cambria Math"/>
          </w:rPr>
          <m:t>h</m:t>
        </m:r>
        <m:r>
          <m:rPr>
            <m:sty m:val="p"/>
          </m:rPr>
          <w:rPr>
            <w:rFonts w:ascii="Cambria Math" w:hAnsi="Cambria Math"/>
          </w:rPr>
          <m:t>∈{1,..,24</m:t>
        </m:r>
        <m:r>
          <m:rPr>
            <m:sty m:val="b"/>
          </m:rPr>
          <w:rPr>
            <w:rFonts w:ascii="Cambria Math" w:hAnsi="Cambria Math"/>
          </w:rPr>
          <m:t>}</m:t>
        </m:r>
      </m:oMath>
      <w:r w:rsidR="00C22708" w:rsidRPr="00C60EF4">
        <w:t xml:space="preserve"> in association with </w:t>
      </w:r>
      <w:r w:rsidR="00CE0467" w:rsidRPr="00786BA4">
        <w:rPr>
          <w:i/>
        </w:rPr>
        <w:t>energy offer</w:t>
      </w:r>
      <w:r w:rsidR="00C22708" w:rsidRPr="00786BA4">
        <w:rPr>
          <w:i/>
        </w:rPr>
        <w:t xml:space="preserve"> </w:t>
      </w:r>
      <w:r w:rsidR="00CE0467" w:rsidRPr="00786BA4">
        <w:rPr>
          <w:i/>
        </w:rPr>
        <w:t>reference level</w:t>
      </w:r>
      <w:r w:rsidR="00C22708" w:rsidRPr="00C60EF4">
        <w:t xml:space="preserve"> lamination</w:t>
      </w:r>
      <m:oMath>
        <m:r>
          <m:rPr>
            <m:sty m:val="b"/>
          </m:rPr>
          <w:rPr>
            <w:rFonts w:ascii="Cambria Math" w:hAnsi="Cambria Math"/>
          </w:rPr>
          <m:t xml:space="preserve"> </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h</m:t>
            </m:r>
            <m:r>
              <m:rPr>
                <m:sty m:val="p"/>
              </m:rPr>
              <w:rPr>
                <w:rFonts w:ascii="Cambria Math" w:hAnsi="Cambria Math"/>
              </w:rPr>
              <m:t>,</m:t>
            </m:r>
            <m:r>
              <w:rPr>
                <w:rFonts w:ascii="Cambria Math" w:hAnsi="Cambria Math"/>
              </w:rPr>
              <m:t>b</m:t>
            </m:r>
          </m:sub>
        </m:sSub>
      </m:oMath>
    </w:p>
    <w:p w14:paraId="7793EE10" w14:textId="506CC5F1" w:rsidR="00C22708" w:rsidRPr="00C60EF4" w:rsidRDefault="004976B1" w:rsidP="005A4C61">
      <w:pPr>
        <w:pStyle w:val="ListBullet0"/>
      </w:pPr>
      <m:oMath>
        <m:sSub>
          <m:sSubPr>
            <m:ctrlPr>
              <w:rPr>
                <w:rFonts w:ascii="Cambria Math" w:hAnsi="Cambria Math"/>
              </w:rPr>
            </m:ctrlPr>
          </m:sSubPr>
          <m:e>
            <m:r>
              <w:rPr>
                <w:rFonts w:ascii="Cambria Math" w:hAnsi="Cambria Math"/>
              </w:rPr>
              <m:t>SU</m:t>
            </m:r>
          </m:e>
          <m:sub>
            <m:r>
              <w:rPr>
                <w:rFonts w:ascii="Cambria Math" w:hAnsi="Cambria Math"/>
              </w:rPr>
              <m:t>ref,</m:t>
            </m:r>
            <m:r>
              <m:rPr>
                <m:sty m:val="p"/>
              </m:rPr>
              <w:rPr>
                <w:rFonts w:ascii="Cambria Math" w:hAnsi="Cambria Math"/>
              </w:rPr>
              <m:t>,h,</m:t>
            </m:r>
            <m:r>
              <w:rPr>
                <w:rFonts w:ascii="Cambria Math" w:hAnsi="Cambria Math"/>
              </w:rPr>
              <m:t>b</m:t>
            </m:r>
          </m:sub>
        </m:sSub>
      </m:oMath>
      <w:r w:rsidR="00C66F19" w:rsidRPr="00C60EF4">
        <w:t xml:space="preserve"> is</w:t>
      </w:r>
      <w:r w:rsidR="00C22708" w:rsidRPr="00C60EF4">
        <w:t xml:space="preserve"> the </w:t>
      </w:r>
      <w:r w:rsidR="00CE0467" w:rsidRPr="00C60EF4">
        <w:rPr>
          <w:i/>
        </w:rPr>
        <w:t>start-up offer</w:t>
      </w:r>
      <w:r w:rsidR="00C22708" w:rsidRPr="00C60EF4">
        <w:rPr>
          <w:i/>
        </w:rPr>
        <w:t xml:space="preserve"> </w:t>
      </w:r>
      <w:r w:rsidR="00CE0467" w:rsidRPr="00C60EF4">
        <w:rPr>
          <w:i/>
        </w:rPr>
        <w:t>reference level</w:t>
      </w:r>
      <w:r w:rsidR="00C22708" w:rsidRPr="00C60EF4">
        <w:t xml:space="preserve"> in association with hour </w:t>
      </w:r>
      <m:oMath>
        <m:r>
          <m:rPr>
            <m:sty m:val="p"/>
          </m:rPr>
          <w:rPr>
            <w:rFonts w:ascii="Cambria Math" w:hAnsi="Cambria Math"/>
          </w:rPr>
          <m:t>h∈{1,..,24</m:t>
        </m:r>
        <m:r>
          <m:rPr>
            <m:sty m:val="b"/>
          </m:rPr>
          <w:rPr>
            <w:rFonts w:ascii="Cambria Math" w:hAnsi="Cambria Math"/>
          </w:rPr>
          <m:t>}</m:t>
        </m:r>
      </m:oMath>
      <w:r w:rsidR="00C22708" w:rsidRPr="00C60EF4">
        <w:rPr>
          <w:rFonts w:eastAsiaTheme="minorEastAsia"/>
        </w:rPr>
        <w:t xml:space="preserve"> </w:t>
      </w:r>
      <w:r w:rsidR="00C22708" w:rsidRPr="00C60EF4">
        <w:t xml:space="preserve">for </w:t>
      </w:r>
      <w:r w:rsidR="00C22708" w:rsidRPr="00C60EF4">
        <w:rPr>
          <w:i/>
        </w:rPr>
        <w:t>resource</w:t>
      </w:r>
      <w:r w:rsidR="00C22708" w:rsidRPr="00C60EF4">
        <w:t xml:space="preserve"> b</w:t>
      </w:r>
      <w:r w:rsidR="002E2130">
        <w:t>, as applicable</w:t>
      </w:r>
    </w:p>
    <w:p w14:paraId="0120C59E" w14:textId="729D0796" w:rsidR="00C22708" w:rsidRPr="00C60EF4" w:rsidRDefault="004976B1" w:rsidP="005A4C61">
      <w:pPr>
        <w:pStyle w:val="ListBullet0"/>
      </w:pPr>
      <m:oMath>
        <m:sSub>
          <m:sSubPr>
            <m:ctrlPr>
              <w:rPr>
                <w:rFonts w:ascii="Cambria Math" w:hAnsi="Cambria Math"/>
              </w:rPr>
            </m:ctrlPr>
          </m:sSubPr>
          <m:e>
            <m:r>
              <w:rPr>
                <w:rFonts w:ascii="Cambria Math" w:hAnsi="Cambria Math"/>
              </w:rPr>
              <m:t>MGBRT</m:t>
            </m:r>
          </m:e>
          <m:sub>
            <m:sSub>
              <m:sSubPr>
                <m:ctrlPr>
                  <w:rPr>
                    <w:rFonts w:ascii="Cambria Math" w:hAnsi="Cambria Math"/>
                  </w:rPr>
                </m:ctrlPr>
              </m:sSubPr>
              <m:e>
                <m:r>
                  <w:rPr>
                    <w:rFonts w:ascii="Cambria Math" w:hAnsi="Cambria Math"/>
                  </w:rPr>
                  <m:t>ref</m:t>
                </m:r>
              </m:e>
              <m:sub>
                <m:r>
                  <w:rPr>
                    <w:rFonts w:ascii="Cambria Math" w:hAnsi="Cambria Math"/>
                  </w:rPr>
                  <m:t>b</m:t>
                </m:r>
              </m:sub>
            </m:sSub>
          </m:sub>
        </m:sSub>
      </m:oMath>
      <w:r w:rsidR="00C66F19" w:rsidRPr="00C60EF4">
        <w:t xml:space="preserve"> is</w:t>
      </w:r>
      <w:r w:rsidR="00C22708" w:rsidRPr="00C60EF4">
        <w:t xml:space="preserve"> the </w:t>
      </w:r>
      <w:r w:rsidR="00C22708" w:rsidRPr="00786BA4">
        <w:rPr>
          <w:i/>
        </w:rPr>
        <w:t xml:space="preserve">minimum generation block run-time </w:t>
      </w:r>
      <w:r w:rsidR="00CE0467" w:rsidRPr="00786BA4">
        <w:rPr>
          <w:i/>
        </w:rPr>
        <w:t>reference level</w:t>
      </w:r>
      <w:r w:rsidR="002E2130">
        <w:rPr>
          <w:i/>
        </w:rPr>
        <w:t xml:space="preserve">, </w:t>
      </w:r>
      <w:r w:rsidR="002E2130">
        <w:t>as applicable</w:t>
      </w:r>
      <w:r w:rsidR="00920266">
        <w:t xml:space="preserve">. For </w:t>
      </w:r>
      <w:r w:rsidR="00920266" w:rsidRPr="00183E77">
        <w:rPr>
          <w:i/>
        </w:rPr>
        <w:t>pseudo-unit resources</w:t>
      </w:r>
      <w:r w:rsidR="00920266">
        <w:t xml:space="preserve">, the </w:t>
      </w:r>
      <w:r w:rsidR="00920266" w:rsidRPr="00183E77">
        <w:rPr>
          <w:i/>
        </w:rPr>
        <w:t>minimum generation block run-time reference level</w:t>
      </w:r>
      <w:r w:rsidR="00920266">
        <w:t xml:space="preserve"> is the </w:t>
      </w:r>
      <w:r w:rsidR="00920266" w:rsidRPr="00183E77">
        <w:rPr>
          <w:i/>
        </w:rPr>
        <w:t>minimum generation block run-time reference level</w:t>
      </w:r>
      <w:r w:rsidR="00920266">
        <w:t xml:space="preserve"> from the combustion turbine resource associated with the </w:t>
      </w:r>
      <w:r w:rsidR="00920266" w:rsidRPr="00D87F84">
        <w:rPr>
          <w:i/>
        </w:rPr>
        <w:t>ps</w:t>
      </w:r>
      <w:r w:rsidR="004F40C0" w:rsidRPr="00D87F84">
        <w:rPr>
          <w:i/>
        </w:rPr>
        <w:t>eu</w:t>
      </w:r>
      <w:r w:rsidR="00920266" w:rsidRPr="00D87F84">
        <w:rPr>
          <w:i/>
        </w:rPr>
        <w:t>do-unit resource</w:t>
      </w:r>
    </w:p>
    <w:p w14:paraId="48EAC4F3" w14:textId="08D89350" w:rsidR="00C22708" w:rsidRPr="00C60EF4" w:rsidRDefault="004976B1" w:rsidP="005A4C61">
      <w:pPr>
        <w:pStyle w:val="ListBullet0"/>
      </w:pPr>
      <m:oMath>
        <m:sSub>
          <m:sSubPr>
            <m:ctrlPr>
              <w:rPr>
                <w:rFonts w:ascii="Cambria Math" w:hAnsi="Cambria Math"/>
              </w:rPr>
            </m:ctrlPr>
          </m:sSubPr>
          <m:e>
            <m:r>
              <w:rPr>
                <w:rFonts w:ascii="Cambria Math" w:hAnsi="Cambria Math"/>
              </w:rPr>
              <m:t>SNL</m:t>
            </m:r>
          </m:e>
          <m:sub>
            <m:r>
              <w:rPr>
                <w:rFonts w:ascii="Cambria Math" w:hAnsi="Cambria Math"/>
              </w:rPr>
              <m:t>ref</m:t>
            </m:r>
            <m:r>
              <m:rPr>
                <m:sty m:val="p"/>
              </m:rPr>
              <w:rPr>
                <w:rFonts w:ascii="Cambria Math" w:hAnsi="Cambria Math"/>
              </w:rPr>
              <m:t>,</m:t>
            </m:r>
            <m:r>
              <w:rPr>
                <w:rFonts w:ascii="Cambria Math" w:hAnsi="Cambria Math"/>
              </w:rPr>
              <m:t>h</m:t>
            </m:r>
            <m:r>
              <m:rPr>
                <m:sty m:val="p"/>
              </m:rPr>
              <w:rPr>
                <w:rFonts w:ascii="Cambria Math" w:hAnsi="Cambria Math"/>
              </w:rPr>
              <m:t xml:space="preserve">, </m:t>
            </m:r>
            <m:r>
              <w:rPr>
                <w:rFonts w:ascii="Cambria Math" w:hAnsi="Cambria Math"/>
              </w:rPr>
              <m:t>b</m:t>
            </m:r>
          </m:sub>
        </m:sSub>
      </m:oMath>
      <w:r w:rsidR="00C66F19" w:rsidRPr="00C60EF4">
        <w:t xml:space="preserve"> is</w:t>
      </w:r>
      <w:r w:rsidR="00C22708" w:rsidRPr="00C60EF4">
        <w:t xml:space="preserve"> the </w:t>
      </w:r>
      <w:r w:rsidR="00CE0467" w:rsidRPr="00786BA4">
        <w:rPr>
          <w:i/>
        </w:rPr>
        <w:t>speed no-load offer</w:t>
      </w:r>
      <w:r w:rsidR="00C22708" w:rsidRPr="00786BA4">
        <w:rPr>
          <w:i/>
        </w:rPr>
        <w:t xml:space="preserve"> </w:t>
      </w:r>
      <w:r w:rsidR="00CE0467" w:rsidRPr="00786BA4">
        <w:rPr>
          <w:i/>
        </w:rPr>
        <w:t>reference level</w:t>
      </w:r>
      <w:r w:rsidR="00C22708" w:rsidRPr="00C60EF4">
        <w:t xml:space="preserve"> in association with hour </w:t>
      </w:r>
      <m:oMath>
        <m:r>
          <w:rPr>
            <w:rFonts w:ascii="Cambria Math" w:hAnsi="Cambria Math"/>
          </w:rPr>
          <m:t>h</m:t>
        </m:r>
        <m:r>
          <m:rPr>
            <m:sty m:val="p"/>
          </m:rPr>
          <w:rPr>
            <w:rFonts w:ascii="Cambria Math" w:hAnsi="Cambria Math"/>
          </w:rPr>
          <m:t>∈{1,..,24</m:t>
        </m:r>
        <m:r>
          <m:rPr>
            <m:sty m:val="b"/>
          </m:rPr>
          <w:rPr>
            <w:rFonts w:ascii="Cambria Math" w:hAnsi="Cambria Math"/>
          </w:rPr>
          <m:t>}</m:t>
        </m:r>
      </m:oMath>
      <w:r w:rsidR="00C22708" w:rsidRPr="00C60EF4">
        <w:t xml:space="preserve"> for </w:t>
      </w:r>
      <w:r w:rsidR="00C22708" w:rsidRPr="00786BA4">
        <w:rPr>
          <w:i/>
        </w:rPr>
        <w:t>resource</w:t>
      </w:r>
      <w:r w:rsidR="00C22708" w:rsidRPr="00C60EF4">
        <w:t xml:space="preserve"> b</w:t>
      </w:r>
      <w:r w:rsidR="002E2130">
        <w:t>, as applicable</w:t>
      </w:r>
    </w:p>
    <w:p w14:paraId="4D8F1F66" w14:textId="5869063B" w:rsidR="00C9744B" w:rsidRPr="004E2584" w:rsidRDefault="00C60EF4" w:rsidP="00923DAE">
      <w:pPr>
        <w:pStyle w:val="Heading3"/>
      </w:pPr>
      <w:bookmarkStart w:id="663" w:name="_Toc67315375"/>
      <w:bookmarkStart w:id="664" w:name="_Toc67315376"/>
      <w:bookmarkStart w:id="665" w:name="_Toc67315377"/>
      <w:bookmarkStart w:id="666" w:name="_Toc67315378"/>
      <w:bookmarkStart w:id="667" w:name="_Toc67315379"/>
      <w:bookmarkStart w:id="668" w:name="_Toc67315380"/>
      <w:bookmarkStart w:id="669" w:name="_Toc67315381"/>
      <w:bookmarkStart w:id="670" w:name="_Toc67315382"/>
      <w:bookmarkStart w:id="671" w:name="_Toc67315383"/>
      <w:bookmarkStart w:id="672" w:name="_Toc67315384"/>
      <w:bookmarkStart w:id="673" w:name="_Toc67315385"/>
      <w:bookmarkStart w:id="674" w:name="_Toc67315386"/>
      <w:bookmarkStart w:id="675" w:name="_Toc67315387"/>
      <w:bookmarkStart w:id="676" w:name="_Toc67315388"/>
      <w:bookmarkStart w:id="677" w:name="_Toc128581664"/>
      <w:bookmarkStart w:id="678" w:name="_Toc226464380"/>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r>
        <w:t>Reference Q</w:t>
      </w:r>
      <w:r w:rsidR="00CE0467" w:rsidRPr="00CE0467">
        <w:t>uantities</w:t>
      </w:r>
      <w:bookmarkEnd w:id="677"/>
      <w:bookmarkEnd w:id="678"/>
    </w:p>
    <w:p w14:paraId="1FFA47A2" w14:textId="578F8638" w:rsidR="00245A4C" w:rsidRPr="00F10052" w:rsidRDefault="00245A4C" w:rsidP="00304B51">
      <w:pPr>
        <w:pStyle w:val="BodyText0"/>
      </w:pPr>
      <w:r>
        <w:t>(</w:t>
      </w:r>
      <w:r w:rsidR="00972741">
        <w:t>MR Ch.</w:t>
      </w:r>
      <w:r w:rsidRPr="00F10052">
        <w:t>7 s</w:t>
      </w:r>
      <w:r w:rsidR="000E7D77">
        <w:t>.</w:t>
      </w:r>
      <w:r w:rsidRPr="00F10052">
        <w:t>22.6</w:t>
      </w:r>
      <w:r>
        <w:t>)</w:t>
      </w:r>
    </w:p>
    <w:p w14:paraId="5C419355" w14:textId="0DDEBB27" w:rsidR="0064537D" w:rsidRDefault="004E10CD" w:rsidP="0064537D">
      <w:pPr>
        <w:rPr>
          <w:strike/>
        </w:rPr>
      </w:pPr>
      <w:r w:rsidRPr="004E10CD">
        <w:t xml:space="preserve">The </w:t>
      </w:r>
      <w:r w:rsidR="002E6A47" w:rsidRPr="002E6A47">
        <w:rPr>
          <w:i/>
        </w:rPr>
        <w:t>IESO</w:t>
      </w:r>
      <w:r w:rsidRPr="004E10CD">
        <w:t xml:space="preserve"> determines </w:t>
      </w:r>
      <w:r w:rsidR="00CE0467" w:rsidRPr="00CE0467">
        <w:rPr>
          <w:i/>
        </w:rPr>
        <w:t>reference quantity</w:t>
      </w:r>
      <w:r w:rsidRPr="00561CB3">
        <w:rPr>
          <w:i/>
        </w:rPr>
        <w:t xml:space="preserve"> values</w:t>
      </w:r>
      <w:r w:rsidRPr="004E10CD">
        <w:t xml:space="preserve"> for a </w:t>
      </w:r>
      <w:r w:rsidRPr="00561CB3">
        <w:rPr>
          <w:i/>
        </w:rPr>
        <w:t>dispatch day</w:t>
      </w:r>
      <w:r w:rsidRPr="004E10CD">
        <w:t xml:space="preserve"> in accordance with the methodologies in </w:t>
      </w:r>
      <w:hyperlink w:anchor="_Reference_Quantities" w:history="1">
        <w:r w:rsidRPr="00285646">
          <w:rPr>
            <w:rStyle w:val="Hyperlink"/>
            <w:noProof w:val="0"/>
            <w:lang w:eastAsia="en-US"/>
            <w14:numForm w14:val="default"/>
            <w14:numSpacing w14:val="default"/>
          </w:rPr>
          <w:t>sectio</w:t>
        </w:r>
        <w:r w:rsidR="00476A2B">
          <w:rPr>
            <w:rStyle w:val="Hyperlink"/>
            <w:noProof w:val="0"/>
            <w:lang w:eastAsia="en-US"/>
            <w14:numForm w14:val="default"/>
            <w14:numSpacing w14:val="default"/>
          </w:rPr>
          <w:t>n 9</w:t>
        </w:r>
      </w:hyperlink>
      <w:r w:rsidRPr="004E10CD">
        <w:t xml:space="preserve">. The inputs used by the </w:t>
      </w:r>
      <w:r w:rsidR="002E6A47" w:rsidRPr="002E6A47">
        <w:rPr>
          <w:i/>
        </w:rPr>
        <w:t>IESO</w:t>
      </w:r>
      <w:r w:rsidRPr="004E10CD">
        <w:t xml:space="preserve"> to determine </w:t>
      </w:r>
      <w:r w:rsidR="00CE0467" w:rsidRPr="00CE0467">
        <w:rPr>
          <w:i/>
        </w:rPr>
        <w:t>reference quantity</w:t>
      </w:r>
      <w:r w:rsidRPr="00561CB3">
        <w:rPr>
          <w:i/>
        </w:rPr>
        <w:t xml:space="preserve"> values</w:t>
      </w:r>
      <w:r>
        <w:t xml:space="preserve"> vary</w:t>
      </w:r>
      <w:r w:rsidRPr="004E10CD">
        <w:t xml:space="preserve"> according to the </w:t>
      </w:r>
      <w:r>
        <w:rPr>
          <w:i/>
        </w:rPr>
        <w:t xml:space="preserve">resource’s </w:t>
      </w:r>
      <w:r w:rsidRPr="004E10CD">
        <w:t xml:space="preserve">technology </w:t>
      </w:r>
      <w:r>
        <w:t>type.</w:t>
      </w:r>
      <w:r w:rsidR="0064537D">
        <w:rPr>
          <w:i/>
        </w:rPr>
        <w:t xml:space="preserve"> </w:t>
      </w:r>
      <w:r w:rsidR="00C9744B" w:rsidRPr="004E2584">
        <w:t xml:space="preserve">Inputs required for the calculation of </w:t>
      </w:r>
      <w:r w:rsidR="00CE0467" w:rsidRPr="00CE0467">
        <w:rPr>
          <w:i/>
        </w:rPr>
        <w:t>reference quantity</w:t>
      </w:r>
      <w:r w:rsidR="00292732">
        <w:rPr>
          <w:i/>
        </w:rPr>
        <w:t xml:space="preserve"> valu</w:t>
      </w:r>
      <w:r w:rsidR="00C9744B" w:rsidRPr="004E2584">
        <w:rPr>
          <w:i/>
        </w:rPr>
        <w:t>es</w:t>
      </w:r>
      <w:r w:rsidR="00C9744B" w:rsidRPr="004E2584">
        <w:t xml:space="preserve"> may vary seasonally. </w:t>
      </w:r>
      <w:r w:rsidR="006A6E4F">
        <w:t xml:space="preserve">The </w:t>
      </w:r>
      <w:r w:rsidR="006A6E4F" w:rsidRPr="006A6E4F">
        <w:rPr>
          <w:i/>
        </w:rPr>
        <w:t>m</w:t>
      </w:r>
      <w:r w:rsidR="006A6E4F" w:rsidRPr="003B3549">
        <w:rPr>
          <w:i/>
        </w:rPr>
        <w:t>arket participant</w:t>
      </w:r>
      <w:r w:rsidR="00C9744B" w:rsidRPr="004E2584">
        <w:rPr>
          <w:i/>
          <w:lang w:eastAsia="zh-CN"/>
        </w:rPr>
        <w:t xml:space="preserve"> </w:t>
      </w:r>
      <w:r w:rsidR="00C9744B">
        <w:rPr>
          <w:lang w:eastAsia="zh-CN"/>
        </w:rPr>
        <w:t>must</w:t>
      </w:r>
      <w:r w:rsidR="00C9744B" w:rsidRPr="004E2584">
        <w:rPr>
          <w:lang w:eastAsia="zh-CN"/>
        </w:rPr>
        <w:t xml:space="preserve"> </w:t>
      </w:r>
      <w:r w:rsidR="00306687">
        <w:rPr>
          <w:lang w:eastAsia="zh-CN"/>
        </w:rPr>
        <w:t>submit</w:t>
      </w:r>
      <w:r w:rsidR="00C9744B" w:rsidRPr="004E2584">
        <w:rPr>
          <w:lang w:eastAsia="zh-CN"/>
        </w:rPr>
        <w:t xml:space="preserve"> separate summer and winter values for </w:t>
      </w:r>
      <w:r w:rsidR="00C9744B" w:rsidRPr="003B3549">
        <w:rPr>
          <w:i/>
          <w:lang w:eastAsia="zh-CN"/>
        </w:rPr>
        <w:t>parameters</w:t>
      </w:r>
      <w:r w:rsidR="00C9744B" w:rsidRPr="004E2584">
        <w:rPr>
          <w:lang w:eastAsia="zh-CN"/>
        </w:rPr>
        <w:t xml:space="preserve"> and inputs used in the determination of </w:t>
      </w:r>
      <w:r w:rsidR="00CE0467" w:rsidRPr="00CE0467">
        <w:rPr>
          <w:i/>
          <w:lang w:eastAsia="zh-CN"/>
        </w:rPr>
        <w:t>reference quantity</w:t>
      </w:r>
      <w:r w:rsidR="00292732">
        <w:rPr>
          <w:i/>
          <w:lang w:eastAsia="zh-CN"/>
        </w:rPr>
        <w:t xml:space="preserve"> valu</w:t>
      </w:r>
      <w:r w:rsidR="00C9744B" w:rsidRPr="004E2584">
        <w:rPr>
          <w:i/>
          <w:lang w:eastAsia="zh-CN"/>
        </w:rPr>
        <w:t>es</w:t>
      </w:r>
      <w:r w:rsidR="00B6003E">
        <w:rPr>
          <w:i/>
          <w:lang w:eastAsia="zh-CN"/>
        </w:rPr>
        <w:t>,</w:t>
      </w:r>
      <w:r w:rsidR="00C9744B" w:rsidRPr="004E2584">
        <w:rPr>
          <w:i/>
          <w:lang w:eastAsia="zh-CN"/>
        </w:rPr>
        <w:t xml:space="preserve"> </w:t>
      </w:r>
      <w:r w:rsidR="00C9744B" w:rsidRPr="004E2584">
        <w:rPr>
          <w:lang w:eastAsia="zh-CN"/>
        </w:rPr>
        <w:t xml:space="preserve">where applicable. </w:t>
      </w:r>
    </w:p>
    <w:p w14:paraId="4539F356" w14:textId="34BE8356" w:rsidR="00414949" w:rsidRDefault="00285646" w:rsidP="00A10D05">
      <w:pPr>
        <w:spacing w:after="0"/>
      </w:pPr>
      <w:hyperlink w:anchor="_Reference_Quantities" w:history="1">
        <w:r>
          <w:rPr>
            <w:rStyle w:val="Hyperlink"/>
            <w:noProof w:val="0"/>
            <w:lang w:eastAsia="en-US"/>
            <w14:numForm w14:val="default"/>
            <w14:numSpacing w14:val="default"/>
          </w:rPr>
          <w:t>S</w:t>
        </w:r>
        <w:r w:rsidRPr="00285646">
          <w:rPr>
            <w:rStyle w:val="Hyperlink"/>
            <w:noProof w:val="0"/>
            <w:lang w:eastAsia="en-US"/>
            <w14:numForm w14:val="default"/>
            <w14:numSpacing w14:val="default"/>
          </w:rPr>
          <w:t>ectio</w:t>
        </w:r>
        <w:r w:rsidR="00476A2B">
          <w:rPr>
            <w:rStyle w:val="Hyperlink"/>
            <w:noProof w:val="0"/>
            <w:lang w:eastAsia="en-US"/>
            <w14:numForm w14:val="default"/>
            <w14:numSpacing w14:val="default"/>
          </w:rPr>
          <w:t>n 9</w:t>
        </w:r>
      </w:hyperlink>
      <w:r w:rsidR="007006D4" w:rsidRPr="004E2584">
        <w:t xml:space="preserve"> describes the methodologies that the </w:t>
      </w:r>
      <w:r w:rsidR="002E6A47" w:rsidRPr="002E6A47">
        <w:rPr>
          <w:i/>
        </w:rPr>
        <w:t>IESO</w:t>
      </w:r>
      <w:r w:rsidR="007006D4" w:rsidRPr="004E2584">
        <w:t xml:space="preserve"> uses to determine </w:t>
      </w:r>
      <w:r w:rsidR="00CE0467" w:rsidRPr="00CE0467">
        <w:rPr>
          <w:i/>
        </w:rPr>
        <w:t>reference quantities</w:t>
      </w:r>
      <w:r w:rsidR="007006D4" w:rsidRPr="004E2584">
        <w:t xml:space="preserve"> for </w:t>
      </w:r>
      <w:r w:rsidR="007006D4" w:rsidRPr="004E2584">
        <w:rPr>
          <w:i/>
        </w:rPr>
        <w:t>resources</w:t>
      </w:r>
      <w:r w:rsidR="007006D4" w:rsidRPr="004E2584">
        <w:t xml:space="preserve"> of different technology types and the applicable supporting documentation that </w:t>
      </w:r>
      <w:r w:rsidR="006A6E4F">
        <w:t xml:space="preserve">a </w:t>
      </w:r>
      <w:r w:rsidR="007006D4" w:rsidRPr="004E2584">
        <w:rPr>
          <w:i/>
        </w:rPr>
        <w:t>market participant</w:t>
      </w:r>
      <w:r w:rsidR="007006D4" w:rsidRPr="004E2584">
        <w:t xml:space="preserve"> </w:t>
      </w:r>
      <w:r w:rsidR="007006D4">
        <w:t>must</w:t>
      </w:r>
      <w:r w:rsidR="007006D4" w:rsidRPr="004E2584">
        <w:t xml:space="preserve"> submit</w:t>
      </w:r>
      <w:r w:rsidR="007006D4">
        <w:t xml:space="preserve"> to support requested </w:t>
      </w:r>
      <w:r w:rsidR="00CE0467" w:rsidRPr="00CE0467">
        <w:rPr>
          <w:i/>
        </w:rPr>
        <w:t>reference quantities</w:t>
      </w:r>
      <w:r w:rsidR="007006D4" w:rsidRPr="004E2584">
        <w:t>.</w:t>
      </w:r>
    </w:p>
    <w:p w14:paraId="57B603F2" w14:textId="0BC14E9D" w:rsidR="00B214D0" w:rsidRDefault="00B214D0" w:rsidP="00A10D05">
      <w:pPr>
        <w:spacing w:after="0"/>
      </w:pPr>
      <w:r>
        <w:rPr>
          <w:rStyle w:val="normaltextrun"/>
          <w:rFonts w:cs="Tahoma"/>
          <w:color w:val="000000"/>
          <w:szCs w:val="22"/>
          <w:shd w:val="clear" w:color="auto" w:fill="FFFFFF"/>
        </w:rPr>
        <w:t xml:space="preserve">If the default methodology for calculating </w:t>
      </w:r>
      <w:r w:rsidRPr="00B27DC4">
        <w:rPr>
          <w:rStyle w:val="normaltextrun"/>
          <w:rFonts w:cs="Tahoma"/>
          <w:i/>
          <w:color w:val="000000"/>
          <w:szCs w:val="22"/>
          <w:shd w:val="clear" w:color="auto" w:fill="FFFFFF"/>
        </w:rPr>
        <w:t>reference quantit</w:t>
      </w:r>
      <w:r w:rsidR="002D0E3A" w:rsidRPr="00B27DC4">
        <w:rPr>
          <w:rStyle w:val="normaltextrun"/>
          <w:rFonts w:cs="Tahoma"/>
          <w:i/>
          <w:color w:val="000000"/>
          <w:szCs w:val="22"/>
          <w:shd w:val="clear" w:color="auto" w:fill="FFFFFF"/>
        </w:rPr>
        <w:t>ies</w:t>
      </w:r>
      <w:r>
        <w:rPr>
          <w:rStyle w:val="normaltextrun"/>
          <w:rFonts w:cs="Tahoma"/>
          <w:color w:val="000000"/>
          <w:szCs w:val="22"/>
          <w:shd w:val="clear" w:color="auto" w:fill="FFFFFF"/>
        </w:rPr>
        <w:t xml:space="preserve"> </w:t>
      </w:r>
      <w:r w:rsidR="002D0E3A">
        <w:rPr>
          <w:rStyle w:val="normaltextrun"/>
          <w:rFonts w:cs="Tahoma"/>
          <w:color w:val="000000"/>
          <w:szCs w:val="22"/>
          <w:shd w:val="clear" w:color="auto" w:fill="FFFFFF"/>
        </w:rPr>
        <w:t xml:space="preserve">that is detailed </w:t>
      </w:r>
      <w:r>
        <w:rPr>
          <w:rStyle w:val="normaltextrun"/>
          <w:rFonts w:cs="Tahoma"/>
          <w:color w:val="000000"/>
          <w:szCs w:val="22"/>
          <w:shd w:val="clear" w:color="auto" w:fill="FFFFFF"/>
        </w:rPr>
        <w:t xml:space="preserve">in </w:t>
      </w:r>
      <w:hyperlink w:anchor="_Reference_Quantities" w:history="1">
        <w:r>
          <w:rPr>
            <w:rStyle w:val="Hyperlink"/>
            <w:noProof w:val="0"/>
            <w:lang w:eastAsia="en-US"/>
            <w14:numForm w14:val="default"/>
            <w14:numSpacing w14:val="default"/>
          </w:rPr>
          <w:t>S</w:t>
        </w:r>
        <w:r w:rsidRPr="00285646">
          <w:rPr>
            <w:rStyle w:val="Hyperlink"/>
            <w:noProof w:val="0"/>
            <w:lang w:eastAsia="en-US"/>
            <w14:numForm w14:val="default"/>
            <w14:numSpacing w14:val="default"/>
          </w:rPr>
          <w:t>ectio</w:t>
        </w:r>
        <w:r>
          <w:rPr>
            <w:rStyle w:val="Hyperlink"/>
            <w:noProof w:val="0"/>
            <w:lang w:eastAsia="en-US"/>
            <w14:numForm w14:val="default"/>
            <w14:numSpacing w14:val="default"/>
          </w:rPr>
          <w:t>n 9</w:t>
        </w:r>
      </w:hyperlink>
      <w:r>
        <w:rPr>
          <w:rStyle w:val="normaltextrun"/>
          <w:rFonts w:cs="Tahoma"/>
          <w:color w:val="000000"/>
          <w:szCs w:val="22"/>
          <w:shd w:val="clear" w:color="auto" w:fill="FFFFFF"/>
        </w:rPr>
        <w:t xml:space="preserve"> of </w:t>
      </w:r>
      <w:r w:rsidR="002D0E3A" w:rsidRPr="00B27DC4">
        <w:rPr>
          <w:rStyle w:val="normaltextrun"/>
          <w:rFonts w:cs="Tahoma"/>
          <w:b/>
          <w:color w:val="000000"/>
          <w:szCs w:val="22"/>
          <w:shd w:val="clear" w:color="auto" w:fill="FFFFFF"/>
        </w:rPr>
        <w:t xml:space="preserve">MM </w:t>
      </w:r>
      <w:r w:rsidRPr="00B27DC4">
        <w:rPr>
          <w:rStyle w:val="normaltextrun"/>
          <w:rFonts w:cs="Tahoma"/>
          <w:b/>
          <w:color w:val="000000"/>
          <w:szCs w:val="22"/>
          <w:shd w:val="clear" w:color="auto" w:fill="FFFFFF"/>
        </w:rPr>
        <w:t>14.2</w:t>
      </w:r>
      <w:r>
        <w:rPr>
          <w:rStyle w:val="normaltextrun"/>
          <w:rFonts w:cs="Tahoma"/>
          <w:color w:val="000000"/>
          <w:szCs w:val="22"/>
          <w:shd w:val="clear" w:color="auto" w:fill="FFFFFF"/>
        </w:rPr>
        <w:t xml:space="preserve"> does not account for the specific operational characteristics of a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 in a complete manner, </w:t>
      </w:r>
      <w:r w:rsidRPr="00B27DC4">
        <w:rPr>
          <w:rStyle w:val="normaltextrun"/>
          <w:rFonts w:cs="Tahoma"/>
          <w:i/>
          <w:color w:val="000000"/>
          <w:szCs w:val="22"/>
          <w:shd w:val="clear" w:color="auto" w:fill="FFFFFF"/>
        </w:rPr>
        <w:t>market participants</w:t>
      </w:r>
      <w:r>
        <w:rPr>
          <w:rStyle w:val="normaltextrun"/>
          <w:rFonts w:cs="Tahoma"/>
          <w:color w:val="000000"/>
          <w:szCs w:val="22"/>
          <w:shd w:val="clear" w:color="auto" w:fill="FFFFFF"/>
        </w:rPr>
        <w:t xml:space="preserve"> may submit requests for </w:t>
      </w:r>
      <w:r w:rsidR="00F8656E">
        <w:rPr>
          <w:rStyle w:val="normaltextrun"/>
          <w:rFonts w:cs="Tahoma"/>
          <w:i/>
          <w:color w:val="000000"/>
          <w:szCs w:val="22"/>
          <w:shd w:val="clear" w:color="auto" w:fill="FFFFFF"/>
        </w:rPr>
        <w:t>r</w:t>
      </w:r>
      <w:r w:rsidRPr="00B27DC4">
        <w:rPr>
          <w:rStyle w:val="normaltextrun"/>
          <w:rFonts w:cs="Tahoma"/>
          <w:i/>
          <w:color w:val="000000"/>
          <w:szCs w:val="22"/>
          <w:shd w:val="clear" w:color="auto" w:fill="FFFFFF"/>
        </w:rPr>
        <w:t>eference quantity</w:t>
      </w:r>
      <w:r>
        <w:rPr>
          <w:rStyle w:val="normaltextrun"/>
          <w:rFonts w:cs="Tahoma"/>
          <w:color w:val="000000"/>
          <w:szCs w:val="22"/>
          <w:shd w:val="clear" w:color="auto" w:fill="FFFFFF"/>
        </w:rPr>
        <w:t xml:space="preserve"> modifiers. </w:t>
      </w:r>
      <w:r w:rsidRPr="00B27DC4">
        <w:rPr>
          <w:rStyle w:val="normaltextrun"/>
          <w:rFonts w:cs="Tahoma"/>
          <w:i/>
          <w:color w:val="000000"/>
          <w:szCs w:val="22"/>
          <w:shd w:val="clear" w:color="auto" w:fill="FFFFFF"/>
        </w:rPr>
        <w:t>Market participants</w:t>
      </w:r>
      <w:r>
        <w:rPr>
          <w:rStyle w:val="normaltextrun"/>
          <w:rFonts w:cs="Tahoma"/>
          <w:color w:val="000000"/>
          <w:szCs w:val="22"/>
          <w:shd w:val="clear" w:color="auto" w:fill="FFFFFF"/>
        </w:rPr>
        <w:t xml:space="preserve"> can request modifiers per calendar month to reflect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-specific </w:t>
      </w:r>
      <w:r>
        <w:rPr>
          <w:rStyle w:val="normaltextrun"/>
          <w:rFonts w:cs="Tahoma"/>
          <w:color w:val="8764B8"/>
          <w:szCs w:val="22"/>
          <w:u w:val="single"/>
          <w:shd w:val="clear" w:color="auto" w:fill="FFFFFF"/>
        </w:rPr>
        <w:t>l</w:t>
      </w:r>
      <w:r>
        <w:rPr>
          <w:rStyle w:val="normaltextrun"/>
          <w:rFonts w:cs="Tahoma"/>
          <w:color w:val="000000"/>
          <w:szCs w:val="22"/>
          <w:shd w:val="clear" w:color="auto" w:fill="FFFFFF"/>
        </w:rPr>
        <w:t xml:space="preserve">imits. If the limit affects the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 year-round, the same modifier may be requested for </w:t>
      </w:r>
      <w:r w:rsidR="004B630B">
        <w:rPr>
          <w:rStyle w:val="normaltextrun"/>
          <w:rFonts w:cs="Tahoma"/>
          <w:color w:val="000000"/>
          <w:szCs w:val="22"/>
          <w:shd w:val="clear" w:color="auto" w:fill="FFFFFF"/>
        </w:rPr>
        <w:t>the entire</w:t>
      </w:r>
      <w:r>
        <w:rPr>
          <w:rStyle w:val="normaltextrun"/>
          <w:rFonts w:cs="Tahoma"/>
          <w:color w:val="000000"/>
          <w:szCs w:val="22"/>
          <w:shd w:val="clear" w:color="auto" w:fill="FFFFFF"/>
        </w:rPr>
        <w:t xml:space="preserve"> year. </w:t>
      </w:r>
      <w:r w:rsidR="00B27DC4" w:rsidRPr="00B27DC4">
        <w:rPr>
          <w:rStyle w:val="normaltextrun"/>
          <w:rFonts w:cs="Tahoma"/>
          <w:i/>
          <w:color w:val="000000"/>
          <w:szCs w:val="22"/>
          <w:shd w:val="clear" w:color="auto" w:fill="FFFFFF"/>
        </w:rPr>
        <w:t>Market participants</w:t>
      </w:r>
      <w:r w:rsidR="00B27DC4">
        <w:rPr>
          <w:rStyle w:val="normaltextrun"/>
          <w:rFonts w:cs="Tahoma"/>
          <w:color w:val="000000"/>
          <w:szCs w:val="22"/>
          <w:shd w:val="clear" w:color="auto" w:fill="FFFFFF"/>
        </w:rPr>
        <w:t xml:space="preserve"> must submit s</w:t>
      </w:r>
      <w:r>
        <w:rPr>
          <w:rStyle w:val="normaltextrun"/>
          <w:rFonts w:cs="Tahoma"/>
          <w:color w:val="000000"/>
          <w:szCs w:val="22"/>
          <w:shd w:val="clear" w:color="auto" w:fill="FFFFFF"/>
        </w:rPr>
        <w:t xml:space="preserve">upporting documentation for </w:t>
      </w:r>
      <w:r w:rsidRPr="00B27DC4">
        <w:rPr>
          <w:rStyle w:val="normaltextrun"/>
          <w:rFonts w:cs="Tahoma"/>
          <w:i/>
          <w:color w:val="000000"/>
          <w:szCs w:val="22"/>
          <w:shd w:val="clear" w:color="auto" w:fill="FFFFFF"/>
        </w:rPr>
        <w:t>IESO</w:t>
      </w:r>
      <w:r>
        <w:rPr>
          <w:rStyle w:val="normaltextrun"/>
          <w:rFonts w:cs="Tahoma"/>
          <w:color w:val="000000"/>
          <w:szCs w:val="22"/>
          <w:shd w:val="clear" w:color="auto" w:fill="FFFFFF"/>
        </w:rPr>
        <w:t xml:space="preserve"> review and approval in support of the requested modifier(s).</w:t>
      </w:r>
      <w:r>
        <w:rPr>
          <w:rStyle w:val="eop"/>
          <w:rFonts w:cs="Tahoma"/>
          <w:color w:val="000000"/>
        </w:rPr>
        <w:t xml:space="preserve"> Once approved, the modifier will be added/subtracted to the calculated </w:t>
      </w:r>
      <w:r w:rsidRPr="00B27DC4">
        <w:rPr>
          <w:rStyle w:val="eop"/>
          <w:rFonts w:cs="Tahoma"/>
          <w:i/>
          <w:color w:val="000000"/>
        </w:rPr>
        <w:t>reference quantities</w:t>
      </w:r>
      <w:r>
        <w:rPr>
          <w:rStyle w:val="eop"/>
          <w:rFonts w:cs="Tahoma"/>
          <w:color w:val="000000"/>
        </w:rPr>
        <w:t>.</w:t>
      </w:r>
    </w:p>
    <w:p w14:paraId="78D102B5" w14:textId="77777777" w:rsidR="00806C4D" w:rsidRPr="00806C4D" w:rsidRDefault="00806C4D" w:rsidP="00806C4D">
      <w:pPr>
        <w:pStyle w:val="EndofText"/>
        <w:sectPr w:rsidR="00806C4D" w:rsidRPr="00806C4D" w:rsidSect="001E1E6E">
          <w:headerReference w:type="first" r:id="rId27"/>
          <w:footerReference w:type="first" r:id="rId28"/>
          <w:pgSz w:w="12240" w:h="15840" w:code="1"/>
          <w:pgMar w:top="1440" w:right="1440" w:bottom="1260" w:left="1440" w:header="576" w:footer="576" w:gutter="0"/>
          <w:cols w:space="720"/>
          <w:titlePg/>
          <w:docGrid w:linePitch="360"/>
        </w:sectPr>
      </w:pPr>
      <w:bookmarkStart w:id="681" w:name="_Toc69163545"/>
      <w:bookmarkStart w:id="682" w:name="_Toc71096838"/>
      <w:bookmarkStart w:id="683" w:name="_Toc73716967"/>
      <w:bookmarkStart w:id="684" w:name="_Toc68159470"/>
      <w:bookmarkStart w:id="685" w:name="_Toc38455793"/>
      <w:bookmarkStart w:id="686" w:name="_Toc45179451"/>
      <w:r>
        <w:t xml:space="preserve">– </w:t>
      </w:r>
      <w:r w:rsidRPr="00806C4D">
        <w:t xml:space="preserve">End of </w:t>
      </w:r>
      <w:r w:rsidRPr="00806C4D" w:rsidDel="00A03486">
        <w:t>Section</w:t>
      </w:r>
      <w:r>
        <w:t xml:space="preserve"> –</w:t>
      </w:r>
    </w:p>
    <w:p w14:paraId="3458D712" w14:textId="77777777" w:rsidR="0017183E" w:rsidRDefault="0017183E" w:rsidP="000A3459">
      <w:pPr>
        <w:pStyle w:val="YellowBarHeading2"/>
      </w:pPr>
    </w:p>
    <w:p w14:paraId="4F3F9E50" w14:textId="4DB30871" w:rsidR="00C9744B" w:rsidRPr="00A7013A" w:rsidRDefault="00C9744B" w:rsidP="00611606">
      <w:pPr>
        <w:pStyle w:val="Heading2"/>
        <w:ind w:left="1080" w:hanging="1080"/>
        <w:rPr>
          <w:b/>
          <w:bCs/>
        </w:rPr>
      </w:pPr>
      <w:bookmarkStart w:id="687" w:name="_Determining_and_Updating"/>
      <w:bookmarkStart w:id="688" w:name="_Toc76476453"/>
      <w:bookmarkStart w:id="689" w:name="_Toc76977536"/>
      <w:bookmarkStart w:id="690" w:name="_Toc76995577"/>
      <w:bookmarkStart w:id="691" w:name="_Toc77155668"/>
      <w:bookmarkStart w:id="692" w:name="_Toc78621106"/>
      <w:bookmarkStart w:id="693" w:name="_Ref78880049"/>
      <w:bookmarkStart w:id="694" w:name="_Toc78959599"/>
      <w:bookmarkStart w:id="695" w:name="_Toc128581665"/>
      <w:bookmarkStart w:id="696" w:name="_Toc226464381"/>
      <w:bookmarkEnd w:id="687"/>
      <w:r>
        <w:t>Determin</w:t>
      </w:r>
      <w:r w:rsidR="00DD65F8">
        <w:t>ing</w:t>
      </w:r>
      <w:r>
        <w:t xml:space="preserve"> and Updat</w:t>
      </w:r>
      <w:r w:rsidR="00DD65F8">
        <w:t>ing</w:t>
      </w:r>
      <w:r>
        <w:t xml:space="preserve"> </w:t>
      </w:r>
      <w:r w:rsidR="00C60EF4">
        <w:t>Reference L</w:t>
      </w:r>
      <w:r w:rsidR="00CE0467">
        <w:t>evels</w:t>
      </w:r>
      <w:r>
        <w:t xml:space="preserve"> and </w:t>
      </w:r>
      <w:r w:rsidR="00CE0467">
        <w:t xml:space="preserve">Reference </w:t>
      </w:r>
      <w:r w:rsidR="00C60EF4">
        <w:t>Q</w:t>
      </w:r>
      <w:r w:rsidR="00CE0467">
        <w:t>uantities</w:t>
      </w:r>
      <w:bookmarkEnd w:id="681"/>
      <w:bookmarkEnd w:id="682"/>
      <w:bookmarkEnd w:id="683"/>
      <w:bookmarkEnd w:id="688"/>
      <w:bookmarkEnd w:id="689"/>
      <w:bookmarkEnd w:id="690"/>
      <w:bookmarkEnd w:id="691"/>
      <w:bookmarkEnd w:id="692"/>
      <w:bookmarkEnd w:id="693"/>
      <w:bookmarkEnd w:id="694"/>
      <w:bookmarkEnd w:id="695"/>
      <w:bookmarkEnd w:id="696"/>
      <w:r w:rsidRPr="6FDD1718">
        <w:rPr>
          <w:b/>
          <w:bCs/>
        </w:rPr>
        <w:t xml:space="preserve"> </w:t>
      </w:r>
      <w:bookmarkEnd w:id="684"/>
    </w:p>
    <w:p w14:paraId="56A6C03A" w14:textId="555EB6EE" w:rsidR="00245A4C" w:rsidRPr="00A7013A" w:rsidRDefault="00743964" w:rsidP="00304B51">
      <w:pPr>
        <w:pStyle w:val="BodyText0"/>
      </w:pPr>
      <w:r>
        <w:t>(</w:t>
      </w:r>
      <w:r w:rsidR="00972741">
        <w:t>MR Ch.</w:t>
      </w:r>
      <w:r w:rsidR="00245A4C" w:rsidRPr="00A7013A">
        <w:t xml:space="preserve">7 </w:t>
      </w:r>
      <w:r w:rsidR="00FB339D">
        <w:t>ss.</w:t>
      </w:r>
      <w:r w:rsidR="004B2AC2">
        <w:t>2</w:t>
      </w:r>
      <w:r w:rsidR="005626A5">
        <w:t>2</w:t>
      </w:r>
      <w:r w:rsidR="00245A4C">
        <w:t>.</w:t>
      </w:r>
      <w:r w:rsidR="005626A5">
        <w:t>1</w:t>
      </w:r>
      <w:r w:rsidR="0019336E">
        <w:t>-</w:t>
      </w:r>
      <w:r w:rsidR="00CF692C">
        <w:t>22.</w:t>
      </w:r>
      <w:r w:rsidR="00F52550">
        <w:t>8</w:t>
      </w:r>
      <w:r>
        <w:t>)</w:t>
      </w:r>
    </w:p>
    <w:p w14:paraId="56A9358F" w14:textId="54396F34" w:rsidR="00C9744B" w:rsidRPr="004E2584" w:rsidRDefault="00C9744B" w:rsidP="00C9744B">
      <w:r w:rsidRPr="004E2584">
        <w:t>The</w:t>
      </w:r>
      <w:r w:rsidRPr="004E2584">
        <w:rPr>
          <w:i/>
        </w:rPr>
        <w:t xml:space="preserve"> </w:t>
      </w:r>
      <w:r w:rsidR="002E6A47" w:rsidRPr="002E6A47">
        <w:rPr>
          <w:i/>
        </w:rPr>
        <w:t>IESO</w:t>
      </w:r>
      <w:r w:rsidRPr="004E2584">
        <w:t xml:space="preserve"> must </w:t>
      </w:r>
      <w:r w:rsidR="00C55BEB">
        <w:t>determine</w:t>
      </w:r>
      <w:r w:rsidR="00213748">
        <w:t xml:space="preserve"> </w:t>
      </w:r>
      <w:r w:rsidR="00CE0467" w:rsidRPr="00CE0467">
        <w:rPr>
          <w:i/>
        </w:rPr>
        <w:t>reference levels</w:t>
      </w:r>
      <w:r w:rsidRPr="004E2584">
        <w:t xml:space="preserve"> and </w:t>
      </w:r>
      <w:r w:rsidR="00CE0467" w:rsidRPr="00CE0467">
        <w:rPr>
          <w:i/>
        </w:rPr>
        <w:t>reference quantities</w:t>
      </w:r>
      <w:r w:rsidRPr="004E2584">
        <w:t xml:space="preserve"> for </w:t>
      </w:r>
      <w:r>
        <w:t>a</w:t>
      </w:r>
      <w:r w:rsidRPr="004E2584">
        <w:t xml:space="preserve"> </w:t>
      </w:r>
      <w:r w:rsidRPr="004E2584">
        <w:rPr>
          <w:i/>
        </w:rPr>
        <w:t>resource</w:t>
      </w:r>
      <w:r w:rsidRPr="004E2584">
        <w:t xml:space="preserve"> before </w:t>
      </w:r>
      <w:r>
        <w:t xml:space="preserve">that </w:t>
      </w:r>
      <w:r>
        <w:rPr>
          <w:i/>
        </w:rPr>
        <w:t>resource</w:t>
      </w:r>
      <w:r w:rsidRPr="004E2584">
        <w:t xml:space="preserve"> </w:t>
      </w:r>
      <w:r>
        <w:t>is permitted to</w:t>
      </w:r>
      <w:r w:rsidRPr="004E2584">
        <w:t xml:space="preserve"> participate in the </w:t>
      </w:r>
      <w:r w:rsidR="00967CDB">
        <w:rPr>
          <w:i/>
        </w:rPr>
        <w:t xml:space="preserve">energy </w:t>
      </w:r>
      <w:r w:rsidR="00967CDB">
        <w:t xml:space="preserve">and </w:t>
      </w:r>
      <w:r w:rsidR="00967CDB">
        <w:rPr>
          <w:i/>
        </w:rPr>
        <w:t>operating reserve</w:t>
      </w:r>
      <w:r w:rsidRPr="004E2584">
        <w:t xml:space="preserve"> </w:t>
      </w:r>
      <w:r w:rsidRPr="00C274EC">
        <w:rPr>
          <w:i/>
        </w:rPr>
        <w:t>markets</w:t>
      </w:r>
      <w:r w:rsidRPr="004E2584">
        <w:t xml:space="preserve">. </w:t>
      </w:r>
      <w:r>
        <w:t>This section</w:t>
      </w:r>
      <w:r w:rsidRPr="004E2584">
        <w:t xml:space="preserve"> </w:t>
      </w:r>
      <w:r w:rsidR="00E10A4A">
        <w:t>describes</w:t>
      </w:r>
      <w:r w:rsidRPr="004E2584">
        <w:t xml:space="preserve"> the procedures </w:t>
      </w:r>
      <w:r w:rsidR="00AB6DAA">
        <w:t xml:space="preserve">the </w:t>
      </w:r>
      <w:r w:rsidR="00AB6DAA" w:rsidRPr="00D87F84">
        <w:rPr>
          <w:i/>
        </w:rPr>
        <w:t>IESO</w:t>
      </w:r>
      <w:r w:rsidR="00AB6DAA">
        <w:t xml:space="preserve"> uses</w:t>
      </w:r>
      <w:r w:rsidR="00AB6DAA" w:rsidRPr="004E2584">
        <w:t xml:space="preserve"> </w:t>
      </w:r>
      <w:r w:rsidRPr="004E2584">
        <w:t xml:space="preserve">to determine </w:t>
      </w:r>
      <w:r w:rsidR="00CA2FE3">
        <w:t xml:space="preserve">a </w:t>
      </w:r>
      <w:r w:rsidR="00CA2FE3">
        <w:rPr>
          <w:i/>
        </w:rPr>
        <w:t>resource</w:t>
      </w:r>
      <w:r w:rsidR="00CA2FE3">
        <w:t>’s</w:t>
      </w:r>
      <w:r w:rsidRPr="007E5F98">
        <w:rPr>
          <w:i/>
        </w:rPr>
        <w:t xml:space="preserve"> </w:t>
      </w:r>
      <w:r w:rsidR="00CE0467" w:rsidRPr="00CE0467">
        <w:rPr>
          <w:i/>
        </w:rPr>
        <w:t>reference levels</w:t>
      </w:r>
      <w:r w:rsidRPr="004E2584">
        <w:t xml:space="preserve"> and </w:t>
      </w:r>
      <w:r w:rsidR="00CE0467" w:rsidRPr="00CE0467">
        <w:rPr>
          <w:i/>
        </w:rPr>
        <w:t>reference quantities</w:t>
      </w:r>
      <w:r w:rsidRPr="004E2584">
        <w:t xml:space="preserve"> and</w:t>
      </w:r>
      <w:r w:rsidR="00CA2FE3">
        <w:t xml:space="preserve">, </w:t>
      </w:r>
      <w:r w:rsidR="00CA2FE3" w:rsidRPr="004E2584">
        <w:t>if required</w:t>
      </w:r>
      <w:r w:rsidR="00CA2FE3">
        <w:t>, to update them</w:t>
      </w:r>
      <w:r w:rsidR="00AB6DAA">
        <w:t xml:space="preserve">, pursuant to </w:t>
      </w:r>
      <w:r w:rsidR="00AB6DAA" w:rsidRPr="00D87F84">
        <w:rPr>
          <w:b/>
        </w:rPr>
        <w:t>MR Ch.7 ss.22.1-22.8</w:t>
      </w:r>
      <w:r w:rsidRPr="004E2584">
        <w:t xml:space="preserve">. </w:t>
      </w:r>
    </w:p>
    <w:p w14:paraId="0F105FF7" w14:textId="2071AB23" w:rsidR="00134E0D" w:rsidRDefault="00134E0D" w:rsidP="00134E0D">
      <w:r>
        <w:t xml:space="preserve">The </w:t>
      </w:r>
      <w:r w:rsidR="002E6A47" w:rsidRPr="002E6A47">
        <w:rPr>
          <w:i/>
        </w:rPr>
        <w:t>IESO</w:t>
      </w:r>
      <w:r>
        <w:t xml:space="preserve"> determine</w:t>
      </w:r>
      <w:r w:rsidR="00AD4ABA">
        <w:t>s</w:t>
      </w:r>
      <w:r>
        <w:t xml:space="preserve"> the </w:t>
      </w:r>
      <w:r w:rsidR="00CE0467" w:rsidRPr="00CE0467">
        <w:rPr>
          <w:i/>
        </w:rPr>
        <w:t>reference levels</w:t>
      </w:r>
      <w:r>
        <w:t xml:space="preserve"> and </w:t>
      </w:r>
      <w:r w:rsidR="00CE0467" w:rsidRPr="00CE0467">
        <w:rPr>
          <w:i/>
        </w:rPr>
        <w:t>reference quantities</w:t>
      </w:r>
      <w:r>
        <w:t xml:space="preserve"> for a </w:t>
      </w:r>
      <w:r w:rsidRPr="00786BA4">
        <w:rPr>
          <w:i/>
        </w:rPr>
        <w:t>resource</w:t>
      </w:r>
      <w:r>
        <w:t xml:space="preserve"> depending on the technology type of the </w:t>
      </w:r>
      <w:r w:rsidRPr="00AF6C50">
        <w:rPr>
          <w:i/>
        </w:rPr>
        <w:t>resource</w:t>
      </w:r>
      <w:r w:rsidR="00AF6C50">
        <w:rPr>
          <w:i/>
        </w:rPr>
        <w:t>,</w:t>
      </w:r>
      <w:r>
        <w:t xml:space="preserve"> as </w:t>
      </w:r>
      <w:r w:rsidR="00AF6C50">
        <w:t>further specified</w:t>
      </w:r>
      <w:r>
        <w:t xml:space="preserve"> below.</w:t>
      </w:r>
    </w:p>
    <w:p w14:paraId="023E303F" w14:textId="791D6867" w:rsidR="00134E0D" w:rsidRPr="004E2584" w:rsidRDefault="00134E0D" w:rsidP="00134E0D">
      <w:r>
        <w:t xml:space="preserve">For </w:t>
      </w:r>
      <w:r w:rsidRPr="00AF6C50">
        <w:rPr>
          <w:i/>
        </w:rPr>
        <w:t>resources</w:t>
      </w:r>
      <w:r>
        <w:t xml:space="preserve"> that have multiple </w:t>
      </w:r>
      <w:r w:rsidRPr="00616C95">
        <w:rPr>
          <w:i/>
        </w:rPr>
        <w:t>facilities</w:t>
      </w:r>
      <w:r>
        <w:t xml:space="preserve"> of different technology types, the </w:t>
      </w:r>
      <w:r w:rsidR="002E6A47" w:rsidRPr="002E6A47">
        <w:rPr>
          <w:i/>
        </w:rPr>
        <w:t>IESO</w:t>
      </w:r>
      <w:r>
        <w:t xml:space="preserve"> determine</w:t>
      </w:r>
      <w:r w:rsidR="00AD4ABA">
        <w:t>s</w:t>
      </w:r>
      <w:r>
        <w:t xml:space="preserve"> the contribution to each </w:t>
      </w:r>
      <w:r w:rsidR="00CE0467" w:rsidRPr="00CE0467">
        <w:rPr>
          <w:i/>
        </w:rPr>
        <w:t>reference level</w:t>
      </w:r>
      <w:r>
        <w:t xml:space="preserve"> or </w:t>
      </w:r>
      <w:r w:rsidR="00CE0467" w:rsidRPr="00CE0467">
        <w:rPr>
          <w:i/>
        </w:rPr>
        <w:t>reference quantity</w:t>
      </w:r>
      <w:r>
        <w:t xml:space="preserve"> for each </w:t>
      </w:r>
      <w:r w:rsidRPr="00616C95">
        <w:rPr>
          <w:i/>
        </w:rPr>
        <w:t>facility</w:t>
      </w:r>
      <w:r>
        <w:t xml:space="preserve"> </w:t>
      </w:r>
      <w:r w:rsidR="00616C95">
        <w:t>of</w:t>
      </w:r>
      <w:r>
        <w:t xml:space="preserve"> the </w:t>
      </w:r>
      <w:r w:rsidRPr="00616C95">
        <w:rPr>
          <w:i/>
        </w:rPr>
        <w:t>resource</w:t>
      </w:r>
      <w:r w:rsidR="00E10A4A" w:rsidRPr="00E10A4A">
        <w:t>,</w:t>
      </w:r>
      <w:r>
        <w:t xml:space="preserve"> as </w:t>
      </w:r>
      <w:r w:rsidR="00616C95">
        <w:t>further specified</w:t>
      </w:r>
      <w:r>
        <w:t xml:space="preserve"> below. </w:t>
      </w:r>
    </w:p>
    <w:p w14:paraId="359F5E08" w14:textId="23DC7EFC" w:rsidR="00C9744B" w:rsidRPr="004E2584" w:rsidRDefault="00C9744B" w:rsidP="00C9744B">
      <w:pPr>
        <w:spacing w:after="120"/>
        <w:rPr>
          <w:rFonts w:cs="Cambria"/>
        </w:rPr>
      </w:pPr>
      <w:r w:rsidRPr="004E2584">
        <w:rPr>
          <w:rFonts w:cs="Cambria"/>
        </w:rPr>
        <w:t xml:space="preserve">The </w:t>
      </w:r>
      <w:r w:rsidR="002E6A47" w:rsidRPr="002E6A47">
        <w:rPr>
          <w:rFonts w:cs="Cambria"/>
          <w:i/>
        </w:rPr>
        <w:t>IESO</w:t>
      </w:r>
      <w:r w:rsidRPr="004E2584" w:rsidDel="00B621C8">
        <w:rPr>
          <w:rFonts w:cs="Cambria"/>
        </w:rPr>
        <w:t xml:space="preserve"> </w:t>
      </w:r>
      <w:r w:rsidR="00616C95">
        <w:rPr>
          <w:rFonts w:cs="Cambria"/>
        </w:rPr>
        <w:t>uses</w:t>
      </w:r>
      <w:r w:rsidRPr="004E2584">
        <w:rPr>
          <w:rFonts w:cs="Cambria"/>
        </w:rPr>
        <w:t xml:space="preserve"> technology-specific methodologies to </w:t>
      </w:r>
      <w:r>
        <w:rPr>
          <w:rFonts w:cs="Cambria"/>
        </w:rPr>
        <w:t>determine</w:t>
      </w:r>
      <w:r w:rsidR="00213748">
        <w:rPr>
          <w:rFonts w:cs="Cambria"/>
        </w:rPr>
        <w:t xml:space="preserve"> </w:t>
      </w:r>
      <w:r w:rsidR="00CE0467" w:rsidRPr="00CE0467">
        <w:rPr>
          <w:rFonts w:cs="Cambria"/>
          <w:i/>
        </w:rPr>
        <w:t>reference levels</w:t>
      </w:r>
      <w:r w:rsidRPr="004E2584">
        <w:rPr>
          <w:rFonts w:cs="Cambria"/>
        </w:rPr>
        <w:t xml:space="preserve"> and </w:t>
      </w:r>
      <w:r w:rsidR="00CE0467" w:rsidRPr="00CE0467">
        <w:rPr>
          <w:rFonts w:cs="Cambria"/>
          <w:i/>
        </w:rPr>
        <w:t>reference quantities</w:t>
      </w:r>
      <w:r w:rsidRPr="004E2584">
        <w:rPr>
          <w:rFonts w:cs="Cambria"/>
        </w:rPr>
        <w:t xml:space="preserve">. </w:t>
      </w:r>
      <w:r w:rsidRPr="004E2584">
        <w:t xml:space="preserve">During </w:t>
      </w:r>
      <w:r>
        <w:t>the</w:t>
      </w:r>
      <w:r w:rsidR="00725BAE">
        <w:t xml:space="preserve"> registration procedures </w:t>
      </w:r>
      <w:r w:rsidR="002130AC">
        <w:t xml:space="preserve">as </w:t>
      </w:r>
      <w:r w:rsidR="00725BAE">
        <w:t xml:space="preserve">described in </w:t>
      </w:r>
      <w:r w:rsidR="007B1294" w:rsidRPr="003F667F">
        <w:rPr>
          <w:b/>
          <w:spacing w:val="0"/>
          <w:u w:color="49A942" w:themeColor="accent4"/>
        </w:rPr>
        <w:t>MM</w:t>
      </w:r>
      <w:r w:rsidR="007B1294" w:rsidRPr="003F667F">
        <w:rPr>
          <w:b/>
        </w:rPr>
        <w:t xml:space="preserve"> 1.5</w:t>
      </w:r>
      <w:r w:rsidRPr="004E2584">
        <w:t xml:space="preserve">, </w:t>
      </w:r>
      <w:r w:rsidR="00CA2FE3">
        <w:t xml:space="preserve">a </w:t>
      </w:r>
      <w:r w:rsidR="00CA2FE3" w:rsidRPr="00CA2FE3">
        <w:rPr>
          <w:i/>
        </w:rPr>
        <w:t>m</w:t>
      </w:r>
      <w:r w:rsidRPr="003B3549">
        <w:rPr>
          <w:i/>
        </w:rPr>
        <w:t>arket participant</w:t>
      </w:r>
      <w:r w:rsidRPr="004E2584">
        <w:rPr>
          <w:rFonts w:cs="Cambria"/>
        </w:rPr>
        <w:t xml:space="preserve"> </w:t>
      </w:r>
      <w:r>
        <w:rPr>
          <w:rFonts w:cs="Cambria"/>
        </w:rPr>
        <w:t xml:space="preserve">must </w:t>
      </w:r>
      <w:r w:rsidRPr="004E2584">
        <w:rPr>
          <w:rFonts w:cs="Cambria"/>
        </w:rPr>
        <w:t xml:space="preserve">submit information </w:t>
      </w:r>
      <w:r>
        <w:rPr>
          <w:rFonts w:cs="Cambria"/>
        </w:rPr>
        <w:t>to</w:t>
      </w:r>
      <w:r w:rsidRPr="004E2584">
        <w:rPr>
          <w:rFonts w:cs="Cambria"/>
        </w:rPr>
        <w:t xml:space="preserve"> support requested</w:t>
      </w:r>
      <w:r w:rsidR="00213748">
        <w:rPr>
          <w:rFonts w:cs="Cambria"/>
        </w:rPr>
        <w:t xml:space="preserve"> </w:t>
      </w:r>
      <w:r w:rsidR="00CE0467" w:rsidRPr="00CE0467">
        <w:rPr>
          <w:rFonts w:cs="Cambria"/>
          <w:i/>
        </w:rPr>
        <w:t>reference levels</w:t>
      </w:r>
      <w:r w:rsidRPr="004E2584">
        <w:rPr>
          <w:rFonts w:cs="Cambria"/>
        </w:rPr>
        <w:t xml:space="preserve"> or </w:t>
      </w:r>
      <w:r w:rsidR="00CE0467" w:rsidRPr="00CE0467">
        <w:rPr>
          <w:rFonts w:cs="Cambria"/>
          <w:i/>
        </w:rPr>
        <w:t>reference quantities</w:t>
      </w:r>
      <w:r w:rsidRPr="004E2584">
        <w:rPr>
          <w:rFonts w:cs="Cambria"/>
        </w:rPr>
        <w:t xml:space="preserve">. </w:t>
      </w:r>
      <w:r w:rsidR="00CE0467" w:rsidRPr="00CE0467">
        <w:rPr>
          <w:rFonts w:cs="Cambria"/>
          <w:i/>
        </w:rPr>
        <w:t>Reference level</w:t>
      </w:r>
      <w:r w:rsidRPr="004E2584">
        <w:rPr>
          <w:rFonts w:cs="Cambria"/>
        </w:rPr>
        <w:t xml:space="preserve"> workbooks by technology type are available</w:t>
      </w:r>
      <w:r>
        <w:rPr>
          <w:rFonts w:cs="Cambria"/>
        </w:rPr>
        <w:t xml:space="preserve"> on the </w:t>
      </w:r>
      <w:r w:rsidR="002E6A47" w:rsidRPr="002E6A47">
        <w:rPr>
          <w:rFonts w:cs="Cambria"/>
          <w:i/>
        </w:rPr>
        <w:t>IESO</w:t>
      </w:r>
      <w:r w:rsidRPr="00681CB4">
        <w:rPr>
          <w:rFonts w:cs="Cambria"/>
          <w:i/>
        </w:rPr>
        <w:t>’s</w:t>
      </w:r>
      <w:r>
        <w:rPr>
          <w:rFonts w:cs="Cambria"/>
        </w:rPr>
        <w:t xml:space="preserve"> website</w:t>
      </w:r>
      <w:r w:rsidRPr="004E2584">
        <w:rPr>
          <w:rFonts w:cs="Cambria"/>
        </w:rPr>
        <w:t xml:space="preserve"> for </w:t>
      </w:r>
      <w:r w:rsidR="00D62370">
        <w:rPr>
          <w:rFonts w:cs="Cambria"/>
        </w:rPr>
        <w:t xml:space="preserve">a </w:t>
      </w:r>
      <w:r w:rsidRPr="004E2584">
        <w:rPr>
          <w:rFonts w:cs="Cambria"/>
          <w:i/>
        </w:rPr>
        <w:t>market participant</w:t>
      </w:r>
      <w:r w:rsidRPr="004E2584">
        <w:rPr>
          <w:rFonts w:cs="Cambria"/>
        </w:rPr>
        <w:t xml:space="preserve"> to input values for </w:t>
      </w:r>
      <w:r w:rsidR="00CE0467" w:rsidRPr="00CE0467">
        <w:rPr>
          <w:rFonts w:cs="Cambria"/>
          <w:i/>
        </w:rPr>
        <w:t>reference level</w:t>
      </w:r>
      <w:r w:rsidRPr="004E2584">
        <w:rPr>
          <w:rFonts w:cs="Cambria"/>
        </w:rPr>
        <w:t xml:space="preserve"> components and to log supporting documentation. </w:t>
      </w:r>
    </w:p>
    <w:p w14:paraId="3DE732AC" w14:textId="73306935" w:rsidR="00190638" w:rsidRPr="004E2584" w:rsidRDefault="00CA2FE3" w:rsidP="00190638">
      <w:pPr>
        <w:spacing w:after="120"/>
        <w:rPr>
          <w:rFonts w:cs="Cambria"/>
        </w:rPr>
      </w:pPr>
      <w:r>
        <w:rPr>
          <w:rFonts w:cs="Cambria"/>
        </w:rPr>
        <w:t>T</w:t>
      </w:r>
      <w:r w:rsidRPr="004E2584">
        <w:rPr>
          <w:rFonts w:cs="Cambria"/>
        </w:rPr>
        <w:t xml:space="preserve">he </w:t>
      </w:r>
      <w:r w:rsidR="002E6A47" w:rsidRPr="002E6A47">
        <w:rPr>
          <w:rFonts w:cs="Cambria"/>
          <w:i/>
        </w:rPr>
        <w:t>IESO</w:t>
      </w:r>
      <w:r w:rsidRPr="004E2584">
        <w:rPr>
          <w:rFonts w:cs="Cambria"/>
        </w:rPr>
        <w:t xml:space="preserve"> use</w:t>
      </w:r>
      <w:r w:rsidR="00AD4ABA">
        <w:rPr>
          <w:rFonts w:cs="Cambria"/>
        </w:rPr>
        <w:t>s</w:t>
      </w:r>
      <w:r w:rsidRPr="004E2584">
        <w:rPr>
          <w:rFonts w:cs="Cambria"/>
        </w:rPr>
        <w:t xml:space="preserve"> the supporting documentation </w:t>
      </w:r>
      <w:r w:rsidR="00306687">
        <w:rPr>
          <w:rFonts w:cs="Cambria"/>
        </w:rPr>
        <w:t>submitted</w:t>
      </w:r>
      <w:r w:rsidRPr="004E2584">
        <w:rPr>
          <w:rFonts w:cs="Cambria"/>
        </w:rPr>
        <w:t xml:space="preserve"> by</w:t>
      </w:r>
      <w:r w:rsidR="00D62370">
        <w:rPr>
          <w:rFonts w:cs="Cambria"/>
        </w:rPr>
        <w:t xml:space="preserve"> a </w:t>
      </w:r>
      <w:r w:rsidRPr="004E2584">
        <w:rPr>
          <w:rFonts w:cs="Cambria"/>
          <w:i/>
        </w:rPr>
        <w:t>market participant</w:t>
      </w:r>
      <w:r w:rsidRPr="004E2584">
        <w:rPr>
          <w:rFonts w:cs="Cambria"/>
        </w:rPr>
        <w:t xml:space="preserve"> </w:t>
      </w:r>
      <w:r>
        <w:rPr>
          <w:rFonts w:cs="Cambria"/>
        </w:rPr>
        <w:t>t</w:t>
      </w:r>
      <w:r w:rsidR="00C9744B" w:rsidRPr="004E2584">
        <w:rPr>
          <w:rFonts w:cs="Cambria"/>
        </w:rPr>
        <w:t xml:space="preserve">o review and assess </w:t>
      </w:r>
      <w:r w:rsidR="00D62370">
        <w:rPr>
          <w:rFonts w:cs="Cambria"/>
        </w:rPr>
        <w:t xml:space="preserve">the </w:t>
      </w:r>
      <w:r w:rsidR="00C9744B" w:rsidRPr="004E2584">
        <w:rPr>
          <w:rFonts w:cs="Cambria"/>
          <w:i/>
        </w:rPr>
        <w:t>market participant</w:t>
      </w:r>
      <w:r w:rsidR="00C9744B" w:rsidRPr="004E2584">
        <w:rPr>
          <w:rFonts w:cs="Cambria"/>
        </w:rPr>
        <w:t xml:space="preserve">-requested </w:t>
      </w:r>
      <w:r w:rsidR="00CE0467" w:rsidRPr="00CE0467">
        <w:rPr>
          <w:rFonts w:cs="Cambria"/>
          <w:i/>
        </w:rPr>
        <w:t>reference levels</w:t>
      </w:r>
      <w:r w:rsidR="00C9744B" w:rsidRPr="004E2584">
        <w:rPr>
          <w:rFonts w:cs="Cambria"/>
        </w:rPr>
        <w:t xml:space="preserve"> or </w:t>
      </w:r>
      <w:r w:rsidR="00CE0467" w:rsidRPr="00CE0467">
        <w:rPr>
          <w:rFonts w:cs="Cambria"/>
          <w:i/>
        </w:rPr>
        <w:t>reference quantities</w:t>
      </w:r>
      <w:r w:rsidR="00C9744B" w:rsidRPr="004E2584">
        <w:rPr>
          <w:rFonts w:cs="Cambria"/>
        </w:rPr>
        <w:t xml:space="preserve">. </w:t>
      </w:r>
      <w:hyperlink w:anchor="_Supporting_Documentation" w:history="1">
        <w:r w:rsidR="00C47C8A">
          <w:rPr>
            <w:rStyle w:val="Hyperlink"/>
            <w:noProof w:val="0"/>
            <w:lang w:eastAsia="en-US"/>
            <w14:numForm w14:val="default"/>
            <w14:numSpacing w14:val="default"/>
          </w:rPr>
          <w:t>S</w:t>
        </w:r>
        <w:r w:rsidR="00C47C8A" w:rsidRPr="00132411">
          <w:rPr>
            <w:rStyle w:val="Hyperlink"/>
            <w:noProof w:val="0"/>
            <w:lang w:eastAsia="en-US"/>
            <w14:numForm w14:val="default"/>
            <w14:numSpacing w14:val="default"/>
          </w:rPr>
          <w:t>ection</w:t>
        </w:r>
        <w:r w:rsidR="005626A5">
          <w:rPr>
            <w:rStyle w:val="Hyperlink"/>
            <w:noProof w:val="0"/>
            <w:lang w:eastAsia="en-US"/>
            <w14:numForm w14:val="default"/>
            <w14:numSpacing w14:val="default"/>
          </w:rPr>
          <w:t> </w:t>
        </w:r>
        <w:r w:rsidR="00C47C8A" w:rsidRPr="00132411">
          <w:rPr>
            <w:rStyle w:val="Hyperlink"/>
            <w:noProof w:val="0"/>
            <w:lang w:eastAsia="en-US"/>
            <w14:numForm w14:val="default"/>
            <w14:numSpacing w14:val="default"/>
          </w:rPr>
          <w:t>3.2</w:t>
        </w:r>
      </w:hyperlink>
      <w:r w:rsidR="00C9744B">
        <w:t xml:space="preserve"> </w:t>
      </w:r>
      <w:r w:rsidR="00C9744B" w:rsidRPr="004E2584">
        <w:rPr>
          <w:rFonts w:cs="Cambria"/>
        </w:rPr>
        <w:t>outlines the acceptable ty</w:t>
      </w:r>
      <w:r>
        <w:rPr>
          <w:rFonts w:cs="Cambria"/>
        </w:rPr>
        <w:t xml:space="preserve">pes of supporting documentation. </w:t>
      </w:r>
      <w:hyperlink w:anchor="_Reference_Levels_for_1" w:history="1">
        <w:r w:rsidR="00C9744B" w:rsidRPr="009F2389">
          <w:rPr>
            <w:rStyle w:val="Hyperlink"/>
            <w:rFonts w:cs="Cambria"/>
            <w:noProof w:val="0"/>
            <w:lang w:eastAsia="en-US"/>
            <w14:numForm w14:val="default"/>
            <w14:numSpacing w14:val="default"/>
          </w:rPr>
          <w:t>Section</w:t>
        </w:r>
        <w:r w:rsidR="00C47C8A">
          <w:rPr>
            <w:rStyle w:val="Hyperlink"/>
            <w:rFonts w:cs="Cambria"/>
            <w:noProof w:val="0"/>
            <w:lang w:eastAsia="en-US"/>
            <w14:numForm w14:val="default"/>
            <w14:numSpacing w14:val="default"/>
          </w:rPr>
          <w:t xml:space="preserve"> 7</w:t>
        </w:r>
      </w:hyperlink>
      <w:r w:rsidR="002D4CB4">
        <w:rPr>
          <w:rFonts w:cs="Cambria"/>
        </w:rPr>
        <w:t xml:space="preserve"> and </w:t>
      </w:r>
      <w:hyperlink w:anchor="_Reference_Levels_for" w:history="1">
        <w:r w:rsidR="009F2389" w:rsidRPr="009F2389">
          <w:rPr>
            <w:rStyle w:val="Hyperlink"/>
            <w:rFonts w:cs="Cambria"/>
            <w:noProof w:val="0"/>
            <w:lang w:eastAsia="en-US"/>
            <w14:numForm w14:val="default"/>
            <w14:numSpacing w14:val="default"/>
          </w:rPr>
          <w:t>section</w:t>
        </w:r>
        <w:r w:rsidR="00C47C8A">
          <w:rPr>
            <w:rStyle w:val="Hyperlink"/>
            <w:rFonts w:cs="Cambria"/>
            <w:noProof w:val="0"/>
            <w:lang w:eastAsia="en-US"/>
            <w14:numForm w14:val="default"/>
            <w14:numSpacing w14:val="default"/>
          </w:rPr>
          <w:t xml:space="preserve"> 8</w:t>
        </w:r>
      </w:hyperlink>
      <w:r w:rsidR="009F2389">
        <w:rPr>
          <w:rFonts w:cs="Cambria"/>
        </w:rPr>
        <w:t xml:space="preserve"> </w:t>
      </w:r>
      <w:r w:rsidR="00BD6070" w:rsidRPr="00BD6070">
        <w:rPr>
          <w:rFonts w:cs="Cambria"/>
        </w:rPr>
        <w:t>outline technology-specific requirements for supporting documentation</w:t>
      </w:r>
      <w:r w:rsidR="00190638" w:rsidRPr="004E2584">
        <w:rPr>
          <w:rFonts w:cs="Cambria"/>
        </w:rPr>
        <w:t>.</w:t>
      </w:r>
    </w:p>
    <w:p w14:paraId="6F772120" w14:textId="0F36043A" w:rsidR="00C9744B" w:rsidRPr="004E2584" w:rsidRDefault="00C9744B" w:rsidP="00190638">
      <w:pPr>
        <w:spacing w:after="120"/>
      </w:pPr>
      <w:hyperlink w:anchor="_Procedure_Initiation_by" w:history="1">
        <w:r w:rsidRPr="009F2389">
          <w:rPr>
            <w:rStyle w:val="Hyperlink"/>
            <w:noProof w:val="0"/>
            <w:lang w:eastAsia="en-US"/>
            <w14:numForm w14:val="default"/>
            <w14:numSpacing w14:val="default"/>
          </w:rPr>
          <w:t>Sectio</w:t>
        </w:r>
        <w:r w:rsidR="0017438D">
          <w:rPr>
            <w:rStyle w:val="Hyperlink"/>
            <w:noProof w:val="0"/>
            <w:lang w:eastAsia="en-US"/>
            <w14:numForm w14:val="default"/>
            <w14:numSpacing w14:val="default"/>
          </w:rPr>
          <w:t>n</w:t>
        </w:r>
        <w:r w:rsidR="005626A5">
          <w:rPr>
            <w:rStyle w:val="Hyperlink"/>
            <w:noProof w:val="0"/>
            <w:lang w:eastAsia="en-US"/>
            <w14:numForm w14:val="default"/>
            <w14:numSpacing w14:val="default"/>
          </w:rPr>
          <w:t>s</w:t>
        </w:r>
        <w:r w:rsidR="0017438D">
          <w:rPr>
            <w:rStyle w:val="Hyperlink"/>
            <w:noProof w:val="0"/>
            <w:lang w:eastAsia="en-US"/>
            <w14:numForm w14:val="default"/>
            <w14:numSpacing w14:val="default"/>
          </w:rPr>
          <w:t xml:space="preserve"> 3.3</w:t>
        </w:r>
      </w:hyperlink>
      <w:r w:rsidRPr="004E2584">
        <w:t xml:space="preserve"> and </w:t>
      </w:r>
      <w:hyperlink w:anchor="_Procedure_Initiation_by_1" w:history="1">
        <w:r w:rsidR="005626A5">
          <w:rPr>
            <w:rStyle w:val="Hyperlink"/>
            <w:noProof w:val="0"/>
            <w:lang w:eastAsia="en-US"/>
            <w14:numForm w14:val="default"/>
            <w14:numSpacing w14:val="default"/>
          </w:rPr>
          <w:t>3.4</w:t>
        </w:r>
      </w:hyperlink>
      <w:r w:rsidRPr="004E2584">
        <w:t xml:space="preserve"> detail the processes </w:t>
      </w:r>
      <w:r w:rsidR="00CA2FE3">
        <w:t xml:space="preserve">used </w:t>
      </w:r>
      <w:r w:rsidRPr="004E2584">
        <w:t>from initiation to registration completion of</w:t>
      </w:r>
      <w:r w:rsidR="00213748">
        <w:t xml:space="preserve"> </w:t>
      </w:r>
      <w:r w:rsidR="00CE0467" w:rsidRPr="00CE0467">
        <w:rPr>
          <w:i/>
        </w:rPr>
        <w:t>reference levels</w:t>
      </w:r>
      <w:r w:rsidRPr="004E2584">
        <w:t xml:space="preserve"> and </w:t>
      </w:r>
      <w:r w:rsidR="00CE0467" w:rsidRPr="00CE0467">
        <w:rPr>
          <w:i/>
        </w:rPr>
        <w:t>reference quantities</w:t>
      </w:r>
      <w:r w:rsidRPr="004E2584">
        <w:t>.</w:t>
      </w:r>
      <w:r w:rsidR="00CA2FE3">
        <w:t xml:space="preserve"> Once registered,</w:t>
      </w:r>
      <w:r w:rsidRPr="004E2584">
        <w:t xml:space="preserve"> </w:t>
      </w:r>
      <w:r w:rsidR="002E6A47" w:rsidRPr="002E6A47">
        <w:rPr>
          <w:rFonts w:cs="Cambria"/>
          <w:i/>
        </w:rPr>
        <w:t>IESO</w:t>
      </w:r>
      <w:r w:rsidRPr="004E2584">
        <w:rPr>
          <w:rFonts w:cs="Cambria"/>
          <w:i/>
        </w:rPr>
        <w:t>-</w:t>
      </w:r>
      <w:r w:rsidRPr="004E2584">
        <w:rPr>
          <w:rFonts w:cs="Cambria"/>
        </w:rPr>
        <w:t>determined</w:t>
      </w:r>
      <w:r w:rsidR="00213748">
        <w:rPr>
          <w:rFonts w:cs="Cambria"/>
        </w:rPr>
        <w:t xml:space="preserve"> </w:t>
      </w:r>
      <w:r w:rsidR="00CE0467" w:rsidRPr="00CE0467">
        <w:rPr>
          <w:rFonts w:cs="Cambria"/>
          <w:i/>
        </w:rPr>
        <w:t>reference levels</w:t>
      </w:r>
      <w:r w:rsidRPr="004E2584">
        <w:rPr>
          <w:rFonts w:cs="Cambria"/>
        </w:rPr>
        <w:t xml:space="preserve"> and </w:t>
      </w:r>
      <w:r w:rsidR="00CE0467" w:rsidRPr="00CE0467">
        <w:rPr>
          <w:rFonts w:cs="Cambria"/>
          <w:i/>
        </w:rPr>
        <w:t>reference quantities</w:t>
      </w:r>
      <w:r w:rsidRPr="004E2584">
        <w:rPr>
          <w:rFonts w:cs="Cambria"/>
        </w:rPr>
        <w:t xml:space="preserve"> will </w:t>
      </w:r>
      <w:r w:rsidR="00C36850">
        <w:rPr>
          <w:rFonts w:cs="Cambria"/>
        </w:rPr>
        <w:t xml:space="preserve">not change except in accordance with </w:t>
      </w:r>
      <w:r w:rsidR="003775C3" w:rsidRPr="007B32C1">
        <w:rPr>
          <w:rFonts w:cs="Cambria"/>
          <w:b/>
        </w:rPr>
        <w:t xml:space="preserve">MR </w:t>
      </w:r>
      <w:r w:rsidR="00430D56" w:rsidRPr="007B32C1">
        <w:rPr>
          <w:rFonts w:cs="Cambria"/>
          <w:b/>
        </w:rPr>
        <w:t>Ch</w:t>
      </w:r>
      <w:r w:rsidR="003775C3" w:rsidRPr="007B32C1">
        <w:rPr>
          <w:rFonts w:cs="Cambria"/>
          <w:b/>
        </w:rPr>
        <w:t>.</w:t>
      </w:r>
      <w:r w:rsidR="00430D56" w:rsidRPr="007B32C1">
        <w:rPr>
          <w:rFonts w:cs="Cambria"/>
          <w:b/>
        </w:rPr>
        <w:t>7</w:t>
      </w:r>
      <w:r w:rsidR="0017438D" w:rsidRPr="007B32C1">
        <w:rPr>
          <w:rFonts w:cs="Cambria"/>
          <w:b/>
        </w:rPr>
        <w:t xml:space="preserve"> </w:t>
      </w:r>
      <w:r w:rsidR="00C36850" w:rsidRPr="007B32C1">
        <w:rPr>
          <w:rFonts w:cs="Cambria"/>
          <w:b/>
        </w:rPr>
        <w:t>s</w:t>
      </w:r>
      <w:r w:rsidR="003775C3" w:rsidRPr="007B32C1">
        <w:rPr>
          <w:rFonts w:cs="Cambria"/>
          <w:b/>
        </w:rPr>
        <w:t>s.</w:t>
      </w:r>
      <w:r w:rsidR="00823620" w:rsidRPr="007B32C1">
        <w:rPr>
          <w:rFonts w:cs="Cambria"/>
          <w:b/>
        </w:rPr>
        <w:t>22.5</w:t>
      </w:r>
      <w:r w:rsidR="00823620">
        <w:rPr>
          <w:rFonts w:cs="Cambria"/>
        </w:rPr>
        <w:t xml:space="preserve"> and</w:t>
      </w:r>
      <w:r w:rsidR="00C36850">
        <w:rPr>
          <w:rFonts w:cs="Cambria"/>
        </w:rPr>
        <w:t xml:space="preserve"> </w:t>
      </w:r>
      <w:r w:rsidR="00DF33B5" w:rsidRPr="007B32C1">
        <w:rPr>
          <w:rFonts w:cs="Cambria"/>
          <w:b/>
        </w:rPr>
        <w:t>22.7</w:t>
      </w:r>
      <w:r w:rsidRPr="004E2584">
        <w:t>.</w:t>
      </w:r>
    </w:p>
    <w:p w14:paraId="483EBE43" w14:textId="77777777" w:rsidR="00C9744B" w:rsidRPr="004E2584" w:rsidRDefault="00C9744B" w:rsidP="00923DAE">
      <w:pPr>
        <w:pStyle w:val="Heading3"/>
      </w:pPr>
      <w:bookmarkStart w:id="697" w:name="_Ref67320404"/>
      <w:bookmarkStart w:id="698" w:name="_Toc68159471"/>
      <w:bookmarkStart w:id="699" w:name="_Toc69163546"/>
      <w:bookmarkStart w:id="700" w:name="_Toc71096839"/>
      <w:bookmarkStart w:id="701" w:name="_Toc73716968"/>
      <w:bookmarkStart w:id="702" w:name="_Toc76476454"/>
      <w:bookmarkStart w:id="703" w:name="_Toc76977537"/>
      <w:bookmarkStart w:id="704" w:name="_Toc76995578"/>
      <w:bookmarkStart w:id="705" w:name="_Toc77155669"/>
      <w:bookmarkStart w:id="706" w:name="_Toc78621107"/>
      <w:bookmarkStart w:id="707" w:name="_Toc78959600"/>
      <w:bookmarkStart w:id="708" w:name="_Toc128581666"/>
      <w:bookmarkStart w:id="709" w:name="_Toc226464382"/>
      <w:r w:rsidRPr="004E2584">
        <w:t>Historical Study Period</w:t>
      </w:r>
      <w:bookmarkEnd w:id="697"/>
      <w:bookmarkEnd w:id="698"/>
      <w:bookmarkEnd w:id="699"/>
      <w:bookmarkEnd w:id="700"/>
      <w:bookmarkEnd w:id="701"/>
      <w:bookmarkEnd w:id="702"/>
      <w:bookmarkEnd w:id="703"/>
      <w:bookmarkEnd w:id="704"/>
      <w:bookmarkEnd w:id="705"/>
      <w:bookmarkEnd w:id="706"/>
      <w:bookmarkEnd w:id="707"/>
      <w:bookmarkEnd w:id="708"/>
      <w:bookmarkEnd w:id="709"/>
    </w:p>
    <w:p w14:paraId="349CECFB" w14:textId="01D04CEA" w:rsidR="00F52550" w:rsidRPr="004C33D5" w:rsidRDefault="00F52550" w:rsidP="00304B51">
      <w:pPr>
        <w:pStyle w:val="BodyText0"/>
      </w:pPr>
      <w:r>
        <w:t>(</w:t>
      </w:r>
      <w:r w:rsidR="00972741">
        <w:t>MR Ch.</w:t>
      </w:r>
      <w:r w:rsidRPr="00C211C3">
        <w:t>7 s</w:t>
      </w:r>
      <w:r w:rsidR="006C4539">
        <w:t>s</w:t>
      </w:r>
      <w:r w:rsidR="00CA2BB5">
        <w:t>.</w:t>
      </w:r>
      <w:r w:rsidRPr="00C211C3">
        <w:t>22.</w:t>
      </w:r>
      <w:r>
        <w:t>1.3</w:t>
      </w:r>
      <w:r w:rsidR="006C4539">
        <w:t xml:space="preserve"> and 22.6.3</w:t>
      </w:r>
      <w:r>
        <w:t>)</w:t>
      </w:r>
    </w:p>
    <w:p w14:paraId="2A15F113" w14:textId="264CCCC9" w:rsidR="00EF0A58" w:rsidRDefault="00CB47C2" w:rsidP="00EF0A58">
      <w:pPr>
        <w:spacing w:after="120"/>
        <w:rPr>
          <w:rFonts w:cs="Cambria"/>
        </w:rPr>
      </w:pPr>
      <w:r>
        <w:rPr>
          <w:rFonts w:cs="Cambria"/>
        </w:rPr>
        <w:t xml:space="preserve">The </w:t>
      </w:r>
      <w:r w:rsidRPr="00EA3396">
        <w:rPr>
          <w:rFonts w:cs="Cambria"/>
          <w:i/>
        </w:rPr>
        <w:t>IESO</w:t>
      </w:r>
      <w:r>
        <w:rPr>
          <w:rFonts w:cs="Cambria"/>
        </w:rPr>
        <w:t xml:space="preserve"> uses historical study period</w:t>
      </w:r>
      <w:r w:rsidR="00A42522">
        <w:rPr>
          <w:rFonts w:cs="Cambria"/>
        </w:rPr>
        <w:t>s</w:t>
      </w:r>
      <w:r>
        <w:rPr>
          <w:rFonts w:cs="Cambria"/>
        </w:rPr>
        <w:t xml:space="preserve"> when determining </w:t>
      </w:r>
      <w:r w:rsidRPr="00EA3396">
        <w:rPr>
          <w:rFonts w:cs="Cambria"/>
          <w:i/>
        </w:rPr>
        <w:t>reference levels</w:t>
      </w:r>
      <w:r>
        <w:rPr>
          <w:rFonts w:cs="Cambria"/>
        </w:rPr>
        <w:t xml:space="preserve"> pursuant to </w:t>
      </w:r>
      <w:r w:rsidRPr="00EA3396">
        <w:rPr>
          <w:rFonts w:cs="Cambria"/>
          <w:b/>
        </w:rPr>
        <w:t>MR Ch.7 s.22.1.1</w:t>
      </w:r>
      <w:r w:rsidR="00784301">
        <w:rPr>
          <w:rFonts w:cs="Cambria"/>
          <w:b/>
        </w:rPr>
        <w:t xml:space="preserve"> </w:t>
      </w:r>
      <w:r w:rsidR="00784301">
        <w:rPr>
          <w:rFonts w:cs="Cambria"/>
        </w:rPr>
        <w:t xml:space="preserve">and </w:t>
      </w:r>
      <w:r w:rsidR="00784301">
        <w:rPr>
          <w:rFonts w:cs="Cambria"/>
          <w:i/>
        </w:rPr>
        <w:t xml:space="preserve">reference quantities </w:t>
      </w:r>
      <w:r w:rsidR="00784301">
        <w:rPr>
          <w:rFonts w:cs="Cambria"/>
        </w:rPr>
        <w:t xml:space="preserve">pursuant to </w:t>
      </w:r>
      <w:r w:rsidR="00784301" w:rsidRPr="00EA3396">
        <w:rPr>
          <w:rFonts w:cs="Cambria"/>
          <w:b/>
        </w:rPr>
        <w:t>MR Ch.7 s.22.6.1</w:t>
      </w:r>
      <w:r>
        <w:rPr>
          <w:rFonts w:cs="Cambria"/>
        </w:rPr>
        <w:t xml:space="preserve">. </w:t>
      </w:r>
      <w:r w:rsidR="00784301">
        <w:rPr>
          <w:rFonts w:cs="Cambria"/>
        </w:rPr>
        <w:t xml:space="preserve">Data describing costs incurred or operation during </w:t>
      </w:r>
      <w:r w:rsidR="00A42522">
        <w:rPr>
          <w:rFonts w:cs="Cambria"/>
        </w:rPr>
        <w:t>a</w:t>
      </w:r>
      <w:r w:rsidR="00784301">
        <w:rPr>
          <w:rFonts w:cs="Cambria"/>
        </w:rPr>
        <w:t xml:space="preserve"> historical study period are acceptable documentation to support a </w:t>
      </w:r>
      <w:r w:rsidR="00784301" w:rsidRPr="00CE0467">
        <w:rPr>
          <w:rFonts w:cs="Cambria"/>
          <w:i/>
        </w:rPr>
        <w:t>reference level</w:t>
      </w:r>
      <w:r w:rsidR="00784301">
        <w:rPr>
          <w:rFonts w:cs="Cambria"/>
        </w:rPr>
        <w:t xml:space="preserve"> or a </w:t>
      </w:r>
      <w:r w:rsidR="00784301" w:rsidRPr="00CE0467">
        <w:rPr>
          <w:rFonts w:cs="Cambria"/>
          <w:i/>
        </w:rPr>
        <w:t>reference quantity</w:t>
      </w:r>
      <w:r w:rsidR="00784301">
        <w:rPr>
          <w:rFonts w:cs="Cambria"/>
        </w:rPr>
        <w:t xml:space="preserve"> requested for a </w:t>
      </w:r>
      <w:r w:rsidR="00784301" w:rsidRPr="003B3549">
        <w:rPr>
          <w:rFonts w:cs="Cambria"/>
          <w:i/>
        </w:rPr>
        <w:lastRenderedPageBreak/>
        <w:t>resource</w:t>
      </w:r>
      <w:r w:rsidR="00784301">
        <w:rPr>
          <w:rFonts w:cs="Cambria"/>
        </w:rPr>
        <w:t xml:space="preserve">. </w:t>
      </w:r>
      <w:r>
        <w:rPr>
          <w:rFonts w:cs="Cambria"/>
        </w:rPr>
        <w:t>The</w:t>
      </w:r>
      <w:r w:rsidRPr="004E2584">
        <w:rPr>
          <w:rFonts w:cs="Cambria"/>
        </w:rPr>
        <w:t xml:space="preserve"> historical study period</w:t>
      </w:r>
      <w:r>
        <w:rPr>
          <w:rFonts w:cs="Cambria"/>
        </w:rPr>
        <w:t>s</w:t>
      </w:r>
      <w:r w:rsidRPr="004E2584">
        <w:rPr>
          <w:rFonts w:cs="Cambria"/>
        </w:rPr>
        <w:t xml:space="preserve"> </w:t>
      </w:r>
      <w:r>
        <w:rPr>
          <w:rFonts w:cs="Cambria"/>
        </w:rPr>
        <w:t xml:space="preserve">for each </w:t>
      </w:r>
      <w:r w:rsidRPr="00377D1F">
        <w:rPr>
          <w:rFonts w:cs="Cambria"/>
          <w:i/>
        </w:rPr>
        <w:t>resource</w:t>
      </w:r>
      <w:r>
        <w:rPr>
          <w:rFonts w:cs="Cambria"/>
        </w:rPr>
        <w:t xml:space="preserve"> technology type are </w:t>
      </w:r>
      <w:r w:rsidRPr="004E2584">
        <w:rPr>
          <w:rFonts w:cs="Cambria"/>
        </w:rPr>
        <w:t>stated in the technology-specific approaches</w:t>
      </w:r>
      <w:r>
        <w:rPr>
          <w:rFonts w:cs="Cambria"/>
        </w:rPr>
        <w:t xml:space="preserve"> in </w:t>
      </w:r>
      <w:hyperlink w:anchor="_Reference_Levels_for_1" w:history="1">
        <w:r w:rsidRPr="00D95C11">
          <w:rPr>
            <w:rStyle w:val="Hyperlink"/>
            <w:rFonts w:cs="Cambria"/>
            <w:noProof w:val="0"/>
            <w:lang w:eastAsia="en-US"/>
            <w14:numForm w14:val="default"/>
            <w14:numSpacing w14:val="default"/>
          </w:rPr>
          <w:t>section 7</w:t>
        </w:r>
      </w:hyperlink>
      <w:r w:rsidRPr="004E2584">
        <w:rPr>
          <w:rFonts w:cs="Cambria"/>
        </w:rPr>
        <w:t xml:space="preserve">. </w:t>
      </w:r>
      <w:r>
        <w:rPr>
          <w:rFonts w:cs="Cambria"/>
        </w:rPr>
        <w:t xml:space="preserve">This information must be provided pursuant to </w:t>
      </w:r>
      <w:r w:rsidRPr="001216E2">
        <w:rPr>
          <w:rFonts w:cs="Cambria"/>
          <w:b/>
        </w:rPr>
        <w:t>MR Ch.7 s.22.1.3</w:t>
      </w:r>
      <w:r w:rsidR="006C4539">
        <w:rPr>
          <w:rFonts w:cs="Cambria"/>
        </w:rPr>
        <w:t xml:space="preserve">, for </w:t>
      </w:r>
      <w:r w:rsidR="006C4539">
        <w:rPr>
          <w:rFonts w:cs="Cambria"/>
          <w:i/>
        </w:rPr>
        <w:t>reference levels</w:t>
      </w:r>
      <w:r w:rsidR="006C4539">
        <w:rPr>
          <w:rFonts w:cs="Cambria"/>
        </w:rPr>
        <w:t xml:space="preserve">, or </w:t>
      </w:r>
      <w:r w:rsidR="006C4539" w:rsidRPr="00377D1F">
        <w:rPr>
          <w:rFonts w:cs="Cambria"/>
          <w:b/>
        </w:rPr>
        <w:t>MR Ch.7 s.22.6.3</w:t>
      </w:r>
      <w:r w:rsidR="006C4539">
        <w:rPr>
          <w:rFonts w:cs="Cambria"/>
        </w:rPr>
        <w:t xml:space="preserve">, for </w:t>
      </w:r>
      <w:r w:rsidR="006C4539" w:rsidRPr="00377D1F">
        <w:rPr>
          <w:rFonts w:cs="Cambria"/>
          <w:i/>
        </w:rPr>
        <w:t>reference quantities</w:t>
      </w:r>
      <w:r>
        <w:rPr>
          <w:rFonts w:cs="Cambria"/>
        </w:rPr>
        <w:t xml:space="preserve">. </w:t>
      </w:r>
    </w:p>
    <w:p w14:paraId="5BFE6633" w14:textId="6B58F8D5" w:rsidR="00C9744B" w:rsidRPr="004E2584" w:rsidRDefault="00190638" w:rsidP="00C9744B">
      <w:r>
        <w:t xml:space="preserve">If available, a </w:t>
      </w:r>
      <w:r w:rsidRPr="009D652D">
        <w:rPr>
          <w:i/>
        </w:rPr>
        <w:t>ma</w:t>
      </w:r>
      <w:r>
        <w:rPr>
          <w:i/>
        </w:rPr>
        <w:t xml:space="preserve">rket </w:t>
      </w:r>
      <w:r w:rsidR="009D652D">
        <w:rPr>
          <w:i/>
        </w:rPr>
        <w:t>participant</w:t>
      </w:r>
      <w:r w:rsidR="00C9744B" w:rsidRPr="004E2584">
        <w:rPr>
          <w:i/>
        </w:rPr>
        <w:t xml:space="preserve"> </w:t>
      </w:r>
      <w:r w:rsidR="009D652D">
        <w:t>must</w:t>
      </w:r>
      <w:r w:rsidR="00C9744B" w:rsidRPr="004E2584">
        <w:t xml:space="preserve"> use historical cost information spanning the historical study period when </w:t>
      </w:r>
      <w:r w:rsidR="001D7124">
        <w:t>calculating</w:t>
      </w:r>
      <w:r w:rsidR="00C9744B" w:rsidRPr="004E2584">
        <w:t xml:space="preserve"> the contribution of a cost to a </w:t>
      </w:r>
      <w:r w:rsidR="00CE0467" w:rsidRPr="00CE0467">
        <w:rPr>
          <w:i/>
        </w:rPr>
        <w:t>reference level</w:t>
      </w:r>
      <w:r w:rsidR="00C9744B" w:rsidRPr="004E2584">
        <w:t xml:space="preserve">. </w:t>
      </w:r>
      <w:r w:rsidR="009D652D">
        <w:t>If</w:t>
      </w:r>
      <w:r w:rsidR="00C9744B" w:rsidRPr="004E2584">
        <w:t xml:space="preserve"> cost information for the suggested historical study period is not available</w:t>
      </w:r>
      <w:r w:rsidR="009D652D">
        <w:t>,</w:t>
      </w:r>
      <w:r w:rsidR="00C9744B" w:rsidRPr="004E2584">
        <w:t xml:space="preserve"> but there is at least one year of </w:t>
      </w:r>
      <w:r w:rsidR="00C9744B">
        <w:t>cost</w:t>
      </w:r>
      <w:r w:rsidR="00C9744B" w:rsidRPr="004E2584">
        <w:t xml:space="preserve"> </w:t>
      </w:r>
      <w:r w:rsidR="00C9744B">
        <w:t>information</w:t>
      </w:r>
      <w:r w:rsidR="00C9744B" w:rsidRPr="004E2584">
        <w:t xml:space="preserve"> available,</w:t>
      </w:r>
      <w:r w:rsidR="009D652D">
        <w:t xml:space="preserve"> the</w:t>
      </w:r>
      <w:r w:rsidR="00C9744B" w:rsidRPr="004E2584">
        <w:t xml:space="preserve"> </w:t>
      </w:r>
      <w:r w:rsidR="00C9744B" w:rsidRPr="004E2584">
        <w:rPr>
          <w:i/>
        </w:rPr>
        <w:t>market participant</w:t>
      </w:r>
      <w:r w:rsidR="00C9744B" w:rsidRPr="004E2584">
        <w:t xml:space="preserve"> </w:t>
      </w:r>
      <w:r w:rsidR="006F0390">
        <w:t>must</w:t>
      </w:r>
      <w:r w:rsidR="00C9744B" w:rsidRPr="004E2584">
        <w:t xml:space="preserve"> use </w:t>
      </w:r>
      <w:r w:rsidR="00016CF9">
        <w:t>all of the available</w:t>
      </w:r>
      <w:r w:rsidR="009D652D">
        <w:t xml:space="preserve"> </w:t>
      </w:r>
      <w:r w:rsidR="00C9744B" w:rsidRPr="004E2584">
        <w:t xml:space="preserve">cost </w:t>
      </w:r>
      <w:r w:rsidR="00C9744B">
        <w:t>information</w:t>
      </w:r>
      <w:r w:rsidR="00C9744B" w:rsidRPr="004E2584">
        <w:t xml:space="preserve"> when determining the contribution of a cost to a </w:t>
      </w:r>
      <w:r w:rsidR="00CE0467" w:rsidRPr="00CE0467">
        <w:rPr>
          <w:i/>
        </w:rPr>
        <w:t>reference level</w:t>
      </w:r>
      <w:r w:rsidR="00C9744B" w:rsidRPr="004E2584">
        <w:t>.</w:t>
      </w:r>
      <w:r w:rsidR="009D652D">
        <w:t xml:space="preserve"> </w:t>
      </w:r>
      <w:r w:rsidR="000955C5">
        <w:t>If</w:t>
      </w:r>
      <w:r w:rsidR="00C9744B" w:rsidRPr="004E2584">
        <w:t xml:space="preserve"> cost information is not available for at least one year</w:t>
      </w:r>
      <w:r w:rsidR="00B82F12">
        <w:t xml:space="preserve"> and an alternate methodology </w:t>
      </w:r>
      <w:r w:rsidR="00681CB4">
        <w:t xml:space="preserve">is not </w:t>
      </w:r>
      <w:r w:rsidR="00B82F12">
        <w:t xml:space="preserve">indicated in </w:t>
      </w:r>
      <w:hyperlink w:anchor="_Reference_Levels_for_1" w:history="1">
        <w:r w:rsidR="00AB2AA8" w:rsidRPr="00D95C11">
          <w:rPr>
            <w:rStyle w:val="Hyperlink"/>
            <w:rFonts w:cs="Cambria"/>
            <w:noProof w:val="0"/>
            <w:lang w:eastAsia="en-US"/>
            <w14:numForm w14:val="default"/>
            <w14:numSpacing w14:val="default"/>
          </w:rPr>
          <w:t>section 7</w:t>
        </w:r>
      </w:hyperlink>
      <w:r w:rsidR="00C9744B" w:rsidRPr="004E2584">
        <w:t>,</w:t>
      </w:r>
      <w:r w:rsidR="000955C5">
        <w:t xml:space="preserve"> the</w:t>
      </w:r>
      <w:r w:rsidR="00C9744B" w:rsidRPr="004E2584">
        <w:t xml:space="preserve"> </w:t>
      </w:r>
      <w:r w:rsidR="000955C5">
        <w:rPr>
          <w:i/>
        </w:rPr>
        <w:t>market participant</w:t>
      </w:r>
      <w:r w:rsidR="00C9744B" w:rsidRPr="004E2584">
        <w:rPr>
          <w:i/>
        </w:rPr>
        <w:t xml:space="preserve"> </w:t>
      </w:r>
      <w:r w:rsidR="00C9744B" w:rsidRPr="004E2584">
        <w:t xml:space="preserve">may </w:t>
      </w:r>
      <w:r w:rsidR="000955C5">
        <w:t>submit</w:t>
      </w:r>
      <w:r w:rsidR="00C9744B" w:rsidRPr="004E2584">
        <w:t xml:space="preserve"> one </w:t>
      </w:r>
      <w:r w:rsidR="000955C5">
        <w:t xml:space="preserve">or more </w:t>
      </w:r>
      <w:r w:rsidR="00C9744B" w:rsidRPr="004E2584">
        <w:t xml:space="preserve">of the following </w:t>
      </w:r>
      <w:r w:rsidR="000955C5">
        <w:t>forms of documentation to support a requested cost</w:t>
      </w:r>
      <w:r w:rsidR="00C9744B" w:rsidRPr="004E2584">
        <w:t>:</w:t>
      </w:r>
    </w:p>
    <w:p w14:paraId="20CA70C2" w14:textId="4DE99DAD" w:rsidR="00C9744B" w:rsidRPr="004E2584" w:rsidRDefault="001E353D" w:rsidP="005A4C61">
      <w:pPr>
        <w:pStyle w:val="ListBullet0"/>
        <w:rPr>
          <w:lang w:val="en-US"/>
        </w:rPr>
      </w:pPr>
      <w:r>
        <w:rPr>
          <w:lang w:val="en-US"/>
        </w:rPr>
        <w:t>f</w:t>
      </w:r>
      <w:r w:rsidR="00C9744B" w:rsidRPr="004E2584">
        <w:rPr>
          <w:lang w:val="en-US"/>
        </w:rPr>
        <w:t xml:space="preserve">orecasted costs </w:t>
      </w:r>
      <w:r w:rsidR="00C9744B" w:rsidRPr="004E2584">
        <w:t>associated with eligible maintenance activities in accordance with the origi</w:t>
      </w:r>
      <w:r w:rsidR="000955C5">
        <w:t>nal equipment manufacturer</w:t>
      </w:r>
      <w:r w:rsidR="006B76BE">
        <w:t xml:space="preserve"> (OEM) </w:t>
      </w:r>
      <w:r w:rsidR="00C9744B" w:rsidRPr="004E2584">
        <w:t>recommended maintenance intervals or accepted industry practices</w:t>
      </w:r>
      <w:r w:rsidR="00C9744B" w:rsidRPr="004E2584">
        <w:rPr>
          <w:lang w:val="en-US"/>
        </w:rPr>
        <w:t>;</w:t>
      </w:r>
    </w:p>
    <w:p w14:paraId="115478F4" w14:textId="5884E093" w:rsidR="00C9744B" w:rsidRPr="004E2584" w:rsidRDefault="001E353D" w:rsidP="005A4C61">
      <w:pPr>
        <w:pStyle w:val="ListBullet0"/>
        <w:rPr>
          <w:lang w:val="en-US"/>
        </w:rPr>
      </w:pPr>
      <w:r>
        <w:rPr>
          <w:lang w:val="en-US"/>
        </w:rPr>
        <w:t>i</w:t>
      </w:r>
      <w:r w:rsidR="00C9744B" w:rsidRPr="004E2584">
        <w:rPr>
          <w:lang w:val="en-US"/>
        </w:rPr>
        <w:t xml:space="preserve">ndependent third-party average cost information applicable for the technology type of the </w:t>
      </w:r>
      <w:r w:rsidR="00C9744B" w:rsidRPr="004E2584">
        <w:rPr>
          <w:i/>
          <w:lang w:val="en-US"/>
        </w:rPr>
        <w:t>resource</w:t>
      </w:r>
      <w:r w:rsidR="00C9744B" w:rsidRPr="004E2584">
        <w:rPr>
          <w:lang w:val="en-US"/>
        </w:rPr>
        <w:t>; or</w:t>
      </w:r>
    </w:p>
    <w:p w14:paraId="70B0DE23" w14:textId="46C33B26" w:rsidR="00C9744B" w:rsidRPr="004E2584" w:rsidRDefault="001E353D" w:rsidP="005A4C61">
      <w:pPr>
        <w:pStyle w:val="ListBullet0"/>
        <w:rPr>
          <w:lang w:val="en-US"/>
        </w:rPr>
      </w:pPr>
      <w:r>
        <w:rPr>
          <w:lang w:val="en-US"/>
        </w:rPr>
        <w:t>c</w:t>
      </w:r>
      <w:r w:rsidR="00C9744B" w:rsidRPr="004E2584">
        <w:rPr>
          <w:lang w:val="en-US"/>
        </w:rPr>
        <w:t>ertified documentation from the OEM or vendor.</w:t>
      </w:r>
    </w:p>
    <w:p w14:paraId="4C46D914" w14:textId="4F4EFDF6" w:rsidR="00C9744B" w:rsidRPr="004E2584" w:rsidRDefault="00C9744B" w:rsidP="00C9744B">
      <w:r w:rsidRPr="004E2584">
        <w:t xml:space="preserve">Unless otherwise specified in </w:t>
      </w:r>
      <w:hyperlink w:anchor="_Reference_Levels_for_1" w:history="1">
        <w:r w:rsidR="00AB2AA8" w:rsidRPr="00D95C11">
          <w:rPr>
            <w:rStyle w:val="Hyperlink"/>
            <w:rFonts w:cs="Cambria"/>
            <w:noProof w:val="0"/>
            <w:lang w:eastAsia="en-US"/>
            <w14:numForm w14:val="default"/>
            <w14:numSpacing w14:val="default"/>
          </w:rPr>
          <w:t>section 7</w:t>
        </w:r>
      </w:hyperlink>
      <w:r w:rsidRPr="004E2584">
        <w:t xml:space="preserve">, to </w:t>
      </w:r>
      <w:r w:rsidR="000955C5">
        <w:t>determine the contribution of a</w:t>
      </w:r>
      <w:r w:rsidRPr="004E2584">
        <w:t xml:space="preserve"> cost to a </w:t>
      </w:r>
      <w:r w:rsidR="00CE0467" w:rsidRPr="00CE0467">
        <w:rPr>
          <w:i/>
        </w:rPr>
        <w:t>reference level</w:t>
      </w:r>
      <w:r w:rsidRPr="004E2584">
        <w:t xml:space="preserve">, </w:t>
      </w:r>
      <w:r w:rsidR="000955C5">
        <w:t xml:space="preserve">a </w:t>
      </w:r>
      <w:r w:rsidRPr="004E2584">
        <w:rPr>
          <w:i/>
        </w:rPr>
        <w:t>market participant</w:t>
      </w:r>
      <w:r w:rsidR="000955C5">
        <w:rPr>
          <w:i/>
        </w:rPr>
        <w:t xml:space="preserve"> </w:t>
      </w:r>
      <w:r w:rsidR="000955C5">
        <w:t>must</w:t>
      </w:r>
      <w:r w:rsidRPr="004E2584">
        <w:t xml:space="preserve"> perform the following steps: </w:t>
      </w:r>
    </w:p>
    <w:p w14:paraId="5502B18D" w14:textId="77777777" w:rsidR="00C9744B" w:rsidRPr="004E2584" w:rsidRDefault="00C9744B" w:rsidP="000D7B1F">
      <w:pPr>
        <w:numPr>
          <w:ilvl w:val="0"/>
          <w:numId w:val="8"/>
        </w:numPr>
      </w:pPr>
      <w:r w:rsidRPr="004E2584">
        <w:t xml:space="preserve">Calculate the total annual eligible costs for each year in the historical study period. </w:t>
      </w:r>
    </w:p>
    <w:p w14:paraId="63624D88" w14:textId="7027D75D" w:rsidR="00EB3EA6" w:rsidRDefault="00C9744B" w:rsidP="000D7B1F">
      <w:pPr>
        <w:numPr>
          <w:ilvl w:val="0"/>
          <w:numId w:val="8"/>
        </w:numPr>
      </w:pPr>
      <w:r w:rsidRPr="004E2584">
        <w:t xml:space="preserve">Calculate the number of relevant events that occurred during each year </w:t>
      </w:r>
      <w:r w:rsidR="00EB3EA6">
        <w:t>of the historical study period</w:t>
      </w:r>
      <w:r w:rsidR="00B20D44">
        <w:t>:</w:t>
      </w:r>
    </w:p>
    <w:p w14:paraId="4D45360B" w14:textId="40975F4E" w:rsidR="00EB3EA6" w:rsidRDefault="00B20D44" w:rsidP="000D7B1F">
      <w:pPr>
        <w:numPr>
          <w:ilvl w:val="1"/>
          <w:numId w:val="8"/>
        </w:numPr>
      </w:pPr>
      <w:r>
        <w:t>t</w:t>
      </w:r>
      <w:r w:rsidR="00C9744B">
        <w:t xml:space="preserve">he relevant event for an </w:t>
      </w:r>
      <w:r w:rsidR="00CE0467" w:rsidRPr="00CE0467">
        <w:rPr>
          <w:i/>
        </w:rPr>
        <w:t>energy offer</w:t>
      </w:r>
      <w:r w:rsidR="00C9744B">
        <w:t xml:space="preserve"> </w:t>
      </w:r>
      <w:r w:rsidR="00CE0467" w:rsidRPr="00CE0467">
        <w:rPr>
          <w:i/>
        </w:rPr>
        <w:t>reference level</w:t>
      </w:r>
      <w:r w:rsidR="00EB3EA6">
        <w:t xml:space="preserve"> is MWh injected in a year;</w:t>
      </w:r>
    </w:p>
    <w:p w14:paraId="73372374" w14:textId="596CE022" w:rsidR="00EB3EA6" w:rsidRDefault="00B20D44" w:rsidP="000D7B1F">
      <w:pPr>
        <w:numPr>
          <w:ilvl w:val="1"/>
          <w:numId w:val="8"/>
        </w:numPr>
      </w:pPr>
      <w:r>
        <w:t>t</w:t>
      </w:r>
      <w:r w:rsidR="00C9744B">
        <w:t>he relevant event for</w:t>
      </w:r>
      <w:r w:rsidR="009D48EA">
        <w:t xml:space="preserve"> a</w:t>
      </w:r>
      <w:r w:rsidR="00C9744B">
        <w:t xml:space="preserve"> </w:t>
      </w:r>
      <w:r w:rsidR="00CE0467" w:rsidRPr="00CE0467">
        <w:rPr>
          <w:i/>
        </w:rPr>
        <w:t>start-up offer</w:t>
      </w:r>
      <w:r w:rsidR="00EB3EA6">
        <w:t xml:space="preserve"> </w:t>
      </w:r>
      <w:r w:rsidR="00CE0467" w:rsidRPr="00CE0467">
        <w:rPr>
          <w:i/>
        </w:rPr>
        <w:t>reference level</w:t>
      </w:r>
      <w:r w:rsidR="00C9744B">
        <w:t xml:space="preserve"> is</w:t>
      </w:r>
      <w:r w:rsidR="00EB3EA6">
        <w:t xml:space="preserve"> the number of starts in a year;</w:t>
      </w:r>
    </w:p>
    <w:p w14:paraId="255802B7" w14:textId="7C867F57" w:rsidR="00EB3EA6" w:rsidRDefault="00B20D44" w:rsidP="000D7B1F">
      <w:pPr>
        <w:numPr>
          <w:ilvl w:val="1"/>
          <w:numId w:val="8"/>
        </w:numPr>
      </w:pPr>
      <w:r>
        <w:t>t</w:t>
      </w:r>
      <w:r w:rsidR="00C9744B">
        <w:t>he relevant event for</w:t>
      </w:r>
      <w:r w:rsidR="009D48EA">
        <w:t xml:space="preserve"> a</w:t>
      </w:r>
      <w:r w:rsidR="00C9744B">
        <w:t xml:space="preserve"> </w:t>
      </w:r>
      <w:r w:rsidR="00CE0467" w:rsidRPr="00CE0467">
        <w:rPr>
          <w:i/>
        </w:rPr>
        <w:t>speed no-load offer</w:t>
      </w:r>
      <w:r w:rsidR="00C9744B">
        <w:t xml:space="preserve"> </w:t>
      </w:r>
      <w:r w:rsidR="00CE0467" w:rsidRPr="00CE0467">
        <w:rPr>
          <w:i/>
        </w:rPr>
        <w:t>reference level</w:t>
      </w:r>
      <w:r w:rsidR="00C9744B">
        <w:t xml:space="preserve"> is t</w:t>
      </w:r>
      <w:r w:rsidR="009D48EA">
        <w:t>he number of hours when</w:t>
      </w:r>
      <w:r w:rsidR="00C9744B">
        <w:t xml:space="preserve"> the </w:t>
      </w:r>
      <w:r w:rsidR="00C9744B" w:rsidRPr="00EB3EA6">
        <w:rPr>
          <w:i/>
        </w:rPr>
        <w:t>resource</w:t>
      </w:r>
      <w:r w:rsidR="00C9744B">
        <w:t xml:space="preserve"> was operating during the year</w:t>
      </w:r>
      <w:r w:rsidR="00EB3EA6">
        <w:t>;</w:t>
      </w:r>
      <w:r w:rsidR="00C9744B">
        <w:t xml:space="preserve"> and</w:t>
      </w:r>
    </w:p>
    <w:p w14:paraId="3C6CFDC6" w14:textId="10642B5B" w:rsidR="00C9744B" w:rsidRPr="004E2584" w:rsidRDefault="00B20D44" w:rsidP="000D7B1F">
      <w:pPr>
        <w:numPr>
          <w:ilvl w:val="1"/>
          <w:numId w:val="8"/>
        </w:numPr>
      </w:pPr>
      <w:r>
        <w:t>t</w:t>
      </w:r>
      <w:r w:rsidR="00C9744B">
        <w:t>he relevant event for</w:t>
      </w:r>
      <w:r w:rsidR="00EB3EA6">
        <w:t xml:space="preserve"> an</w:t>
      </w:r>
      <w:r w:rsidR="00C9744B">
        <w:t xml:space="preserve"> </w:t>
      </w:r>
      <w:r w:rsidR="00CE0467" w:rsidRPr="00CE0467">
        <w:rPr>
          <w:i/>
        </w:rPr>
        <w:t>operating reserve offer</w:t>
      </w:r>
      <w:r w:rsidR="00C9744B" w:rsidRPr="00EB3EA6">
        <w:rPr>
          <w:i/>
        </w:rPr>
        <w:t xml:space="preserve"> </w:t>
      </w:r>
      <w:r w:rsidR="00CE0467" w:rsidRPr="00CE0467">
        <w:rPr>
          <w:i/>
        </w:rPr>
        <w:t>reference level</w:t>
      </w:r>
      <w:r w:rsidR="00C9744B">
        <w:t xml:space="preserve"> is the </w:t>
      </w:r>
      <w:r w:rsidR="00C9744B" w:rsidRPr="004F5B71">
        <w:rPr>
          <w:i/>
        </w:rPr>
        <w:t>operating reserve</w:t>
      </w:r>
      <w:r w:rsidR="00C9744B">
        <w:t xml:space="preserve"> MWh scheduled in a year</w:t>
      </w:r>
      <w:r w:rsidR="00C9744B" w:rsidDel="00651C14">
        <w:t>.</w:t>
      </w:r>
    </w:p>
    <w:p w14:paraId="3C505FDC" w14:textId="77777777" w:rsidR="00C9744B" w:rsidRPr="004E2584" w:rsidRDefault="00C9744B" w:rsidP="000D7B1F">
      <w:pPr>
        <w:numPr>
          <w:ilvl w:val="0"/>
          <w:numId w:val="8"/>
        </w:numPr>
      </w:pPr>
      <w:r w:rsidRPr="004E2584">
        <w:t xml:space="preserve">Calculate the annual contribution per eligible cost by dividing the total annual eligible costs per year by the number of relevant events </w:t>
      </w:r>
      <w:r w:rsidR="00016CF9">
        <w:t>per</w:t>
      </w:r>
      <w:r w:rsidRPr="004E2584">
        <w:t xml:space="preserve"> year in the historical study period</w:t>
      </w:r>
      <w:r w:rsidR="00016CF9">
        <w:t xml:space="preserve"> used</w:t>
      </w:r>
      <w:r w:rsidRPr="004E2584">
        <w:t>.</w:t>
      </w:r>
    </w:p>
    <w:p w14:paraId="727A46F9" w14:textId="77777777" w:rsidR="00C9744B" w:rsidRPr="004E2584" w:rsidRDefault="00C9744B" w:rsidP="000D7B1F">
      <w:pPr>
        <w:numPr>
          <w:ilvl w:val="0"/>
          <w:numId w:val="8"/>
        </w:numPr>
        <w:rPr>
          <w:i/>
        </w:rPr>
      </w:pPr>
      <w:r w:rsidRPr="004E2584">
        <w:t>Calculate the number per eligible cost by calculating the average of the annual contributions across the historical study period.</w:t>
      </w:r>
    </w:p>
    <w:p w14:paraId="5801A64E" w14:textId="378BE4A2" w:rsidR="00C9744B" w:rsidRPr="004E2584" w:rsidRDefault="00D62370" w:rsidP="00C9744B">
      <w:pPr>
        <w:spacing w:after="120"/>
        <w:rPr>
          <w:rFonts w:cs="Cambria"/>
        </w:rPr>
      </w:pPr>
      <w:r w:rsidRPr="00D62370">
        <w:rPr>
          <w:rFonts w:cs="Cambria"/>
        </w:rPr>
        <w:lastRenderedPageBreak/>
        <w:t>A</w:t>
      </w:r>
      <w:r>
        <w:rPr>
          <w:rFonts w:cs="Cambria"/>
          <w:i/>
        </w:rPr>
        <w:t xml:space="preserve"> m</w:t>
      </w:r>
      <w:r w:rsidR="00C9744B" w:rsidRPr="004E2584">
        <w:rPr>
          <w:rFonts w:cs="Cambria"/>
          <w:i/>
        </w:rPr>
        <w:t>arket participant</w:t>
      </w:r>
      <w:r w:rsidR="00C9744B" w:rsidRPr="004E2584">
        <w:rPr>
          <w:rFonts w:cs="Cambria"/>
        </w:rPr>
        <w:t xml:space="preserve"> </w:t>
      </w:r>
      <w:r w:rsidR="00EB3EA6">
        <w:rPr>
          <w:rFonts w:cs="Cambria"/>
        </w:rPr>
        <w:t>must</w:t>
      </w:r>
      <w:r w:rsidR="00C9744B" w:rsidRPr="004E2584">
        <w:rPr>
          <w:rFonts w:cs="Cambria"/>
        </w:rPr>
        <w:t xml:space="preserve"> </w:t>
      </w:r>
      <w:r w:rsidR="00016CF9">
        <w:rPr>
          <w:rFonts w:cs="Cambria"/>
        </w:rPr>
        <w:t>indicate the historical study period used</w:t>
      </w:r>
      <w:r w:rsidR="00C9744B" w:rsidRPr="004E2584">
        <w:rPr>
          <w:rFonts w:cs="Cambria"/>
        </w:rPr>
        <w:t xml:space="preserve"> when </w:t>
      </w:r>
      <w:r w:rsidR="00EB3EA6">
        <w:rPr>
          <w:rFonts w:cs="Cambria"/>
        </w:rPr>
        <w:t>requesting</w:t>
      </w:r>
      <w:r w:rsidR="00C9744B" w:rsidRPr="004E2584">
        <w:rPr>
          <w:rFonts w:cs="Cambria"/>
        </w:rPr>
        <w:t xml:space="preserve"> </w:t>
      </w:r>
      <w:r w:rsidR="00CE0467" w:rsidRPr="00CE0467">
        <w:rPr>
          <w:rFonts w:cs="Cambria"/>
          <w:i/>
        </w:rPr>
        <w:t>reference levels</w:t>
      </w:r>
      <w:r w:rsidR="00EB3EA6">
        <w:rPr>
          <w:rFonts w:cs="Cambria"/>
          <w:i/>
        </w:rPr>
        <w:t xml:space="preserve"> </w:t>
      </w:r>
      <w:r w:rsidR="00EB3EA6">
        <w:rPr>
          <w:rFonts w:cs="Cambria"/>
        </w:rPr>
        <w:t xml:space="preserve">and </w:t>
      </w:r>
      <w:r w:rsidR="00CE0467" w:rsidRPr="00CE0467">
        <w:rPr>
          <w:rFonts w:cs="Cambria"/>
          <w:i/>
        </w:rPr>
        <w:t>reference quantities</w:t>
      </w:r>
      <w:r w:rsidR="00C9744B" w:rsidRPr="004E2584">
        <w:rPr>
          <w:rFonts w:cs="Cambria"/>
        </w:rPr>
        <w:t xml:space="preserve"> </w:t>
      </w:r>
      <w:r w:rsidR="00EB3EA6">
        <w:rPr>
          <w:rFonts w:cs="Cambria"/>
        </w:rPr>
        <w:t xml:space="preserve">for a </w:t>
      </w:r>
      <w:r w:rsidR="00EB3EA6" w:rsidRPr="00EB3EA6">
        <w:rPr>
          <w:rFonts w:cs="Cambria"/>
          <w:i/>
        </w:rPr>
        <w:t>resource</w:t>
      </w:r>
      <w:r w:rsidR="00C9744B" w:rsidRPr="004E2584">
        <w:rPr>
          <w:rFonts w:cs="Cambria"/>
        </w:rPr>
        <w:t xml:space="preserve">. The </w:t>
      </w:r>
      <w:r w:rsidR="002E6A47" w:rsidRPr="002E6A47">
        <w:rPr>
          <w:rFonts w:cs="Cambria"/>
          <w:i/>
        </w:rPr>
        <w:t>IESO</w:t>
      </w:r>
      <w:r w:rsidR="00C9744B" w:rsidRPr="004E2584">
        <w:rPr>
          <w:rFonts w:cs="Cambria"/>
        </w:rPr>
        <w:t xml:space="preserve"> will assess </w:t>
      </w:r>
      <w:r w:rsidR="00C9744B">
        <w:rPr>
          <w:rFonts w:cs="Cambria"/>
        </w:rPr>
        <w:t xml:space="preserve">the </w:t>
      </w:r>
      <w:r w:rsidR="00C9744B" w:rsidRPr="004E2584">
        <w:rPr>
          <w:rFonts w:cs="Cambria"/>
        </w:rPr>
        <w:t>appropriateness of an alternate historical study period.</w:t>
      </w:r>
      <w:r w:rsidR="00016CF9">
        <w:rPr>
          <w:rFonts w:cs="Cambria"/>
        </w:rPr>
        <w:t xml:space="preserve"> The </w:t>
      </w:r>
      <w:r w:rsidR="002E6A47" w:rsidRPr="002E6A47">
        <w:rPr>
          <w:rFonts w:cs="Cambria"/>
          <w:i/>
        </w:rPr>
        <w:t>IESO</w:t>
      </w:r>
      <w:r w:rsidR="00016CF9">
        <w:t xml:space="preserve"> may reject the use of an alternate historical study period if, in the </w:t>
      </w:r>
      <w:r w:rsidR="002E6A47" w:rsidRPr="002E6A47">
        <w:rPr>
          <w:i/>
        </w:rPr>
        <w:t>IESO</w:t>
      </w:r>
      <w:r w:rsidR="00016CF9" w:rsidRPr="00016CF9">
        <w:rPr>
          <w:i/>
        </w:rPr>
        <w:t>’s</w:t>
      </w:r>
      <w:r w:rsidR="00016CF9">
        <w:t xml:space="preserve"> opinion, the requested historical study period does not reflect </w:t>
      </w:r>
      <w:r w:rsidR="00DF31B3">
        <w:t xml:space="preserve">the </w:t>
      </w:r>
      <w:r w:rsidR="00DF31B3">
        <w:rPr>
          <w:i/>
        </w:rPr>
        <w:t xml:space="preserve">resource’s </w:t>
      </w:r>
      <w:r w:rsidR="00016CF9">
        <w:t>current operating conditions.</w:t>
      </w:r>
    </w:p>
    <w:p w14:paraId="5255F53F" w14:textId="77777777" w:rsidR="00C9744B" w:rsidRPr="00DB3AF7" w:rsidRDefault="00C9744B" w:rsidP="00923DAE">
      <w:pPr>
        <w:pStyle w:val="Heading3"/>
      </w:pPr>
      <w:bookmarkStart w:id="710" w:name="_Supporting_Documentation"/>
      <w:bookmarkStart w:id="711" w:name="_Ref67321117"/>
      <w:bookmarkStart w:id="712" w:name="_Toc68159472"/>
      <w:bookmarkStart w:id="713" w:name="_Toc69163547"/>
      <w:bookmarkStart w:id="714" w:name="_Toc71096840"/>
      <w:bookmarkStart w:id="715" w:name="_Toc73716969"/>
      <w:bookmarkStart w:id="716" w:name="_Toc76476455"/>
      <w:bookmarkStart w:id="717" w:name="_Toc76977538"/>
      <w:bookmarkStart w:id="718" w:name="_Toc76995579"/>
      <w:bookmarkStart w:id="719" w:name="_Toc77155670"/>
      <w:bookmarkStart w:id="720" w:name="_Toc78621108"/>
      <w:bookmarkStart w:id="721" w:name="_Toc78959601"/>
      <w:bookmarkStart w:id="722" w:name="_Toc128581667"/>
      <w:bookmarkStart w:id="723" w:name="_Toc226464383"/>
      <w:bookmarkEnd w:id="710"/>
      <w:r>
        <w:t>Supporting Documentation</w:t>
      </w:r>
      <w:bookmarkEnd w:id="711"/>
      <w:bookmarkEnd w:id="712"/>
      <w:bookmarkEnd w:id="713"/>
      <w:bookmarkEnd w:id="714"/>
      <w:bookmarkEnd w:id="715"/>
      <w:bookmarkEnd w:id="716"/>
      <w:bookmarkEnd w:id="717"/>
      <w:bookmarkEnd w:id="718"/>
      <w:bookmarkEnd w:id="719"/>
      <w:bookmarkEnd w:id="720"/>
      <w:bookmarkEnd w:id="721"/>
      <w:bookmarkEnd w:id="722"/>
      <w:bookmarkEnd w:id="723"/>
    </w:p>
    <w:p w14:paraId="42A95471" w14:textId="798B57AD" w:rsidR="00A52FEF" w:rsidRPr="00C211C3" w:rsidRDefault="00A52FEF" w:rsidP="00304B51">
      <w:pPr>
        <w:pStyle w:val="BodyText0"/>
      </w:pPr>
      <w:r>
        <w:t>(</w:t>
      </w:r>
      <w:r w:rsidR="00972741">
        <w:t>MR Ch.</w:t>
      </w:r>
      <w:r w:rsidR="00CA2BB5">
        <w:t>7</w:t>
      </w:r>
      <w:r w:rsidRPr="00C211C3">
        <w:t xml:space="preserve"> </w:t>
      </w:r>
      <w:r w:rsidR="00FB339D">
        <w:t>ss.</w:t>
      </w:r>
      <w:r w:rsidRPr="00C211C3">
        <w:t xml:space="preserve"> 22.</w:t>
      </w:r>
      <w:r>
        <w:t>1.3</w:t>
      </w:r>
      <w:r w:rsidR="00FC1677">
        <w:t xml:space="preserve">, </w:t>
      </w:r>
      <w:r w:rsidR="00F52550">
        <w:t xml:space="preserve">22.5.2, </w:t>
      </w:r>
      <w:r w:rsidR="00CE33D2">
        <w:t>22.6.3, 22.6.5</w:t>
      </w:r>
      <w:r w:rsidR="00C673DB">
        <w:t xml:space="preserve">, </w:t>
      </w:r>
      <w:r w:rsidR="00F52550">
        <w:t xml:space="preserve">22.6.7, 22.7.2, </w:t>
      </w:r>
      <w:r w:rsidR="005A24EF">
        <w:t>22.15.2</w:t>
      </w:r>
      <w:r w:rsidR="0017503B">
        <w:t>0</w:t>
      </w:r>
      <w:r w:rsidR="005A24EF">
        <w:t xml:space="preserve">.1, </w:t>
      </w:r>
      <w:r w:rsidR="00F52550">
        <w:t>22.15.22, 22.15.2</w:t>
      </w:r>
      <w:r w:rsidR="0017503B">
        <w:t>3</w:t>
      </w:r>
      <w:r w:rsidR="00F52550">
        <w:t xml:space="preserve">.2, </w:t>
      </w:r>
      <w:r w:rsidR="005A24EF">
        <w:t>22.19.2</w:t>
      </w:r>
      <w:r w:rsidR="00CA2BB5">
        <w:t xml:space="preserve"> and</w:t>
      </w:r>
      <w:r w:rsidR="00F52550">
        <w:t xml:space="preserve"> 22.19.3</w:t>
      </w:r>
      <w:r w:rsidR="00C673DB">
        <w:t>)</w:t>
      </w:r>
    </w:p>
    <w:p w14:paraId="46AE55D7" w14:textId="2471A681" w:rsidR="00C9744B" w:rsidRPr="00DB3AF7" w:rsidRDefault="00C9744B" w:rsidP="00C9744B">
      <w:r w:rsidRPr="00DB3AF7">
        <w:t>This section describes the</w:t>
      </w:r>
      <w:r w:rsidR="005626A5">
        <w:t xml:space="preserve"> acceptable</w:t>
      </w:r>
      <w:r w:rsidRPr="00DB3AF7">
        <w:t xml:space="preserve"> forms of documentation that </w:t>
      </w:r>
      <w:r w:rsidR="008D332A" w:rsidRPr="00DB3AF7">
        <w:t xml:space="preserve">a </w:t>
      </w:r>
      <w:r w:rsidRPr="00DB3AF7">
        <w:rPr>
          <w:i/>
        </w:rPr>
        <w:t>market participant</w:t>
      </w:r>
      <w:r w:rsidR="008D332A" w:rsidRPr="00DB3AF7">
        <w:rPr>
          <w:i/>
        </w:rPr>
        <w:t xml:space="preserve"> </w:t>
      </w:r>
      <w:r w:rsidR="005626A5">
        <w:t>may</w:t>
      </w:r>
      <w:r w:rsidR="005626A5" w:rsidRPr="00DB3AF7">
        <w:t xml:space="preserve"> </w:t>
      </w:r>
      <w:r w:rsidR="00233195">
        <w:t>submit</w:t>
      </w:r>
      <w:r w:rsidRPr="00DB3AF7">
        <w:t xml:space="preserve"> to support a </w:t>
      </w:r>
      <w:r w:rsidR="00CE0467" w:rsidRPr="00CE0467">
        <w:rPr>
          <w:i/>
        </w:rPr>
        <w:t>reference level</w:t>
      </w:r>
      <w:r w:rsidRPr="00DB3AF7">
        <w:t xml:space="preserve"> or a </w:t>
      </w:r>
      <w:r w:rsidR="00CE0467" w:rsidRPr="00CE0467">
        <w:rPr>
          <w:i/>
        </w:rPr>
        <w:t>reference quantity</w:t>
      </w:r>
      <w:r w:rsidRPr="00DB3AF7">
        <w:t xml:space="preserve"> requested for a </w:t>
      </w:r>
      <w:r w:rsidRPr="00DB3AF7">
        <w:rPr>
          <w:i/>
        </w:rPr>
        <w:t>resource</w:t>
      </w:r>
      <w:r w:rsidRPr="00DB3AF7">
        <w:t xml:space="preserve">. </w:t>
      </w:r>
      <w:r w:rsidR="00222811" w:rsidRPr="00DB3AF7">
        <w:t>T</w:t>
      </w:r>
      <w:r w:rsidRPr="00DB3AF7">
        <w:t xml:space="preserve">echnology-specific supporting documentation is identified in </w:t>
      </w:r>
      <w:hyperlink w:anchor="_Reference_Levels_for_1" w:history="1">
        <w:r w:rsidR="00AB2AA8" w:rsidRPr="00D95C11">
          <w:rPr>
            <w:rStyle w:val="Hyperlink"/>
            <w:rFonts w:cs="Cambria"/>
            <w:noProof w:val="0"/>
            <w:lang w:eastAsia="en-US"/>
            <w14:numForm w14:val="default"/>
            <w14:numSpacing w14:val="default"/>
          </w:rPr>
          <w:t>section 7</w:t>
        </w:r>
      </w:hyperlink>
      <w:r w:rsidRPr="00DB3AF7">
        <w:t xml:space="preserve">. </w:t>
      </w:r>
      <w:r w:rsidR="00262441">
        <w:t xml:space="preserve">Supporting documentation is provided pursuant to </w:t>
      </w:r>
      <w:r w:rsidR="00262441" w:rsidRPr="00696B79">
        <w:rPr>
          <w:b/>
        </w:rPr>
        <w:t>MR Ch.7 ss. 22.1.3, 22.5.2, 22.6.3, 22.6.5, 22.6.7, 22.7.2, 22.15.21.1, 22.15.22, 22.15.24.2, 22.19.2</w:t>
      </w:r>
      <w:r w:rsidR="00262441" w:rsidRPr="00262441">
        <w:t xml:space="preserve"> and</w:t>
      </w:r>
      <w:r w:rsidR="00262441">
        <w:t>/or</w:t>
      </w:r>
      <w:r w:rsidR="00262441" w:rsidRPr="00262441">
        <w:t xml:space="preserve"> </w:t>
      </w:r>
      <w:r w:rsidR="00262441" w:rsidRPr="00696B79">
        <w:rPr>
          <w:b/>
        </w:rPr>
        <w:t>22.19.3</w:t>
      </w:r>
      <w:r w:rsidR="00262441">
        <w:t>.</w:t>
      </w:r>
    </w:p>
    <w:p w14:paraId="291FFEC9" w14:textId="77777777" w:rsidR="00C9744B" w:rsidRPr="00DB3AF7" w:rsidRDefault="00C9744B" w:rsidP="00C9744B">
      <w:r w:rsidRPr="00DB3AF7">
        <w:rPr>
          <w:lang w:val="en-US"/>
        </w:rPr>
        <w:t xml:space="preserve">Acceptable forms of </w:t>
      </w:r>
      <w:r w:rsidR="00222811" w:rsidRPr="00DB3AF7">
        <w:rPr>
          <w:lang w:val="en-US"/>
        </w:rPr>
        <w:t xml:space="preserve">supporting </w:t>
      </w:r>
      <w:r w:rsidRPr="00DB3AF7">
        <w:rPr>
          <w:lang w:val="en-US"/>
        </w:rPr>
        <w:t>documentation include, but are not limited to, the following:</w:t>
      </w:r>
    </w:p>
    <w:p w14:paraId="4B7E2B27" w14:textId="77777777" w:rsidR="00C9744B" w:rsidRPr="00B025B4" w:rsidRDefault="003B1290" w:rsidP="005A4C61">
      <w:pPr>
        <w:pStyle w:val="ListBullet0"/>
      </w:pPr>
      <w:r w:rsidRPr="00100691">
        <w:rPr>
          <w:i/>
        </w:rPr>
        <w:t>m</w:t>
      </w:r>
      <w:r w:rsidR="00C9744B" w:rsidRPr="00100691">
        <w:rPr>
          <w:i/>
        </w:rPr>
        <w:t>eter</w:t>
      </w:r>
      <w:r w:rsidR="003D5509" w:rsidRPr="00100691">
        <w:rPr>
          <w:i/>
        </w:rPr>
        <w:t>ing</w:t>
      </w:r>
      <w:r w:rsidR="00C9744B" w:rsidRPr="00B025B4">
        <w:t xml:space="preserve"> </w:t>
      </w:r>
      <w:r w:rsidR="00C9744B" w:rsidRPr="00100691">
        <w:rPr>
          <w:i/>
        </w:rPr>
        <w:t>data</w:t>
      </w:r>
      <w:r w:rsidRPr="00B025B4">
        <w:t>;</w:t>
      </w:r>
    </w:p>
    <w:p w14:paraId="424A519B" w14:textId="77777777" w:rsidR="00C9744B" w:rsidRPr="00B025B4" w:rsidRDefault="003B1290" w:rsidP="005A4C61">
      <w:pPr>
        <w:pStyle w:val="ListBullet0"/>
      </w:pPr>
      <w:r w:rsidRPr="00B025B4">
        <w:t>electricity bills;</w:t>
      </w:r>
    </w:p>
    <w:p w14:paraId="18F815B9" w14:textId="2533CA56" w:rsidR="00E43168" w:rsidRPr="00B025B4" w:rsidRDefault="00E43168" w:rsidP="005A4C61">
      <w:pPr>
        <w:pStyle w:val="ListBullet0"/>
      </w:pPr>
      <w:r>
        <w:t>screen captures show</w:t>
      </w:r>
      <w:r w:rsidR="00067DD6">
        <w:t>ing</w:t>
      </w:r>
      <w:r>
        <w:t xml:space="preserve"> </w:t>
      </w:r>
      <w:r w:rsidR="007A3DD8">
        <w:t xml:space="preserve">a </w:t>
      </w:r>
      <w:r w:rsidR="007A3DD8" w:rsidRPr="007A3DD8">
        <w:rPr>
          <w:i/>
        </w:rPr>
        <w:t>resource’s</w:t>
      </w:r>
      <w:r w:rsidR="007A3DD8">
        <w:t xml:space="preserve"> </w:t>
      </w:r>
      <w:r>
        <w:t xml:space="preserve">current registered </w:t>
      </w:r>
      <w:r w:rsidRPr="00794873">
        <w:rPr>
          <w:i/>
        </w:rPr>
        <w:t>reference levels</w:t>
      </w:r>
      <w:r>
        <w:t xml:space="preserve"> or </w:t>
      </w:r>
      <w:r w:rsidRPr="00794873">
        <w:rPr>
          <w:i/>
        </w:rPr>
        <w:t xml:space="preserve">reference quantities </w:t>
      </w:r>
      <w:r>
        <w:t xml:space="preserve">can be used as supporting documents to confirm </w:t>
      </w:r>
      <w:r w:rsidR="00742291">
        <w:t xml:space="preserve">those </w:t>
      </w:r>
      <w:r w:rsidRPr="00794873">
        <w:rPr>
          <w:i/>
        </w:rPr>
        <w:t>reference levels</w:t>
      </w:r>
      <w:r>
        <w:t xml:space="preserve"> or </w:t>
      </w:r>
      <w:r w:rsidRPr="00794873">
        <w:rPr>
          <w:i/>
        </w:rPr>
        <w:t>reference quantities</w:t>
      </w:r>
      <w:r>
        <w:t xml:space="preserve"> </w:t>
      </w:r>
      <w:r w:rsidR="00742291">
        <w:t xml:space="preserve">if the </w:t>
      </w:r>
      <w:r w:rsidR="00742291">
        <w:rPr>
          <w:i/>
        </w:rPr>
        <w:t xml:space="preserve">market participant </w:t>
      </w:r>
      <w:r w:rsidR="00742291">
        <w:t xml:space="preserve">is not requesting changes to those </w:t>
      </w:r>
      <w:r w:rsidR="00742291">
        <w:rPr>
          <w:i/>
        </w:rPr>
        <w:t xml:space="preserve">reference levels </w:t>
      </w:r>
      <w:r w:rsidR="00742291">
        <w:t xml:space="preserve">or </w:t>
      </w:r>
      <w:r w:rsidR="00742291">
        <w:rPr>
          <w:i/>
        </w:rPr>
        <w:t>reference quantities</w:t>
      </w:r>
      <w:r>
        <w:t xml:space="preserve">. For example, if a </w:t>
      </w:r>
      <w:r w:rsidRPr="00794873">
        <w:rPr>
          <w:i/>
        </w:rPr>
        <w:t>market participant</w:t>
      </w:r>
      <w:r>
        <w:t xml:space="preserve"> requests a new </w:t>
      </w:r>
      <w:r w:rsidR="00B54D60" w:rsidRPr="00B54D60">
        <w:rPr>
          <w:i/>
        </w:rPr>
        <w:t>m</w:t>
      </w:r>
      <w:r w:rsidR="00B54D60">
        <w:rPr>
          <w:i/>
        </w:rPr>
        <w:t>inimum generation block run time reference level</w:t>
      </w:r>
      <w:r w:rsidR="00B54D60" w:rsidRPr="007A3DD8" w:rsidDel="00B54D60">
        <w:rPr>
          <w:i/>
        </w:rPr>
        <w:t xml:space="preserve"> </w:t>
      </w:r>
      <w:r w:rsidRPr="00794873">
        <w:rPr>
          <w:i/>
        </w:rPr>
        <w:t>reference level</w:t>
      </w:r>
      <w:r>
        <w:t xml:space="preserve">, but is not requesting </w:t>
      </w:r>
      <w:r w:rsidR="00794873">
        <w:t xml:space="preserve">changes to </w:t>
      </w:r>
      <w:r>
        <w:t xml:space="preserve">any other </w:t>
      </w:r>
      <w:r w:rsidRPr="00794873">
        <w:rPr>
          <w:i/>
        </w:rPr>
        <w:t>reference level</w:t>
      </w:r>
      <w:r>
        <w:t xml:space="preserve"> or </w:t>
      </w:r>
      <w:r w:rsidRPr="00794873">
        <w:rPr>
          <w:i/>
        </w:rPr>
        <w:t>reference quantity</w:t>
      </w:r>
      <w:r>
        <w:t xml:space="preserve">, the </w:t>
      </w:r>
      <w:r w:rsidRPr="00794873">
        <w:rPr>
          <w:i/>
        </w:rPr>
        <w:t>market participant</w:t>
      </w:r>
      <w:r>
        <w:t xml:space="preserve"> </w:t>
      </w:r>
      <w:r w:rsidR="00EE27DE">
        <w:t>may</w:t>
      </w:r>
      <w:r>
        <w:t xml:space="preserve"> provide screenshots showing all the currently registered </w:t>
      </w:r>
      <w:r w:rsidRPr="00794873">
        <w:rPr>
          <w:i/>
        </w:rPr>
        <w:t>reference levels</w:t>
      </w:r>
      <w:r>
        <w:t xml:space="preserve"> and </w:t>
      </w:r>
      <w:r w:rsidRPr="00794873">
        <w:rPr>
          <w:i/>
        </w:rPr>
        <w:t>reference quantities</w:t>
      </w:r>
      <w:r>
        <w:t xml:space="preserve"> for </w:t>
      </w:r>
      <w:r w:rsidR="00794873">
        <w:t xml:space="preserve">all </w:t>
      </w:r>
      <w:r w:rsidR="00794873">
        <w:rPr>
          <w:i/>
        </w:rPr>
        <w:t xml:space="preserve">reference levels </w:t>
      </w:r>
      <w:r w:rsidR="00794873">
        <w:t xml:space="preserve">and </w:t>
      </w:r>
      <w:r w:rsidR="00794873">
        <w:rPr>
          <w:i/>
        </w:rPr>
        <w:t xml:space="preserve">reference quantities </w:t>
      </w:r>
      <w:r w:rsidR="00794873">
        <w:t>other than</w:t>
      </w:r>
      <w:r>
        <w:t xml:space="preserve"> the </w:t>
      </w:r>
      <w:r w:rsidR="00B54D60" w:rsidRPr="00B54D60">
        <w:rPr>
          <w:i/>
        </w:rPr>
        <w:t>m</w:t>
      </w:r>
      <w:r w:rsidR="00B54D60">
        <w:rPr>
          <w:i/>
        </w:rPr>
        <w:t>inimum generation block run time reference level</w:t>
      </w:r>
      <w:r w:rsidR="00B54D60" w:rsidRPr="007A3DD8" w:rsidDel="00B54D60">
        <w:rPr>
          <w:i/>
        </w:rPr>
        <w:t xml:space="preserve"> </w:t>
      </w:r>
      <w:r w:rsidRPr="00794873">
        <w:rPr>
          <w:i/>
        </w:rPr>
        <w:t>reference level</w:t>
      </w:r>
      <w:r>
        <w:t xml:space="preserve">. </w:t>
      </w:r>
    </w:p>
    <w:p w14:paraId="38298A5D" w14:textId="77777777" w:rsidR="003B1290" w:rsidRPr="00B025B4" w:rsidRDefault="003B1290" w:rsidP="005A4C61">
      <w:pPr>
        <w:pStyle w:val="ListBullet0"/>
      </w:pPr>
      <w:r w:rsidRPr="00B025B4">
        <w:t>m</w:t>
      </w:r>
      <w:r w:rsidR="00C9744B" w:rsidRPr="00B025B4">
        <w:t xml:space="preserve">aterials from vendors regarding operations, including, but not limited to, information on the following: </w:t>
      </w:r>
    </w:p>
    <w:p w14:paraId="2CADF092" w14:textId="77777777" w:rsidR="003B1290" w:rsidRPr="00B025B4" w:rsidRDefault="00C9744B" w:rsidP="000D7B1F">
      <w:pPr>
        <w:pStyle w:val="ListBullet0"/>
        <w:numPr>
          <w:ilvl w:val="1"/>
          <w:numId w:val="65"/>
        </w:numPr>
      </w:pPr>
      <w:r w:rsidRPr="00B025B4">
        <w:rPr>
          <w:i/>
        </w:rPr>
        <w:t>resource</w:t>
      </w:r>
      <w:r w:rsidRPr="00B025B4">
        <w:t xml:space="preserve"> efficiency and performance data;</w:t>
      </w:r>
    </w:p>
    <w:p w14:paraId="27F2E243" w14:textId="77777777" w:rsidR="003B1290" w:rsidRPr="00B025B4" w:rsidRDefault="00C9744B" w:rsidP="000D7B1F">
      <w:pPr>
        <w:pStyle w:val="ListBullet0"/>
        <w:numPr>
          <w:ilvl w:val="1"/>
          <w:numId w:val="65"/>
        </w:numPr>
      </w:pPr>
      <w:r w:rsidRPr="00B025B4">
        <w:t xml:space="preserve">equipment test data; </w:t>
      </w:r>
      <w:r w:rsidR="003B1290" w:rsidRPr="00B025B4">
        <w:t>and</w:t>
      </w:r>
    </w:p>
    <w:p w14:paraId="2BDEFA49" w14:textId="7D7648F6" w:rsidR="003B1290" w:rsidRPr="00B025B4" w:rsidRDefault="00C9744B" w:rsidP="000D7B1F">
      <w:pPr>
        <w:pStyle w:val="ListBullet0"/>
        <w:numPr>
          <w:ilvl w:val="1"/>
          <w:numId w:val="65"/>
        </w:numPr>
      </w:pPr>
      <w:r w:rsidRPr="00B025B4">
        <w:t xml:space="preserve">relevant sections from operating and maintenance </w:t>
      </w:r>
      <w:r w:rsidR="005F42D1" w:rsidRPr="00B025B4">
        <w:t>(O&amp;M)</w:t>
      </w:r>
      <w:r w:rsidRPr="00B025B4">
        <w:t xml:space="preserve"> manuals</w:t>
      </w:r>
      <w:r w:rsidR="00885D82" w:rsidRPr="00B025B4">
        <w:t>;</w:t>
      </w:r>
    </w:p>
    <w:p w14:paraId="2434831C" w14:textId="773B2240" w:rsidR="003B1290" w:rsidRPr="00B025B4" w:rsidRDefault="00C9744B" w:rsidP="005A4C61">
      <w:pPr>
        <w:pStyle w:val="ListBullet0"/>
      </w:pPr>
      <w:r w:rsidRPr="00B025B4">
        <w:t xml:space="preserve">vendor data on vendor letterhead and datasheets. If details are insufficient, the </w:t>
      </w:r>
      <w:r w:rsidR="002E6A47" w:rsidRPr="002E6A47">
        <w:rPr>
          <w:i/>
        </w:rPr>
        <w:t>IESO</w:t>
      </w:r>
      <w:r w:rsidRPr="00B025B4">
        <w:t xml:space="preserve"> may request additional information to be supplied by the vendor</w:t>
      </w:r>
      <w:r w:rsidR="003B1290" w:rsidRPr="00B025B4">
        <w:t>;</w:t>
      </w:r>
    </w:p>
    <w:p w14:paraId="019A017E" w14:textId="6158FEE6" w:rsidR="0012096E" w:rsidRPr="002C78A3" w:rsidRDefault="00C9744B" w:rsidP="00C274EC">
      <w:pPr>
        <w:pStyle w:val="ListBullet0"/>
        <w:rPr>
          <w:rFonts w:eastAsiaTheme="minorEastAsia"/>
        </w:rPr>
      </w:pPr>
      <w:r w:rsidRPr="00B025B4">
        <w:t>relevant</w:t>
      </w:r>
      <w:r w:rsidR="003F1442">
        <w:t xml:space="preserve"> invoices or</w:t>
      </w:r>
      <w:r w:rsidRPr="00B025B4">
        <w:t xml:space="preserve"> contracts for</w:t>
      </w:r>
      <w:r w:rsidR="003F1442">
        <w:t xml:space="preserve"> goods </w:t>
      </w:r>
      <w:r w:rsidRPr="00B025B4">
        <w:t xml:space="preserve">or service provision. Amounts in historical </w:t>
      </w:r>
      <w:r w:rsidRPr="003F667F">
        <w:t>invoices</w:t>
      </w:r>
      <w:r w:rsidRPr="00B025B4">
        <w:t xml:space="preserve"> may be adjusted for inflation</w:t>
      </w:r>
      <w:r w:rsidR="003F1442">
        <w:t>,</w:t>
      </w:r>
      <w:r w:rsidRPr="00B025B4">
        <w:t xml:space="preserve"> if appropriate</w:t>
      </w:r>
      <w:r w:rsidR="003F1442">
        <w:t>,</w:t>
      </w:r>
      <w:r w:rsidRPr="00B025B4">
        <w:t xml:space="preserve"> from when </w:t>
      </w:r>
      <w:r w:rsidRPr="00B025B4">
        <w:lastRenderedPageBreak/>
        <w:t xml:space="preserve">the cost was paid to what </w:t>
      </w:r>
      <w:r w:rsidR="00885D82" w:rsidRPr="00B025B4">
        <w:t>the service or product</w:t>
      </w:r>
      <w:r w:rsidRPr="00B025B4">
        <w:t xml:space="preserve"> </w:t>
      </w:r>
      <w:r w:rsidR="00885D82" w:rsidRPr="00B025B4">
        <w:t>w</w:t>
      </w:r>
      <w:r w:rsidRPr="00B025B4">
        <w:t xml:space="preserve">ould cost in the current market based on an appropriate third-party index, including the </w:t>
      </w:r>
      <w:r w:rsidR="004C44A3">
        <w:t xml:space="preserve">Statistics Canada </w:t>
      </w:r>
      <w:r w:rsidRPr="00B025B4">
        <w:t>Consumer Price Index</w:t>
      </w:r>
      <w:r w:rsidR="00BA3CA0">
        <w:t xml:space="preserve"> (CPI)</w:t>
      </w:r>
      <w:r w:rsidR="003F1442">
        <w:t>.</w:t>
      </w:r>
      <w:r w:rsidR="00917066">
        <w:t xml:space="preserve"> </w:t>
      </w:r>
      <w:r w:rsidR="00BA3CA0">
        <w:t>To make adjustments using the CPI,</w:t>
      </w:r>
      <w:r w:rsidR="003F1442">
        <w:t xml:space="preserve"> a</w:t>
      </w:r>
      <w:r w:rsidR="00BA3CA0">
        <w:t xml:space="preserve"> </w:t>
      </w:r>
      <w:r w:rsidR="00BA3CA0" w:rsidRPr="00EF5428">
        <w:rPr>
          <w:i/>
        </w:rPr>
        <w:t>market participant</w:t>
      </w:r>
      <w:r w:rsidR="00BA3CA0">
        <w:t xml:space="preserve"> retrieve</w:t>
      </w:r>
      <w:r w:rsidR="004C44A3" w:rsidDel="003F1442">
        <w:t>s</w:t>
      </w:r>
      <w:r w:rsidR="00A66979">
        <w:rPr>
          <w:rStyle w:val="FootnoteReference"/>
        </w:rPr>
        <w:footnoteReference w:id="3"/>
      </w:r>
      <w:r w:rsidR="00BA3CA0">
        <w:t xml:space="preserve"> “all items” CPIs for Ontario for the month and year a cost was invoiced as well as for the present month and year.</w:t>
      </w:r>
      <w:r w:rsidR="00A66979">
        <w:t xml:space="preserve"> </w:t>
      </w:r>
      <w:r w:rsidR="009D4D95">
        <w:t xml:space="preserve">The </w:t>
      </w:r>
      <w:r w:rsidR="009D4D95" w:rsidRPr="004C44A3">
        <w:rPr>
          <w:i/>
        </w:rPr>
        <w:t xml:space="preserve">IESO </w:t>
      </w:r>
      <w:r w:rsidR="009D4D95">
        <w:t xml:space="preserve">will make </w:t>
      </w:r>
      <w:r w:rsidR="00AE53C3">
        <w:t>i</w:t>
      </w:r>
      <w:r w:rsidR="00A66979">
        <w:t>nflation adjustments using CPI by applying the following expression:</w:t>
      </w:r>
      <w:r w:rsidR="0012096E">
        <w:t xml:space="preserve"> </w:t>
      </w:r>
    </w:p>
    <w:p w14:paraId="091072DB" w14:textId="01232659" w:rsidR="002C78A3" w:rsidRPr="004C44A3" w:rsidRDefault="002C78A3" w:rsidP="002C78A3">
      <w:pPr>
        <w:pStyle w:val="Figure"/>
        <w:rPr>
          <w:rFonts w:eastAsiaTheme="minorEastAsia"/>
        </w:rPr>
      </w:pPr>
      <w:r>
        <w:rPr>
          <w:color w:val="2B579A"/>
          <w:shd w:val="clear" w:color="auto" w:fill="E6E6E6"/>
          <w:lang w:eastAsia="en-CA"/>
        </w:rPr>
        <w:drawing>
          <wp:anchor distT="0" distB="0" distL="114300" distR="114300" simplePos="0" relativeHeight="251658249" behindDoc="0" locked="0" layoutInCell="1" allowOverlap="1" wp14:anchorId="3C82E406" wp14:editId="4E04EDC1">
            <wp:simplePos x="0" y="0"/>
            <wp:positionH relativeFrom="column">
              <wp:posOffset>1016000</wp:posOffset>
            </wp:positionH>
            <wp:positionV relativeFrom="paragraph">
              <wp:posOffset>57150</wp:posOffset>
            </wp:positionV>
            <wp:extent cx="4004945" cy="539750"/>
            <wp:effectExtent l="0" t="0" r="0" b="0"/>
            <wp:wrapSquare wrapText="bothSides"/>
            <wp:docPr id="28" name="Picture 28" descr="The Value in Year B dollars is determined by the Value in Year A dollars multiplied by the Consumer Price Index of Year B over the Consumer Price Index of Yea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04945" cy="539750"/>
                    </a:xfrm>
                    <a:prstGeom prst="rect">
                      <a:avLst/>
                    </a:prstGeom>
                  </pic:spPr>
                </pic:pic>
              </a:graphicData>
            </a:graphic>
            <wp14:sizeRelH relativeFrom="margin">
              <wp14:pctWidth>0</wp14:pctWidth>
            </wp14:sizeRelH>
            <wp14:sizeRelV relativeFrom="margin">
              <wp14:pctHeight>0</wp14:pctHeight>
            </wp14:sizeRelV>
          </wp:anchor>
        </w:drawing>
      </w:r>
    </w:p>
    <w:p w14:paraId="35DAF46E" w14:textId="77777777" w:rsidR="002C78A3" w:rsidRDefault="002C78A3" w:rsidP="00D221F8">
      <w:pPr>
        <w:pStyle w:val="ListBullet0"/>
        <w:numPr>
          <w:ilvl w:val="0"/>
          <w:numId w:val="0"/>
        </w:numPr>
        <w:ind w:left="720"/>
        <w:rPr>
          <w:rFonts w:eastAsiaTheme="minorEastAsia"/>
        </w:rPr>
      </w:pPr>
    </w:p>
    <w:p w14:paraId="73821644" w14:textId="5F0AC86C" w:rsidR="00D221F8" w:rsidRDefault="00B36009" w:rsidP="00920C7B">
      <w:pPr>
        <w:pStyle w:val="ListBullet0"/>
        <w:numPr>
          <w:ilvl w:val="0"/>
          <w:numId w:val="0"/>
        </w:numPr>
        <w:ind w:left="720" w:firstLine="720"/>
        <w:rPr>
          <w:rFonts w:eastAsiaTheme="minorEastAsia"/>
        </w:rPr>
      </w:pPr>
      <w:r>
        <w:rPr>
          <w:rFonts w:eastAsiaTheme="minorEastAsia"/>
        </w:rPr>
        <w:t>Where</w:t>
      </w:r>
      <w:r w:rsidR="00D221F8">
        <w:rPr>
          <w:rFonts w:eastAsiaTheme="minorEastAsia"/>
        </w:rPr>
        <w:t>:</w:t>
      </w:r>
    </w:p>
    <w:p w14:paraId="3740DBD2" w14:textId="50E16F92" w:rsidR="00B36009" w:rsidRPr="00D221F8" w:rsidRDefault="004976B1" w:rsidP="00920C7B">
      <w:pPr>
        <w:pStyle w:val="ListBullet2"/>
        <w:ind w:left="1872"/>
      </w:pPr>
      <m:oMath>
        <m:sSub>
          <m:sSubPr>
            <m:ctrlPr>
              <w:rPr>
                <w:rFonts w:ascii="Cambria Math" w:hAnsi="Cambria Math"/>
                <w:i/>
              </w:rPr>
            </m:ctrlPr>
          </m:sSubPr>
          <m:e>
            <m:r>
              <w:rPr>
                <w:rFonts w:ascii="Cambria Math" w:hAnsi="Cambria Math"/>
              </w:rPr>
              <m:t>Year</m:t>
            </m:r>
          </m:e>
          <m:sub>
            <m:r>
              <w:rPr>
                <w:rFonts w:ascii="Cambria Math" w:hAnsi="Cambria Math"/>
              </w:rPr>
              <m:t>A</m:t>
            </m:r>
          </m:sub>
        </m:sSub>
      </m:oMath>
      <w:r w:rsidR="00B36009">
        <w:t xml:space="preserve"> is the year for</w:t>
      </w:r>
      <w:r w:rsidR="00B36009" w:rsidRPr="00D221F8">
        <w:t xml:space="preserve"> which historical costs is available</w:t>
      </w:r>
    </w:p>
    <w:p w14:paraId="2BE822B0" w14:textId="0FC332C1" w:rsidR="00B36009" w:rsidRPr="00D221F8" w:rsidRDefault="004976B1" w:rsidP="00920C7B">
      <w:pPr>
        <w:pStyle w:val="ListBullet2"/>
        <w:ind w:left="1872"/>
      </w:pPr>
      <m:oMath>
        <m:sSub>
          <m:sSubPr>
            <m:ctrlPr>
              <w:rPr>
                <w:rFonts w:ascii="Cambria Math" w:hAnsi="Cambria Math"/>
              </w:rPr>
            </m:ctrlPr>
          </m:sSubPr>
          <m:e>
            <m:r>
              <w:rPr>
                <w:rFonts w:ascii="Cambria Math" w:hAnsi="Cambria Math"/>
              </w:rPr>
              <m:t>Year</m:t>
            </m:r>
          </m:e>
          <m:sub>
            <m:r>
              <w:rPr>
                <w:rFonts w:ascii="Cambria Math" w:hAnsi="Cambria Math"/>
              </w:rPr>
              <m:t>B</m:t>
            </m:r>
          </m:sub>
        </m:sSub>
      </m:oMath>
      <w:r w:rsidR="00B36009" w:rsidRPr="00D221F8">
        <w:t xml:space="preserve"> is the year to which historical costs are being adjusted</w:t>
      </w:r>
    </w:p>
    <w:p w14:paraId="484198C2" w14:textId="37BA769A" w:rsidR="00B36009" w:rsidRPr="00D221F8" w:rsidRDefault="004976B1" w:rsidP="00920C7B">
      <w:pPr>
        <w:pStyle w:val="ListBullet2"/>
        <w:ind w:left="1872"/>
      </w:pPr>
      <m:oMath>
        <m:sSub>
          <m:sSubPr>
            <m:ctrlPr>
              <w:rPr>
                <w:rFonts w:ascii="Cambria Math" w:hAnsi="Cambria Math"/>
              </w:rPr>
            </m:ctrlPr>
          </m:sSubPr>
          <m:e>
            <m:r>
              <w:rPr>
                <w:rFonts w:ascii="Cambria Math" w:hAnsi="Cambria Math"/>
              </w:rPr>
              <m:t>CPI</m:t>
            </m:r>
          </m:e>
          <m:sub>
            <m:sSub>
              <m:sSubPr>
                <m:ctrlPr>
                  <w:rPr>
                    <w:rFonts w:ascii="Cambria Math" w:hAnsi="Cambria Math"/>
                  </w:rPr>
                </m:ctrlPr>
              </m:sSubPr>
              <m:e>
                <m:r>
                  <w:rPr>
                    <w:rFonts w:ascii="Cambria Math" w:hAnsi="Cambria Math"/>
                  </w:rPr>
                  <m:t>YEAR</m:t>
                </m:r>
              </m:e>
              <m:sub>
                <m:r>
                  <w:rPr>
                    <w:rFonts w:ascii="Cambria Math" w:hAnsi="Cambria Math"/>
                  </w:rPr>
                  <m:t>A</m:t>
                </m:r>
              </m:sub>
            </m:sSub>
          </m:sub>
        </m:sSub>
      </m:oMath>
      <w:r w:rsidR="00B36009" w:rsidRPr="00D221F8">
        <w:t xml:space="preserve"> </w:t>
      </w:r>
      <w:r w:rsidR="00C87197" w:rsidRPr="00D221F8">
        <w:t xml:space="preserve">is the CPI value for Year A, and </w:t>
      </w:r>
    </w:p>
    <w:p w14:paraId="0764B4EF" w14:textId="041498C4" w:rsidR="00C87197" w:rsidRPr="00D221F8" w:rsidRDefault="004976B1" w:rsidP="00920C7B">
      <w:pPr>
        <w:pStyle w:val="ListBullet2"/>
        <w:ind w:left="1872"/>
      </w:pPr>
      <m:oMath>
        <m:sSub>
          <m:sSubPr>
            <m:ctrlPr>
              <w:rPr>
                <w:rFonts w:ascii="Cambria Math" w:hAnsi="Cambria Math"/>
              </w:rPr>
            </m:ctrlPr>
          </m:sSubPr>
          <m:e>
            <m:r>
              <w:rPr>
                <w:rFonts w:ascii="Cambria Math" w:hAnsi="Cambria Math"/>
              </w:rPr>
              <m:t>CPI</m:t>
            </m:r>
          </m:e>
          <m:sub>
            <m:sSub>
              <m:sSubPr>
                <m:ctrlPr>
                  <w:rPr>
                    <w:rFonts w:ascii="Cambria Math" w:hAnsi="Cambria Math"/>
                  </w:rPr>
                </m:ctrlPr>
              </m:sSubPr>
              <m:e>
                <m:r>
                  <w:rPr>
                    <w:rFonts w:ascii="Cambria Math" w:hAnsi="Cambria Math"/>
                  </w:rPr>
                  <m:t>YEAR</m:t>
                </m:r>
              </m:e>
              <m:sub>
                <m:r>
                  <w:rPr>
                    <w:rFonts w:ascii="Cambria Math" w:hAnsi="Cambria Math"/>
                  </w:rPr>
                  <m:t>B</m:t>
                </m:r>
              </m:sub>
            </m:sSub>
          </m:sub>
        </m:sSub>
      </m:oMath>
      <w:r w:rsidR="00C87197" w:rsidRPr="00D221F8">
        <w:t xml:space="preserve"> is the CPI value for Year B</w:t>
      </w:r>
    </w:p>
    <w:p w14:paraId="6CEBD618" w14:textId="77777777" w:rsidR="005E7D10" w:rsidRDefault="005E7D10" w:rsidP="00920C7B">
      <w:pPr>
        <w:pStyle w:val="ListBullet0"/>
        <w:numPr>
          <w:ilvl w:val="0"/>
          <w:numId w:val="0"/>
        </w:numPr>
        <w:ind w:left="1080" w:hanging="360"/>
      </w:pPr>
    </w:p>
    <w:p w14:paraId="202C998B" w14:textId="39351F0C" w:rsidR="005E7D10" w:rsidRDefault="00917066" w:rsidP="00920C7B">
      <w:pPr>
        <w:pStyle w:val="ListBullet0"/>
        <w:numPr>
          <w:ilvl w:val="0"/>
          <w:numId w:val="0"/>
        </w:numPr>
        <w:ind w:left="1152"/>
      </w:pPr>
      <w:r w:rsidRPr="00B025B4">
        <w:t xml:space="preserve">Where only a portion of the total costs is eligible to be included in a </w:t>
      </w:r>
      <w:r w:rsidRPr="001C67C3">
        <w:rPr>
          <w:i/>
        </w:rPr>
        <w:t>reference level</w:t>
      </w:r>
      <w:r w:rsidRPr="00B025B4">
        <w:t xml:space="preserve">, a </w:t>
      </w:r>
      <w:r w:rsidRPr="001C67C3">
        <w:rPr>
          <w:i/>
        </w:rPr>
        <w:t>market participant</w:t>
      </w:r>
      <w:r w:rsidRPr="00B025B4">
        <w:t xml:space="preserve"> must report the portion of total costs attributed to the </w:t>
      </w:r>
      <w:r w:rsidRPr="001C67C3">
        <w:rPr>
          <w:i/>
        </w:rPr>
        <w:t>reference level</w:t>
      </w:r>
      <w:r w:rsidRPr="00B025B4">
        <w:t>. The determination of eligible costs must come from either</w:t>
      </w:r>
      <w:r w:rsidR="004150B0">
        <w:t>: (i)</w:t>
      </w:r>
      <w:r w:rsidRPr="00B025B4">
        <w:t xml:space="preserve"> a cost breakdown in the contract </w:t>
      </w:r>
      <w:r>
        <w:t xml:space="preserve">or invoice </w:t>
      </w:r>
      <w:r w:rsidRPr="00B025B4">
        <w:t>or in a written communication from the service provider</w:t>
      </w:r>
      <w:r w:rsidR="004150B0">
        <w:t>;</w:t>
      </w:r>
      <w:r>
        <w:t xml:space="preserve"> </w:t>
      </w:r>
      <w:r w:rsidR="004150B0">
        <w:t>(ii)</w:t>
      </w:r>
      <w:r>
        <w:t xml:space="preserve"> </w:t>
      </w:r>
      <w:r w:rsidRPr="00B025B4">
        <w:t xml:space="preserve">paid </w:t>
      </w:r>
      <w:r w:rsidRPr="001C67C3">
        <w:t>invoices</w:t>
      </w:r>
      <w:r w:rsidRPr="00B025B4">
        <w:t xml:space="preserve"> from contractors or vendors for services or products related to eligible costs</w:t>
      </w:r>
      <w:r w:rsidR="004150B0">
        <w:t xml:space="preserve">; or (iii) from the </w:t>
      </w:r>
      <w:r w:rsidR="004150B0">
        <w:rPr>
          <w:i/>
        </w:rPr>
        <w:t>market participant</w:t>
      </w:r>
      <w:r w:rsidRPr="00B025B4">
        <w:t>.</w:t>
      </w:r>
      <w:r>
        <w:t xml:space="preserve"> </w:t>
      </w:r>
      <w:r w:rsidR="005E7D10">
        <w:t xml:space="preserve">If a cost in a contract or invoice </w:t>
      </w:r>
      <w:r w:rsidR="002D6AD2">
        <w:t xml:space="preserve">does not provide costs </w:t>
      </w:r>
      <w:r w:rsidR="005E7D10">
        <w:t xml:space="preserve">specific to a particular </w:t>
      </w:r>
      <w:r w:rsidR="005E7D10" w:rsidRPr="00C561B9">
        <w:rPr>
          <w:i/>
        </w:rPr>
        <w:t>resource</w:t>
      </w:r>
      <w:r w:rsidR="005E7D10" w:rsidRPr="00C561B9">
        <w:t>,</w:t>
      </w:r>
      <w:r w:rsidR="005E7D10" w:rsidRPr="005E7D10">
        <w:t xml:space="preserve"> </w:t>
      </w:r>
      <w:r w:rsidR="005E7D10">
        <w:t xml:space="preserve">the </w:t>
      </w:r>
      <w:r w:rsidR="005E7D10" w:rsidRPr="00C561B9">
        <w:rPr>
          <w:i/>
        </w:rPr>
        <w:t>IESO</w:t>
      </w:r>
      <w:r w:rsidR="005E7D10">
        <w:t xml:space="preserve"> will evaluate these submissions to confirm the following in regards to each cost for the </w:t>
      </w:r>
      <w:r w:rsidR="005E7D10" w:rsidRPr="00C561B9">
        <w:rPr>
          <w:i/>
        </w:rPr>
        <w:t>resource</w:t>
      </w:r>
      <w:r w:rsidR="005E7D10">
        <w:t>:</w:t>
      </w:r>
    </w:p>
    <w:p w14:paraId="6A0B353F" w14:textId="2B50A791" w:rsidR="005E7D10" w:rsidRDefault="005E7D10" w:rsidP="00BB4184">
      <w:pPr>
        <w:pStyle w:val="ListBullet0"/>
        <w:numPr>
          <w:ilvl w:val="0"/>
          <w:numId w:val="0"/>
        </w:numPr>
        <w:ind w:left="2592" w:hanging="720"/>
      </w:pPr>
      <w:r>
        <w:t>i.</w:t>
      </w:r>
      <w:r>
        <w:tab/>
        <w:t xml:space="preserve">The cost is eligible </w:t>
      </w:r>
      <w:r w:rsidR="00EC4164">
        <w:t xml:space="preserve">to be included in the </w:t>
      </w:r>
      <w:r w:rsidR="00EC4164">
        <w:rPr>
          <w:i/>
        </w:rPr>
        <w:t>reference level</w:t>
      </w:r>
      <w:r w:rsidR="002D6AD2">
        <w:rPr>
          <w:i/>
        </w:rPr>
        <w:t xml:space="preserve"> </w:t>
      </w:r>
      <w:r w:rsidR="002D6AD2">
        <w:t>requested</w:t>
      </w:r>
      <w:r>
        <w:t>;</w:t>
      </w:r>
    </w:p>
    <w:p w14:paraId="4B06A43A" w14:textId="637E8148" w:rsidR="005E7D10" w:rsidRDefault="005E7D10" w:rsidP="00BB4184">
      <w:pPr>
        <w:pStyle w:val="ListBullet0"/>
        <w:numPr>
          <w:ilvl w:val="0"/>
          <w:numId w:val="0"/>
        </w:numPr>
        <w:ind w:left="2592" w:hanging="720"/>
      </w:pPr>
      <w:r>
        <w:t>ii.</w:t>
      </w:r>
      <w:r>
        <w:tab/>
        <w:t xml:space="preserve">The cost is </w:t>
      </w:r>
      <w:r w:rsidR="00EC4164">
        <w:t xml:space="preserve">a </w:t>
      </w:r>
      <w:r w:rsidR="00EC4164">
        <w:rPr>
          <w:i/>
        </w:rPr>
        <w:t xml:space="preserve">short-run marginal cost </w:t>
      </w:r>
      <w:r w:rsidR="00EC4164">
        <w:t xml:space="preserve">of </w:t>
      </w:r>
      <w:r>
        <w:t xml:space="preserve">the </w:t>
      </w:r>
      <w:r w:rsidR="00C561B9" w:rsidRPr="00C561B9">
        <w:rPr>
          <w:i/>
        </w:rPr>
        <w:t>resource</w:t>
      </w:r>
      <w:r>
        <w:t>;</w:t>
      </w:r>
      <w:r w:rsidR="00EC4164">
        <w:t xml:space="preserve"> and</w:t>
      </w:r>
    </w:p>
    <w:p w14:paraId="741ADBC9" w14:textId="0DE35761" w:rsidR="005E7D10" w:rsidRDefault="005E7D10" w:rsidP="00BB4184">
      <w:pPr>
        <w:pStyle w:val="ListBullet0"/>
        <w:numPr>
          <w:ilvl w:val="0"/>
          <w:numId w:val="0"/>
        </w:numPr>
        <w:ind w:left="2592" w:hanging="720"/>
      </w:pPr>
      <w:r>
        <w:t>iii.</w:t>
      </w:r>
      <w:r>
        <w:tab/>
        <w:t xml:space="preserve">The amount of the cost allocated to the </w:t>
      </w:r>
      <w:r w:rsidR="00C561B9" w:rsidRPr="00C561B9">
        <w:rPr>
          <w:i/>
        </w:rPr>
        <w:t>resource</w:t>
      </w:r>
      <w:r w:rsidR="00C561B9">
        <w:t xml:space="preserve"> </w:t>
      </w:r>
      <w:r>
        <w:t xml:space="preserve">is consistent with the amount of the cost that the </w:t>
      </w:r>
      <w:r>
        <w:rPr>
          <w:i/>
        </w:rPr>
        <w:t xml:space="preserve">IESO </w:t>
      </w:r>
      <w:r>
        <w:t xml:space="preserve">would reasonably expect the </w:t>
      </w:r>
      <w:r>
        <w:rPr>
          <w:i/>
        </w:rPr>
        <w:t xml:space="preserve">resource </w:t>
      </w:r>
      <w:r>
        <w:t>to incur</w:t>
      </w:r>
      <w:r w:rsidR="00660EFD">
        <w:t>.</w:t>
      </w:r>
    </w:p>
    <w:p w14:paraId="7E6845D4" w14:textId="5589677A" w:rsidR="00F40ADA" w:rsidRDefault="00F40ADA" w:rsidP="00E71872">
      <w:pPr>
        <w:pStyle w:val="ListBullet0"/>
        <w:numPr>
          <w:ilvl w:val="0"/>
          <w:numId w:val="0"/>
        </w:numPr>
        <w:ind w:left="1080" w:hanging="360"/>
      </w:pPr>
      <w:r>
        <w:tab/>
      </w:r>
      <w:r w:rsidRPr="00F40ADA">
        <w:t xml:space="preserve">The </w:t>
      </w:r>
      <w:r w:rsidRPr="00E67503">
        <w:rPr>
          <w:i/>
        </w:rPr>
        <w:t>IESO</w:t>
      </w:r>
      <w:r w:rsidRPr="00F40ADA">
        <w:t xml:space="preserve"> </w:t>
      </w:r>
      <w:r>
        <w:t>shall</w:t>
      </w:r>
      <w:r w:rsidRPr="00F40ADA">
        <w:t xml:space="preserve"> reject a submission that does not satisfy </w:t>
      </w:r>
      <w:r w:rsidR="00660EFD">
        <w:t>all</w:t>
      </w:r>
      <w:r w:rsidRPr="00F40ADA">
        <w:t xml:space="preserve"> </w:t>
      </w:r>
      <w:r w:rsidR="00A56314">
        <w:t>three</w:t>
      </w:r>
      <w:r w:rsidRPr="00F40ADA">
        <w:t xml:space="preserve"> criteria</w:t>
      </w:r>
      <w:r w:rsidR="00660EFD">
        <w:t>;</w:t>
      </w:r>
    </w:p>
    <w:p w14:paraId="7DBA9510" w14:textId="74A4DF63" w:rsidR="003B1290" w:rsidRPr="00B025B4" w:rsidRDefault="003B1290" w:rsidP="005A4C61">
      <w:pPr>
        <w:pStyle w:val="ListBullet0"/>
      </w:pPr>
      <w:r w:rsidRPr="00B025B4">
        <w:t>v</w:t>
      </w:r>
      <w:r w:rsidR="00C9744B" w:rsidRPr="00B025B4">
        <w:t xml:space="preserve">endor quotation for a firm commitment that provides details on the scope of services or parts being supplied. These details must provide sufficient </w:t>
      </w:r>
      <w:r w:rsidR="00C9744B" w:rsidRPr="00B025B4">
        <w:lastRenderedPageBreak/>
        <w:t xml:space="preserve">information for the </w:t>
      </w:r>
      <w:r w:rsidR="002E6A47" w:rsidRPr="002E6A47">
        <w:rPr>
          <w:i/>
        </w:rPr>
        <w:t>IESO</w:t>
      </w:r>
      <w:r w:rsidR="00C9744B" w:rsidRPr="00B025B4">
        <w:t xml:space="preserve"> to ascertain whether the quoted costs are eligible for inclusion in the determination of the </w:t>
      </w:r>
      <w:r w:rsidR="00CE0467" w:rsidRPr="00CE0467">
        <w:rPr>
          <w:i/>
        </w:rPr>
        <w:t>reference level</w:t>
      </w:r>
      <w:r w:rsidRPr="00B025B4">
        <w:t>; and</w:t>
      </w:r>
    </w:p>
    <w:p w14:paraId="79F57674" w14:textId="2B527EA0" w:rsidR="00C9744B" w:rsidRPr="00B025B4" w:rsidRDefault="003B1290" w:rsidP="005A4C61">
      <w:pPr>
        <w:pStyle w:val="ListBullet0"/>
      </w:pPr>
      <w:r w:rsidRPr="00B025B4">
        <w:t>a</w:t>
      </w:r>
      <w:r w:rsidR="00C9744B" w:rsidRPr="00B025B4">
        <w:t xml:space="preserve">ny other documentation that is required to support the </w:t>
      </w:r>
      <w:r w:rsidR="00E77574" w:rsidRPr="00B025B4">
        <w:rPr>
          <w:i/>
        </w:rPr>
        <w:t xml:space="preserve">market </w:t>
      </w:r>
      <w:r w:rsidR="00C9744B" w:rsidRPr="00B025B4">
        <w:rPr>
          <w:i/>
        </w:rPr>
        <w:t>participant</w:t>
      </w:r>
      <w:r w:rsidR="00C9744B" w:rsidRPr="00B025B4">
        <w:t xml:space="preserve">-submitted data in the </w:t>
      </w:r>
      <w:r w:rsidR="00CE0467" w:rsidRPr="00CE0467">
        <w:rPr>
          <w:i/>
        </w:rPr>
        <w:t>reference level</w:t>
      </w:r>
      <w:r w:rsidR="00C9744B" w:rsidRPr="00B025B4">
        <w:t xml:space="preserve"> workbook.</w:t>
      </w:r>
    </w:p>
    <w:p w14:paraId="4AF51279" w14:textId="1353970E" w:rsidR="00151615" w:rsidRDefault="00C9744B" w:rsidP="00151615">
      <w:r w:rsidRPr="00885744">
        <w:t xml:space="preserve">Where </w:t>
      </w:r>
      <w:r w:rsidRPr="004E2584">
        <w:t xml:space="preserve">documentation from the above list is not available, documentation developed by the </w:t>
      </w:r>
      <w:r w:rsidR="00190638" w:rsidRPr="004E2584">
        <w:rPr>
          <w:i/>
        </w:rPr>
        <w:t>market participant</w:t>
      </w:r>
      <w:r w:rsidR="00190638" w:rsidRPr="004E2584">
        <w:t xml:space="preserve"> </w:t>
      </w:r>
      <w:r w:rsidR="00190638">
        <w:t>may</w:t>
      </w:r>
      <w:r w:rsidR="00190638" w:rsidRPr="004E2584">
        <w:t xml:space="preserve"> be </w:t>
      </w:r>
      <w:r w:rsidR="00190638">
        <w:t>submitted</w:t>
      </w:r>
      <w:r w:rsidR="00190638" w:rsidRPr="004E2584">
        <w:t>. This documentation</w:t>
      </w:r>
      <w:r w:rsidR="00190638">
        <w:t xml:space="preserve"> will be evaluated on a case-</w:t>
      </w:r>
      <w:r w:rsidR="005E66A4">
        <w:t>by-</w:t>
      </w:r>
      <w:r w:rsidRPr="004E2584">
        <w:t xml:space="preserve">case basis by the </w:t>
      </w:r>
      <w:r w:rsidR="002E6A47" w:rsidRPr="002E6A47">
        <w:rPr>
          <w:i/>
        </w:rPr>
        <w:t>IESO</w:t>
      </w:r>
      <w:r w:rsidRPr="004E2584">
        <w:t xml:space="preserve">. When determining the eligibility of documentation developed by </w:t>
      </w:r>
      <w:r w:rsidR="008550B1">
        <w:t>a</w:t>
      </w:r>
      <w:r w:rsidRPr="004E2584">
        <w:t xml:space="preserve"> </w:t>
      </w:r>
      <w:r w:rsidRPr="004E2584">
        <w:rPr>
          <w:i/>
        </w:rPr>
        <w:t>market participant</w:t>
      </w:r>
      <w:r w:rsidRPr="004E2584">
        <w:t xml:space="preserve">, the </w:t>
      </w:r>
      <w:r w:rsidR="002E6A47" w:rsidRPr="002E6A47">
        <w:rPr>
          <w:i/>
        </w:rPr>
        <w:t>IESO</w:t>
      </w:r>
      <w:r w:rsidRPr="004E2584">
        <w:t xml:space="preserve"> may compare the documentation to information for </w:t>
      </w:r>
      <w:r w:rsidR="00190638" w:rsidRPr="004E2584">
        <w:t>similar types of equipment.</w:t>
      </w:r>
      <w:r w:rsidR="00190638">
        <w:t xml:space="preserve"> </w:t>
      </w:r>
      <w:r w:rsidR="005E66A4" w:rsidRPr="00E71872">
        <w:t>A</w:t>
      </w:r>
      <w:r w:rsidR="005E66A4">
        <w:rPr>
          <w:i/>
        </w:rPr>
        <w:t xml:space="preserve"> m</w:t>
      </w:r>
      <w:r w:rsidRPr="004E2584">
        <w:rPr>
          <w:i/>
        </w:rPr>
        <w:t>arket participant</w:t>
      </w:r>
      <w:r w:rsidRPr="004E2584">
        <w:t xml:space="preserve"> must include detailed explanations of how each piece of documentati</w:t>
      </w:r>
      <w:r w:rsidR="00537BAE">
        <w:t xml:space="preserve">on supports the relevant input. </w:t>
      </w:r>
      <w:r w:rsidR="00537BAE" w:rsidRPr="00537BAE">
        <w:t xml:space="preserve">If </w:t>
      </w:r>
      <w:r w:rsidR="00537BAE">
        <w:t xml:space="preserve">a requested </w:t>
      </w:r>
      <w:r w:rsidR="00CE0467" w:rsidRPr="00CE0467">
        <w:rPr>
          <w:i/>
        </w:rPr>
        <w:t>reference level</w:t>
      </w:r>
      <w:r w:rsidR="00537BAE" w:rsidRPr="00537BAE">
        <w:t xml:space="preserve"> require</w:t>
      </w:r>
      <w:r w:rsidR="00537BAE">
        <w:t>s</w:t>
      </w:r>
      <w:r w:rsidR="00537BAE" w:rsidRPr="00537BAE">
        <w:t xml:space="preserve"> the </w:t>
      </w:r>
      <w:r w:rsidR="002E6A47" w:rsidRPr="002E6A47">
        <w:rPr>
          <w:i/>
        </w:rPr>
        <w:t>IESO</w:t>
      </w:r>
      <w:r w:rsidR="00537BAE" w:rsidRPr="00537BAE">
        <w:t xml:space="preserve"> to convert values from one unit of measurement to another,</w:t>
      </w:r>
      <w:r w:rsidR="00537BAE">
        <w:t xml:space="preserve"> the </w:t>
      </w:r>
      <w:r w:rsidR="00537BAE">
        <w:rPr>
          <w:i/>
        </w:rPr>
        <w:t xml:space="preserve">market participant </w:t>
      </w:r>
      <w:r w:rsidR="00537BAE">
        <w:t>must submit</w:t>
      </w:r>
      <w:r w:rsidR="00537BAE" w:rsidRPr="00537BAE">
        <w:t xml:space="preserve"> documentation that describe</w:t>
      </w:r>
      <w:r w:rsidR="00537BAE">
        <w:t>s</w:t>
      </w:r>
      <w:r w:rsidR="00537BAE" w:rsidRPr="00537BAE">
        <w:t xml:space="preserve"> the</w:t>
      </w:r>
      <w:r w:rsidR="00537BAE">
        <w:t xml:space="preserve"> relevant</w:t>
      </w:r>
      <w:r w:rsidR="00537BAE" w:rsidRPr="00537BAE">
        <w:t xml:space="preserve"> conversion factors</w:t>
      </w:r>
      <w:r w:rsidR="00537BAE">
        <w:t>.</w:t>
      </w:r>
      <w:r w:rsidR="004F721B">
        <w:t xml:space="preserve"> </w:t>
      </w:r>
      <w:r w:rsidR="00151615">
        <w:t xml:space="preserve">The </w:t>
      </w:r>
      <w:r w:rsidR="00151615" w:rsidRPr="00E71872">
        <w:rPr>
          <w:i/>
        </w:rPr>
        <w:t>IESO</w:t>
      </w:r>
      <w:r w:rsidR="00151615">
        <w:t xml:space="preserve"> will evaluate these submissions to confirm the following in regards to each cost for the </w:t>
      </w:r>
      <w:r w:rsidR="00151615" w:rsidRPr="00C63D5E">
        <w:rPr>
          <w:i/>
        </w:rPr>
        <w:t>resource</w:t>
      </w:r>
      <w:r w:rsidR="00151615">
        <w:t>:</w:t>
      </w:r>
    </w:p>
    <w:p w14:paraId="36D276E3" w14:textId="01E518E2" w:rsidR="00151615" w:rsidRDefault="00151615" w:rsidP="000D7B1F">
      <w:pPr>
        <w:pStyle w:val="ListParagraph"/>
        <w:numPr>
          <w:ilvl w:val="0"/>
          <w:numId w:val="95"/>
        </w:numPr>
        <w:ind w:left="1440" w:hanging="720"/>
      </w:pPr>
      <w:r>
        <w:t xml:space="preserve">The cost is eligible </w:t>
      </w:r>
      <w:r w:rsidR="00025489">
        <w:t xml:space="preserve">to be included in the </w:t>
      </w:r>
      <w:r w:rsidR="00025489">
        <w:rPr>
          <w:i/>
        </w:rPr>
        <w:t>reference level</w:t>
      </w:r>
      <w:r>
        <w:t>;</w:t>
      </w:r>
    </w:p>
    <w:p w14:paraId="4327AE84" w14:textId="28EE8EB2" w:rsidR="00151615" w:rsidRDefault="00151615" w:rsidP="000D7B1F">
      <w:pPr>
        <w:pStyle w:val="ListParagraph"/>
        <w:numPr>
          <w:ilvl w:val="0"/>
          <w:numId w:val="95"/>
        </w:numPr>
        <w:ind w:left="1440" w:hanging="720"/>
      </w:pPr>
      <w:r>
        <w:t xml:space="preserve">The cost is </w:t>
      </w:r>
      <w:r w:rsidR="00025489">
        <w:t xml:space="preserve">a </w:t>
      </w:r>
      <w:r w:rsidR="00025489">
        <w:rPr>
          <w:i/>
        </w:rPr>
        <w:t xml:space="preserve">short-run marginal cost </w:t>
      </w:r>
      <w:r w:rsidR="00025489">
        <w:t>of</w:t>
      </w:r>
      <w:r>
        <w:t xml:space="preserve"> the </w:t>
      </w:r>
      <w:r w:rsidR="00C561B9" w:rsidRPr="00C561B9">
        <w:rPr>
          <w:i/>
        </w:rPr>
        <w:t>resource</w:t>
      </w:r>
      <w:r>
        <w:t>;</w:t>
      </w:r>
    </w:p>
    <w:p w14:paraId="1C4EBDB1" w14:textId="6AB01582" w:rsidR="00151615" w:rsidRDefault="00151615" w:rsidP="000D7B1F">
      <w:pPr>
        <w:pStyle w:val="ListParagraph"/>
        <w:numPr>
          <w:ilvl w:val="0"/>
          <w:numId w:val="95"/>
        </w:numPr>
        <w:ind w:left="1440" w:hanging="720"/>
      </w:pPr>
      <w:r>
        <w:t xml:space="preserve">The amount of the cost allocated to the </w:t>
      </w:r>
      <w:r>
        <w:rPr>
          <w:i/>
        </w:rPr>
        <w:t xml:space="preserve">resource </w:t>
      </w:r>
      <w:r>
        <w:t xml:space="preserve">is consistent with the amount of the cost </w:t>
      </w:r>
      <w:r w:rsidR="00025489">
        <w:t xml:space="preserve">that the </w:t>
      </w:r>
      <w:r w:rsidR="00025489">
        <w:rPr>
          <w:i/>
        </w:rPr>
        <w:t xml:space="preserve">IESO </w:t>
      </w:r>
      <w:r w:rsidR="00025489">
        <w:t xml:space="preserve">would reasonably expect </w:t>
      </w:r>
      <w:r>
        <w:t xml:space="preserve">the </w:t>
      </w:r>
      <w:r w:rsidRPr="00C63D5E">
        <w:rPr>
          <w:i/>
        </w:rPr>
        <w:t>resource</w:t>
      </w:r>
      <w:r w:rsidR="00025489">
        <w:rPr>
          <w:i/>
        </w:rPr>
        <w:t xml:space="preserve"> </w:t>
      </w:r>
      <w:r w:rsidR="00025489">
        <w:t>to incur</w:t>
      </w:r>
      <w:r w:rsidRPr="00C63D5E">
        <w:t>.</w:t>
      </w:r>
    </w:p>
    <w:p w14:paraId="39A26EA9" w14:textId="4B3DE72B" w:rsidR="00F40ADA" w:rsidRDefault="00F40ADA" w:rsidP="00C9744B">
      <w:r>
        <w:t xml:space="preserve">The </w:t>
      </w:r>
      <w:r w:rsidRPr="00E67503">
        <w:rPr>
          <w:i/>
        </w:rPr>
        <w:t>IESO</w:t>
      </w:r>
      <w:r>
        <w:t xml:space="preserve"> shall reject a submission for a cost that does not satisfy any one of these three criteria. </w:t>
      </w:r>
    </w:p>
    <w:p w14:paraId="056E7586" w14:textId="31844045" w:rsidR="00C9744B" w:rsidRPr="004E2584" w:rsidRDefault="00C9744B" w:rsidP="00C9744B">
      <w:r>
        <w:t xml:space="preserve">The </w:t>
      </w:r>
      <w:r w:rsidR="002E6A47" w:rsidRPr="6FDD1718">
        <w:rPr>
          <w:i/>
          <w:iCs/>
        </w:rPr>
        <w:t>IESO</w:t>
      </w:r>
      <w:r>
        <w:t xml:space="preserve"> will not accept supporting documentation that:</w:t>
      </w:r>
    </w:p>
    <w:p w14:paraId="799F42DC" w14:textId="77777777" w:rsidR="00C9744B" w:rsidRPr="00C86D6C" w:rsidRDefault="005E66A4" w:rsidP="000D7B1F">
      <w:pPr>
        <w:numPr>
          <w:ilvl w:val="0"/>
          <w:numId w:val="7"/>
        </w:numPr>
      </w:pPr>
      <w:r>
        <w:t>is</w:t>
      </w:r>
      <w:r w:rsidRPr="004E2584">
        <w:t xml:space="preserve"> </w:t>
      </w:r>
      <w:r w:rsidR="00C9744B" w:rsidRPr="00C86D6C">
        <w:t xml:space="preserve">illegible; </w:t>
      </w:r>
    </w:p>
    <w:p w14:paraId="3E64582A" w14:textId="043BF53A" w:rsidR="00C9744B" w:rsidRPr="00C86D6C" w:rsidRDefault="00D96261" w:rsidP="000D7B1F">
      <w:pPr>
        <w:numPr>
          <w:ilvl w:val="0"/>
          <w:numId w:val="7"/>
        </w:numPr>
      </w:pPr>
      <w:r w:rsidRPr="00C86D6C">
        <w:t xml:space="preserve">does not support costs that are eligible for inclusion in the </w:t>
      </w:r>
      <w:r w:rsidRPr="00C86D6C">
        <w:rPr>
          <w:i/>
        </w:rPr>
        <w:t xml:space="preserve">reference level </w:t>
      </w:r>
      <w:r w:rsidR="003A152B" w:rsidRPr="00B562FA">
        <w:t xml:space="preserve">that </w:t>
      </w:r>
      <w:r w:rsidRPr="00C86D6C">
        <w:t>the documentation has been submitted to support</w:t>
      </w:r>
      <w:r w:rsidR="00C86D6C" w:rsidRPr="00C86D6C">
        <w:t>; or</w:t>
      </w:r>
    </w:p>
    <w:p w14:paraId="2A972903" w14:textId="1D535745" w:rsidR="00C9744B" w:rsidRPr="004E2584" w:rsidRDefault="00C9744B" w:rsidP="000D7B1F">
      <w:pPr>
        <w:numPr>
          <w:ilvl w:val="0"/>
          <w:numId w:val="7"/>
        </w:numPr>
      </w:pPr>
      <w:r>
        <w:t xml:space="preserve">includes </w:t>
      </w:r>
      <w:r w:rsidRPr="004E2584">
        <w:t>incomplete</w:t>
      </w:r>
      <w:r w:rsidR="00C86D6C">
        <w:t>, vague, or unclear</w:t>
      </w:r>
      <w:r w:rsidRPr="004E2584">
        <w:t xml:space="preserve"> information</w:t>
      </w:r>
      <w:r w:rsidR="008550B1">
        <w:t xml:space="preserve">, where that information is relevant to the determination of the requested </w:t>
      </w:r>
      <w:r w:rsidR="008550B1">
        <w:rPr>
          <w:i/>
        </w:rPr>
        <w:t>reference level</w:t>
      </w:r>
      <w:r w:rsidR="00C86D6C">
        <w:t>.</w:t>
      </w:r>
    </w:p>
    <w:p w14:paraId="07589F1F" w14:textId="4D304021" w:rsidR="00C9744B" w:rsidRDefault="00C9744B" w:rsidP="00C9744B">
      <w:r>
        <w:t xml:space="preserve">The </w:t>
      </w:r>
      <w:r w:rsidR="002E6A47" w:rsidRPr="6FDD1718">
        <w:rPr>
          <w:i/>
          <w:iCs/>
        </w:rPr>
        <w:t>IESO</w:t>
      </w:r>
      <w:r>
        <w:t xml:space="preserve"> may request that a </w:t>
      </w:r>
      <w:r w:rsidRPr="6FDD1718">
        <w:rPr>
          <w:i/>
          <w:iCs/>
        </w:rPr>
        <w:t>market participant</w:t>
      </w:r>
      <w:r>
        <w:t xml:space="preserve"> </w:t>
      </w:r>
      <w:r w:rsidR="00233195">
        <w:t>submit</w:t>
      </w:r>
      <w:r>
        <w:t xml:space="preserve"> additional information and may review any other information it deems relevant for completeness, eligibility and correctness. Relevant information may include, but is not limited to, </w:t>
      </w:r>
      <w:r w:rsidRPr="6FDD1718">
        <w:rPr>
          <w:i/>
          <w:iCs/>
        </w:rPr>
        <w:t>market participant</w:t>
      </w:r>
      <w:r>
        <w:t>-registered data, research papers, reports, news articles and publicly available information.</w:t>
      </w:r>
    </w:p>
    <w:p w14:paraId="6DDD2553" w14:textId="77777777" w:rsidR="00C9744B" w:rsidRDefault="00C9744B" w:rsidP="00D64E75">
      <w:pPr>
        <w:pStyle w:val="Heading4"/>
      </w:pPr>
      <w:r>
        <w:t>Supporting Documentation Exemptions</w:t>
      </w:r>
    </w:p>
    <w:p w14:paraId="57EDE2C7" w14:textId="77777777" w:rsidR="00C9744B" w:rsidRDefault="00C9744B" w:rsidP="003F667F">
      <w:pPr>
        <w:keepNext/>
        <w:spacing w:after="160" w:line="259" w:lineRule="auto"/>
      </w:pPr>
      <w:r w:rsidRPr="00DB495C">
        <w:t xml:space="preserve">Supporting documentation </w:t>
      </w:r>
      <w:r>
        <w:t>is</w:t>
      </w:r>
      <w:r w:rsidRPr="00DB495C">
        <w:t xml:space="preserve"> not required</w:t>
      </w:r>
      <w:r>
        <w:t>:</w:t>
      </w:r>
    </w:p>
    <w:p w14:paraId="3510398A" w14:textId="3FD62E1B" w:rsidR="00A7013A" w:rsidRDefault="00DF1412" w:rsidP="000D7B1F">
      <w:pPr>
        <w:pStyle w:val="ListParagraph"/>
        <w:numPr>
          <w:ilvl w:val="0"/>
          <w:numId w:val="7"/>
        </w:numPr>
        <w:spacing w:after="160" w:line="259" w:lineRule="auto"/>
      </w:pPr>
      <w:r>
        <w:t>t</w:t>
      </w:r>
      <w:r w:rsidR="00190638">
        <w:t xml:space="preserve">o determine </w:t>
      </w:r>
      <w:r w:rsidR="00190638" w:rsidRPr="004934F8">
        <w:rPr>
          <w:i/>
        </w:rPr>
        <w:t>energy</w:t>
      </w:r>
      <w:r w:rsidR="00190638">
        <w:t xml:space="preserve"> ramp rate </w:t>
      </w:r>
      <w:r w:rsidR="00CE0467" w:rsidRPr="00CE0467">
        <w:rPr>
          <w:i/>
        </w:rPr>
        <w:t>reference levels</w:t>
      </w:r>
      <w:r w:rsidR="00190638" w:rsidRPr="00DB495C">
        <w:t xml:space="preserve"> where the requested value does not limit the </w:t>
      </w:r>
      <w:r w:rsidR="00190638" w:rsidRPr="00D566D3">
        <w:rPr>
          <w:i/>
        </w:rPr>
        <w:t>resource</w:t>
      </w:r>
      <w:r w:rsidR="00190638" w:rsidRPr="00DB495C">
        <w:t xml:space="preserve"> to produc</w:t>
      </w:r>
      <w:r w:rsidR="00190638">
        <w:t>ing</w:t>
      </w:r>
      <w:r w:rsidR="00190638" w:rsidRPr="00DB495C">
        <w:t xml:space="preserve"> </w:t>
      </w:r>
      <w:r w:rsidR="00190638" w:rsidRPr="004934F8">
        <w:rPr>
          <w:i/>
        </w:rPr>
        <w:t>energy</w:t>
      </w:r>
      <w:r w:rsidR="00190638" w:rsidRPr="00DB495C">
        <w:t xml:space="preserve"> below its maximum generating capability </w:t>
      </w:r>
      <w:r w:rsidR="00190638">
        <w:t>for</w:t>
      </w:r>
      <w:r w:rsidR="00190638" w:rsidRPr="00DB495C">
        <w:t xml:space="preserve"> an interval</w:t>
      </w:r>
      <w:r w:rsidR="00A7013A">
        <w:t>:</w:t>
      </w:r>
      <w:r w:rsidR="00A7013A" w:rsidRPr="00DB495C">
        <w:t xml:space="preserve"> </w:t>
      </w:r>
    </w:p>
    <w:p w14:paraId="5C21CF6C" w14:textId="047DD470" w:rsidR="00190638" w:rsidRDefault="00DF1412" w:rsidP="000D7B1F">
      <w:pPr>
        <w:pStyle w:val="ListParagraph"/>
        <w:numPr>
          <w:ilvl w:val="1"/>
          <w:numId w:val="7"/>
        </w:numPr>
        <w:spacing w:after="160" w:line="259" w:lineRule="auto"/>
      </w:pPr>
      <w:r>
        <w:lastRenderedPageBreak/>
        <w:t>i</w:t>
      </w:r>
      <w:r w:rsidR="00190638" w:rsidRPr="00DB495C">
        <w:t xml:space="preserve">f </w:t>
      </w:r>
      <w:r w:rsidR="00190638">
        <w:t>the</w:t>
      </w:r>
      <w:r w:rsidR="00190638" w:rsidRPr="00DB495C">
        <w:t xml:space="preserve"> submitted </w:t>
      </w:r>
      <w:r w:rsidR="00190638" w:rsidRPr="005E2985">
        <w:rPr>
          <w:i/>
        </w:rPr>
        <w:t>energy</w:t>
      </w:r>
      <w:r w:rsidR="00190638">
        <w:t xml:space="preserve"> </w:t>
      </w:r>
      <w:r w:rsidR="00190638" w:rsidRPr="00DB495C">
        <w:t xml:space="preserve">ramp rate </w:t>
      </w:r>
      <w:r w:rsidR="00CE0467" w:rsidRPr="00CE0467">
        <w:rPr>
          <w:i/>
        </w:rPr>
        <w:t>reference level</w:t>
      </w:r>
      <w:r w:rsidR="00190638" w:rsidRPr="003B3549">
        <w:rPr>
          <w:i/>
        </w:rPr>
        <w:t xml:space="preserve"> value</w:t>
      </w:r>
      <w:r w:rsidR="00190638" w:rsidRPr="00DB495C">
        <w:t xml:space="preserve"> is </w:t>
      </w:r>
      <w:r w:rsidR="00190638">
        <w:t xml:space="preserve">greater than or </w:t>
      </w:r>
      <w:r w:rsidR="00190638" w:rsidRPr="0055143E">
        <w:t xml:space="preserve">equal to </w:t>
      </w:r>
      <w:r w:rsidR="00190638" w:rsidRPr="00DB495C">
        <w:t>1/5</w:t>
      </w:r>
      <w:r w:rsidR="00190638" w:rsidRPr="00D566D3">
        <w:rPr>
          <w:vertAlign w:val="superscript"/>
        </w:rPr>
        <w:t>th</w:t>
      </w:r>
      <w:r w:rsidR="00190638" w:rsidRPr="00DB495C">
        <w:t xml:space="preserve"> of the </w:t>
      </w:r>
      <w:r w:rsidR="00190638">
        <w:t xml:space="preserve">maximum capacity of the </w:t>
      </w:r>
      <w:r w:rsidR="00190638" w:rsidRPr="003B3549">
        <w:rPr>
          <w:i/>
        </w:rPr>
        <w:t>resource</w:t>
      </w:r>
      <w:r w:rsidR="005209B2">
        <w:t>;</w:t>
      </w:r>
      <w:r w:rsidR="000D78A2">
        <w:t xml:space="preserve"> or</w:t>
      </w:r>
    </w:p>
    <w:p w14:paraId="7D661D92" w14:textId="6B055982" w:rsidR="00A7013A" w:rsidRDefault="00DF1412" w:rsidP="000D7B1F">
      <w:pPr>
        <w:pStyle w:val="ListParagraph"/>
        <w:numPr>
          <w:ilvl w:val="1"/>
          <w:numId w:val="7"/>
        </w:numPr>
      </w:pPr>
      <w:r>
        <w:t>i</w:t>
      </w:r>
      <w:r w:rsidR="008A0981">
        <w:t>f the submitted</w:t>
      </w:r>
      <w:r w:rsidR="00A7013A" w:rsidRPr="00074824">
        <w:t xml:space="preserve"> </w:t>
      </w:r>
      <w:r w:rsidR="00A7013A" w:rsidRPr="008025D1">
        <w:rPr>
          <w:i/>
        </w:rPr>
        <w:t>energy</w:t>
      </w:r>
      <w:r w:rsidR="00A7013A" w:rsidRPr="00074824">
        <w:t xml:space="preserve"> ramp rate </w:t>
      </w:r>
      <w:r w:rsidR="00CE0467" w:rsidRPr="00CE0467">
        <w:rPr>
          <w:i/>
        </w:rPr>
        <w:t>reference level</w:t>
      </w:r>
      <w:r w:rsidR="00A7013A" w:rsidRPr="00074824">
        <w:t xml:space="preserve"> </w:t>
      </w:r>
      <w:r w:rsidR="008A0981">
        <w:t xml:space="preserve">is </w:t>
      </w:r>
      <w:r w:rsidR="00A7013A" w:rsidRPr="00074824">
        <w:t xml:space="preserve">equal to the </w:t>
      </w:r>
      <w:r w:rsidR="00A7013A" w:rsidRPr="00E239C0">
        <w:rPr>
          <w:i/>
        </w:rPr>
        <w:t>resource’s</w:t>
      </w:r>
      <w:r w:rsidR="00A7013A" w:rsidRPr="00074824">
        <w:t xml:space="preserve"> regi</w:t>
      </w:r>
      <w:r w:rsidR="00A7013A">
        <w:t xml:space="preserve">stered maximum </w:t>
      </w:r>
      <w:r w:rsidR="00CE0467" w:rsidRPr="00CE0467">
        <w:rPr>
          <w:i/>
        </w:rPr>
        <w:t>energy offer</w:t>
      </w:r>
      <w:r w:rsidR="00A7013A">
        <w:t xml:space="preserve"> ramp rate; </w:t>
      </w:r>
    </w:p>
    <w:p w14:paraId="29C71037" w14:textId="21054290" w:rsidR="00190638" w:rsidRDefault="00DF1412" w:rsidP="000D7B1F">
      <w:pPr>
        <w:pStyle w:val="ListParagraph"/>
        <w:numPr>
          <w:ilvl w:val="0"/>
          <w:numId w:val="7"/>
        </w:numPr>
        <w:spacing w:after="160" w:line="259" w:lineRule="auto"/>
      </w:pPr>
      <w:r>
        <w:t>t</w:t>
      </w:r>
      <w:r w:rsidR="00190638">
        <w:t xml:space="preserve">o determine </w:t>
      </w:r>
      <w:r w:rsidR="00190638" w:rsidRPr="004934F8">
        <w:rPr>
          <w:i/>
        </w:rPr>
        <w:t>operating reserve</w:t>
      </w:r>
      <w:r w:rsidR="00190638">
        <w:t xml:space="preserve"> ramp rate </w:t>
      </w:r>
      <w:r w:rsidR="00CE0467" w:rsidRPr="00CE0467">
        <w:rPr>
          <w:i/>
        </w:rPr>
        <w:t>reference levels</w:t>
      </w:r>
      <w:r w:rsidR="00190638" w:rsidRPr="00DB495C">
        <w:t xml:space="preserve"> where the requested value does not limit the </w:t>
      </w:r>
      <w:r w:rsidR="00190638" w:rsidRPr="00D566D3">
        <w:rPr>
          <w:i/>
        </w:rPr>
        <w:t>resource</w:t>
      </w:r>
      <w:r w:rsidR="00190638" w:rsidRPr="00DB495C">
        <w:t xml:space="preserve"> to </w:t>
      </w:r>
      <w:r w:rsidR="00B94999">
        <w:t>supplying</w:t>
      </w:r>
      <w:r w:rsidR="00190638" w:rsidRPr="00DB495C">
        <w:t xml:space="preserve"> </w:t>
      </w:r>
      <w:r w:rsidR="00190638" w:rsidRPr="004934F8">
        <w:rPr>
          <w:i/>
        </w:rPr>
        <w:t>operating reserve</w:t>
      </w:r>
      <w:r w:rsidR="00190638" w:rsidRPr="00DB495C">
        <w:t xml:space="preserve"> below its maximum </w:t>
      </w:r>
      <w:r w:rsidR="00B94999">
        <w:t>supply</w:t>
      </w:r>
      <w:r w:rsidR="00B94999" w:rsidRPr="00DB495C">
        <w:t xml:space="preserve"> </w:t>
      </w:r>
      <w:r w:rsidR="00190638" w:rsidRPr="00DB495C">
        <w:t xml:space="preserve">capability </w:t>
      </w:r>
      <w:r w:rsidR="00190638">
        <w:t>for</w:t>
      </w:r>
      <w:r w:rsidR="00190638" w:rsidRPr="00DB495C">
        <w:t xml:space="preserve"> an interval</w:t>
      </w:r>
      <w:r w:rsidR="00A7013A">
        <w:t>:</w:t>
      </w:r>
      <w:r w:rsidR="00A7013A" w:rsidRPr="00DB495C">
        <w:t xml:space="preserve"> </w:t>
      </w:r>
    </w:p>
    <w:p w14:paraId="5D2B4022" w14:textId="7DA4B190" w:rsidR="00C9744B" w:rsidRDefault="005209B2" w:rsidP="000D7B1F">
      <w:pPr>
        <w:pStyle w:val="ListParagraph"/>
        <w:numPr>
          <w:ilvl w:val="1"/>
          <w:numId w:val="7"/>
        </w:numPr>
        <w:spacing w:after="160" w:line="259" w:lineRule="auto"/>
      </w:pPr>
      <w:r>
        <w:t>f</w:t>
      </w:r>
      <w:r w:rsidR="00C9744B">
        <w:t xml:space="preserve">or a </w:t>
      </w:r>
      <w:r w:rsidR="00C9744B" w:rsidRPr="00D566D3">
        <w:rPr>
          <w:i/>
        </w:rPr>
        <w:t>resource</w:t>
      </w:r>
      <w:r w:rsidR="00C9744B">
        <w:t xml:space="preserve"> that is registered as being able to supply </w:t>
      </w:r>
      <w:r w:rsidR="00027331" w:rsidRPr="00027331">
        <w:rPr>
          <w:i/>
        </w:rPr>
        <w:t>ten</w:t>
      </w:r>
      <w:r w:rsidR="00C9744B" w:rsidRPr="00027331">
        <w:rPr>
          <w:i/>
        </w:rPr>
        <w:t>-minute operating reserve</w:t>
      </w:r>
      <w:r w:rsidR="00C9744B">
        <w:t xml:space="preserve">, </w:t>
      </w:r>
      <w:r w:rsidR="00C9744B" w:rsidRPr="00DB495C">
        <w:t xml:space="preserve">if </w:t>
      </w:r>
      <w:r w:rsidR="00C9744B">
        <w:t>the</w:t>
      </w:r>
      <w:r w:rsidR="00C9744B" w:rsidRPr="00DB495C">
        <w:t xml:space="preserve"> submitted </w:t>
      </w:r>
      <w:r w:rsidR="00C9744B" w:rsidRPr="00027331">
        <w:rPr>
          <w:i/>
        </w:rPr>
        <w:t>operating reserve</w:t>
      </w:r>
      <w:r w:rsidR="00C9744B">
        <w:t xml:space="preserve"> </w:t>
      </w:r>
      <w:r w:rsidR="00C9744B" w:rsidRPr="00DB495C">
        <w:t xml:space="preserve">ramp rate </w:t>
      </w:r>
      <w:r w:rsidR="00CE0467" w:rsidRPr="00CE0467">
        <w:rPr>
          <w:i/>
        </w:rPr>
        <w:t>reference level</w:t>
      </w:r>
      <w:r w:rsidR="00C9744B" w:rsidRPr="003B3549">
        <w:rPr>
          <w:i/>
        </w:rPr>
        <w:t xml:space="preserve"> value</w:t>
      </w:r>
      <w:r w:rsidR="00C9744B" w:rsidRPr="00DB495C">
        <w:t xml:space="preserve"> is </w:t>
      </w:r>
      <w:r w:rsidR="00C9744B">
        <w:t xml:space="preserve">greater than or </w:t>
      </w:r>
      <w:r w:rsidR="00C9744B" w:rsidRPr="0055143E">
        <w:t xml:space="preserve">equal to </w:t>
      </w:r>
      <w:r w:rsidR="00C9744B" w:rsidRPr="00DB495C">
        <w:t>1/</w:t>
      </w:r>
      <w:r w:rsidR="00C9744B">
        <w:t>10</w:t>
      </w:r>
      <w:r w:rsidR="00C9744B" w:rsidRPr="00D566D3">
        <w:rPr>
          <w:vertAlign w:val="superscript"/>
        </w:rPr>
        <w:t>th</w:t>
      </w:r>
      <w:r w:rsidR="00C9744B">
        <w:t xml:space="preserve"> </w:t>
      </w:r>
      <w:r w:rsidR="00C9744B" w:rsidRPr="00DB495C">
        <w:t xml:space="preserve">of the </w:t>
      </w:r>
      <w:r w:rsidR="00C9744B">
        <w:t xml:space="preserve">maximum </w:t>
      </w:r>
      <w:r w:rsidR="00C9744B" w:rsidRPr="00027331">
        <w:rPr>
          <w:i/>
        </w:rPr>
        <w:t>operating reserve</w:t>
      </w:r>
      <w:r w:rsidR="00C9744B">
        <w:t xml:space="preserve"> that the </w:t>
      </w:r>
      <w:r w:rsidR="00C9744B" w:rsidRPr="00D566D3">
        <w:rPr>
          <w:i/>
        </w:rPr>
        <w:t>resource</w:t>
      </w:r>
      <w:r>
        <w:t xml:space="preserve"> can provide;</w:t>
      </w:r>
    </w:p>
    <w:p w14:paraId="5F48388F" w14:textId="61265ED8" w:rsidR="00C9744B" w:rsidRDefault="005209B2" w:rsidP="000D7B1F">
      <w:pPr>
        <w:pStyle w:val="ListParagraph"/>
        <w:numPr>
          <w:ilvl w:val="1"/>
          <w:numId w:val="7"/>
        </w:numPr>
      </w:pPr>
      <w:r>
        <w:t>f</w:t>
      </w:r>
      <w:r w:rsidR="00C9744B">
        <w:t xml:space="preserve">or a </w:t>
      </w:r>
      <w:r w:rsidR="00C9744B" w:rsidRPr="00D566D3">
        <w:rPr>
          <w:i/>
        </w:rPr>
        <w:t>resource</w:t>
      </w:r>
      <w:r w:rsidR="00C9744B">
        <w:t xml:space="preserve"> that is registered as being able to supply </w:t>
      </w:r>
      <w:r w:rsidR="00027331" w:rsidRPr="00027331">
        <w:rPr>
          <w:i/>
        </w:rPr>
        <w:t>thirty</w:t>
      </w:r>
      <w:r w:rsidR="00C9744B" w:rsidRPr="00027331">
        <w:rPr>
          <w:i/>
        </w:rPr>
        <w:t>-minute operating reserve</w:t>
      </w:r>
      <w:r w:rsidR="00C9744B">
        <w:t xml:space="preserve">, but not </w:t>
      </w:r>
      <w:r w:rsidR="00027331" w:rsidRPr="00027331">
        <w:rPr>
          <w:i/>
        </w:rPr>
        <w:t>ten</w:t>
      </w:r>
      <w:r w:rsidR="00C9744B" w:rsidRPr="00027331">
        <w:rPr>
          <w:i/>
        </w:rPr>
        <w:t>-minute operating reserve</w:t>
      </w:r>
      <w:r w:rsidR="00C9744B">
        <w:t xml:space="preserve">, </w:t>
      </w:r>
      <w:r w:rsidR="00C9744B" w:rsidRPr="00DB495C">
        <w:t xml:space="preserve">if </w:t>
      </w:r>
      <w:r w:rsidR="00C9744B">
        <w:t>the</w:t>
      </w:r>
      <w:r w:rsidR="00C9744B" w:rsidRPr="00DB495C">
        <w:t xml:space="preserve"> submitted </w:t>
      </w:r>
      <w:r w:rsidR="00C9744B" w:rsidRPr="00027331">
        <w:rPr>
          <w:i/>
        </w:rPr>
        <w:t>operating reserve</w:t>
      </w:r>
      <w:r w:rsidR="00C9744B">
        <w:t xml:space="preserve"> </w:t>
      </w:r>
      <w:r w:rsidR="00C9744B" w:rsidRPr="00DB495C">
        <w:t xml:space="preserve">ramp rate </w:t>
      </w:r>
      <w:r w:rsidR="00CE0467" w:rsidRPr="00CE0467">
        <w:rPr>
          <w:i/>
        </w:rPr>
        <w:t>reference level</w:t>
      </w:r>
      <w:r w:rsidR="00C9744B" w:rsidRPr="003B3549">
        <w:rPr>
          <w:i/>
        </w:rPr>
        <w:t xml:space="preserve"> value</w:t>
      </w:r>
      <w:r w:rsidR="00C9744B" w:rsidRPr="00DB495C">
        <w:t xml:space="preserve"> </w:t>
      </w:r>
      <w:r w:rsidR="00C9744B">
        <w:t xml:space="preserve">is greater than or </w:t>
      </w:r>
      <w:r w:rsidR="00C9744B" w:rsidRPr="0055143E">
        <w:t xml:space="preserve">equal to </w:t>
      </w:r>
      <w:r w:rsidR="00C9744B" w:rsidRPr="00DB495C">
        <w:t>1/</w:t>
      </w:r>
      <w:r w:rsidR="00C9744B">
        <w:t>30</w:t>
      </w:r>
      <w:r w:rsidR="00C9744B" w:rsidRPr="00D566D3">
        <w:rPr>
          <w:vertAlign w:val="superscript"/>
        </w:rPr>
        <w:t>th</w:t>
      </w:r>
      <w:r w:rsidR="00C9744B">
        <w:t xml:space="preserve"> </w:t>
      </w:r>
      <w:r w:rsidR="00C9744B" w:rsidRPr="00DB495C">
        <w:t xml:space="preserve">of the </w:t>
      </w:r>
      <w:r w:rsidR="00C9744B">
        <w:t xml:space="preserve">maximum </w:t>
      </w:r>
      <w:r w:rsidR="00C9744B" w:rsidRPr="004F5B71">
        <w:rPr>
          <w:i/>
        </w:rPr>
        <w:t>operating reserve</w:t>
      </w:r>
      <w:r w:rsidR="00C9744B">
        <w:t xml:space="preserve"> that the </w:t>
      </w:r>
      <w:r w:rsidR="00C9744B" w:rsidRPr="00D566D3">
        <w:rPr>
          <w:i/>
        </w:rPr>
        <w:t>resource</w:t>
      </w:r>
      <w:r>
        <w:t xml:space="preserve"> can provide;</w:t>
      </w:r>
      <w:r w:rsidR="000D78A2">
        <w:t xml:space="preserve"> or</w:t>
      </w:r>
    </w:p>
    <w:p w14:paraId="3E16C4EC" w14:textId="6FA3541E" w:rsidR="00A7013A" w:rsidRDefault="008A0981" w:rsidP="000D7B1F">
      <w:pPr>
        <w:pStyle w:val="ListParagraph"/>
        <w:numPr>
          <w:ilvl w:val="1"/>
          <w:numId w:val="7"/>
        </w:numPr>
      </w:pPr>
      <w:r>
        <w:t xml:space="preserve">if the submitted </w:t>
      </w:r>
      <w:r w:rsidR="00A7013A" w:rsidRPr="00E239C0">
        <w:rPr>
          <w:i/>
        </w:rPr>
        <w:t>operating reserve</w:t>
      </w:r>
      <w:r w:rsidR="00A7013A">
        <w:t xml:space="preserve"> ramp rate </w:t>
      </w:r>
      <w:r w:rsidR="00CE0467" w:rsidRPr="00CE0467">
        <w:rPr>
          <w:i/>
        </w:rPr>
        <w:t>reference level</w:t>
      </w:r>
      <w:r w:rsidR="00A7013A">
        <w:t xml:space="preserve"> </w:t>
      </w:r>
      <w:r w:rsidR="00A7013A" w:rsidRPr="00074824">
        <w:t xml:space="preserve">equal to the </w:t>
      </w:r>
      <w:r w:rsidR="00A7013A" w:rsidRPr="00E239C0">
        <w:rPr>
          <w:i/>
        </w:rPr>
        <w:t>resource’s</w:t>
      </w:r>
      <w:r w:rsidR="00A7013A" w:rsidRPr="00074824">
        <w:t xml:space="preserve"> regi</w:t>
      </w:r>
      <w:r w:rsidR="00A7013A">
        <w:t xml:space="preserve">stered maximum </w:t>
      </w:r>
      <w:r w:rsidR="00CE0467" w:rsidRPr="00CE0467">
        <w:rPr>
          <w:i/>
        </w:rPr>
        <w:t>energy offer</w:t>
      </w:r>
      <w:r w:rsidR="00A7013A">
        <w:t xml:space="preserve"> ramp rate;</w:t>
      </w:r>
    </w:p>
    <w:p w14:paraId="70AEA87A" w14:textId="479AC01E" w:rsidR="00C9744B" w:rsidRPr="00890FFF" w:rsidRDefault="005209B2" w:rsidP="000D7B1F">
      <w:pPr>
        <w:pStyle w:val="ListParagraph"/>
        <w:numPr>
          <w:ilvl w:val="0"/>
          <w:numId w:val="7"/>
        </w:numPr>
      </w:pPr>
      <w:r>
        <w:t>t</w:t>
      </w:r>
      <w:r w:rsidR="00C9744B">
        <w:t xml:space="preserve">o </w:t>
      </w:r>
      <w:r w:rsidR="00B27EA3">
        <w:t>d</w:t>
      </w:r>
      <w:r w:rsidR="004704A4">
        <w:t>etermine</w:t>
      </w:r>
      <w:r w:rsidR="00C9744B">
        <w:t xml:space="preserve"> </w:t>
      </w:r>
      <w:r w:rsidR="00027331" w:rsidRPr="6FDD1718">
        <w:rPr>
          <w:i/>
          <w:iCs/>
        </w:rPr>
        <w:t>minimum generation block run time</w:t>
      </w:r>
      <w:r w:rsidR="00027331">
        <w:t xml:space="preserve"> (</w:t>
      </w:r>
      <w:r w:rsidR="00C9744B">
        <w:t>MGBRT</w:t>
      </w:r>
      <w:r w:rsidR="00027331">
        <w:t>)</w:t>
      </w:r>
      <w:r w:rsidR="00C9744B">
        <w:t xml:space="preserve"> or </w:t>
      </w:r>
      <w:r w:rsidR="00136A2F" w:rsidRPr="6FDD1718">
        <w:rPr>
          <w:i/>
          <w:iCs/>
        </w:rPr>
        <w:t>minimum loading point</w:t>
      </w:r>
      <w:r w:rsidR="00027331" w:rsidRPr="6FDD1718">
        <w:rPr>
          <w:i/>
          <w:iCs/>
        </w:rPr>
        <w:t xml:space="preserve"> </w:t>
      </w:r>
      <w:r w:rsidR="00CE0467" w:rsidRPr="6FDD1718">
        <w:rPr>
          <w:i/>
          <w:iCs/>
        </w:rPr>
        <w:t>reference levels</w:t>
      </w:r>
      <w:r w:rsidR="00C9744B">
        <w:t xml:space="preserve"> </w:t>
      </w:r>
      <w:r w:rsidR="008A0981">
        <w:t xml:space="preserve">if </w:t>
      </w:r>
      <w:r w:rsidR="00C9744B">
        <w:t xml:space="preserve">the submitted </w:t>
      </w:r>
      <w:r w:rsidR="00CE0467" w:rsidRPr="6FDD1718">
        <w:rPr>
          <w:i/>
          <w:iCs/>
        </w:rPr>
        <w:t>reference level</w:t>
      </w:r>
      <w:r w:rsidR="00C9744B">
        <w:t xml:space="preserve"> is equal to </w:t>
      </w:r>
      <w:r w:rsidR="00890A43">
        <w:t xml:space="preserve">(i) </w:t>
      </w:r>
      <w:r w:rsidR="00C9744B">
        <w:t>the value currently</w:t>
      </w:r>
      <w:r w:rsidR="00FE5CF2">
        <w:t xml:space="preserve"> </w:t>
      </w:r>
      <w:r w:rsidR="00C9744B">
        <w:t xml:space="preserve">registered </w:t>
      </w:r>
      <w:r w:rsidR="00890A43">
        <w:t xml:space="preserve">or (ii) a value registered </w:t>
      </w:r>
      <w:r w:rsidR="008E001E">
        <w:t xml:space="preserve">for the </w:t>
      </w:r>
      <w:r w:rsidR="008E001E">
        <w:rPr>
          <w:i/>
        </w:rPr>
        <w:t xml:space="preserve">resource </w:t>
      </w:r>
      <w:r w:rsidR="00890A43">
        <w:t>within the 24 months</w:t>
      </w:r>
      <w:r w:rsidR="008E001E">
        <w:t xml:space="preserve"> prior to the request</w:t>
      </w:r>
      <w:r>
        <w:t>;</w:t>
      </w:r>
      <w:r w:rsidR="00AC097D">
        <w:t xml:space="preserve"> and</w:t>
      </w:r>
    </w:p>
    <w:p w14:paraId="5C861FF1" w14:textId="3DA4C22C" w:rsidR="00C9744B" w:rsidRPr="00890FFF" w:rsidRDefault="005209B2" w:rsidP="000D7B1F">
      <w:pPr>
        <w:pStyle w:val="ListParagraph"/>
        <w:numPr>
          <w:ilvl w:val="0"/>
          <w:numId w:val="7"/>
        </w:numPr>
      </w:pPr>
      <w:r>
        <w:t>t</w:t>
      </w:r>
      <w:r w:rsidR="00C9744B">
        <w:t xml:space="preserve">o </w:t>
      </w:r>
      <w:r w:rsidR="00B27EA3">
        <w:t>d</w:t>
      </w:r>
      <w:r w:rsidR="004704A4">
        <w:t>etermine</w:t>
      </w:r>
      <w:r w:rsidR="00C9744B">
        <w:t xml:space="preserve"> an</w:t>
      </w:r>
      <w:r w:rsidR="00C9744B" w:rsidRPr="00074824">
        <w:t xml:space="preserve"> </w:t>
      </w:r>
      <w:r w:rsidR="00C9744B" w:rsidRPr="00E239C0">
        <w:rPr>
          <w:i/>
        </w:rPr>
        <w:t>operating reserve</w:t>
      </w:r>
      <w:r w:rsidR="00C9744B" w:rsidRPr="00074824">
        <w:t xml:space="preserve"> ramp rate </w:t>
      </w:r>
      <w:r w:rsidR="00CE0467" w:rsidRPr="00CE0467">
        <w:rPr>
          <w:i/>
        </w:rPr>
        <w:t>reference level</w:t>
      </w:r>
      <w:r w:rsidR="00C9744B" w:rsidRPr="00074824">
        <w:t xml:space="preserve"> equal to </w:t>
      </w:r>
      <w:r w:rsidR="00C9744B">
        <w:t>the</w:t>
      </w:r>
      <w:r w:rsidR="00C9744B" w:rsidRPr="00074824">
        <w:t xml:space="preserve"> </w:t>
      </w:r>
      <w:r w:rsidR="00C9744B" w:rsidRPr="003B3549">
        <w:rPr>
          <w:i/>
        </w:rPr>
        <w:t>resource</w:t>
      </w:r>
      <w:r w:rsidR="00C9744B" w:rsidRPr="00074824">
        <w:t>’s r</w:t>
      </w:r>
      <w:r w:rsidR="00C9744B">
        <w:t xml:space="preserve">egistered maximum </w:t>
      </w:r>
      <w:r w:rsidR="00C9744B" w:rsidRPr="008444C8">
        <w:rPr>
          <w:i/>
        </w:rPr>
        <w:t>bid</w:t>
      </w:r>
      <w:r w:rsidR="00C9744B">
        <w:t xml:space="preserve"> ramp rate</w:t>
      </w:r>
      <w:r w:rsidR="00C9744B" w:rsidRPr="00074824">
        <w:t>.</w:t>
      </w:r>
    </w:p>
    <w:p w14:paraId="208441E3" w14:textId="595CC9CB" w:rsidR="00C9744B" w:rsidRPr="004E2584" w:rsidRDefault="008427CB" w:rsidP="00923DAE">
      <w:pPr>
        <w:pStyle w:val="Heading3"/>
      </w:pPr>
      <w:bookmarkStart w:id="724" w:name="_Toc68189077"/>
      <w:bookmarkStart w:id="725" w:name="_Procedure_Initiation_by"/>
      <w:bookmarkStart w:id="726" w:name="_Ref67321558"/>
      <w:bookmarkStart w:id="727" w:name="_Toc68159473"/>
      <w:bookmarkStart w:id="728" w:name="_Toc69163548"/>
      <w:bookmarkStart w:id="729" w:name="_Toc71096841"/>
      <w:bookmarkStart w:id="730" w:name="_Toc73716970"/>
      <w:bookmarkStart w:id="731" w:name="_Toc76476456"/>
      <w:bookmarkStart w:id="732" w:name="_Toc76977539"/>
      <w:bookmarkStart w:id="733" w:name="_Toc76995580"/>
      <w:bookmarkStart w:id="734" w:name="_Toc77155671"/>
      <w:bookmarkStart w:id="735" w:name="_Toc78621109"/>
      <w:bookmarkStart w:id="736" w:name="_Toc78959602"/>
      <w:bookmarkStart w:id="737" w:name="_Toc128581668"/>
      <w:bookmarkStart w:id="738" w:name="_Toc226464384"/>
      <w:bookmarkEnd w:id="724"/>
      <w:bookmarkEnd w:id="725"/>
      <w:r>
        <w:t>Procedure</w:t>
      </w:r>
      <w:r w:rsidRPr="004E2584">
        <w:t xml:space="preserve"> </w:t>
      </w:r>
      <w:r w:rsidR="00C9744B" w:rsidRPr="004E2584">
        <w:t>Initiation by the Market Participant</w:t>
      </w:r>
      <w:bookmarkEnd w:id="726"/>
      <w:bookmarkEnd w:id="727"/>
      <w:bookmarkEnd w:id="728"/>
      <w:bookmarkEnd w:id="729"/>
      <w:bookmarkEnd w:id="730"/>
      <w:bookmarkEnd w:id="731"/>
      <w:bookmarkEnd w:id="732"/>
      <w:bookmarkEnd w:id="733"/>
      <w:bookmarkEnd w:id="734"/>
      <w:bookmarkEnd w:id="735"/>
      <w:bookmarkEnd w:id="736"/>
      <w:bookmarkEnd w:id="737"/>
      <w:bookmarkEnd w:id="738"/>
    </w:p>
    <w:p w14:paraId="3A4E2F12" w14:textId="74D0A613" w:rsidR="004B2AC2" w:rsidRPr="00FF1564" w:rsidRDefault="004B2AC2" w:rsidP="00304B51">
      <w:pPr>
        <w:pStyle w:val="BodyText0"/>
      </w:pPr>
      <w:r>
        <w:t>(</w:t>
      </w:r>
      <w:r w:rsidR="00972741">
        <w:t>MR Ch.</w:t>
      </w:r>
      <w:r w:rsidRPr="00FF1564">
        <w:t xml:space="preserve">7 </w:t>
      </w:r>
      <w:r w:rsidR="00FB339D">
        <w:t>ss.</w:t>
      </w:r>
      <w:r w:rsidR="0003759C">
        <w:t>22.1.1 and</w:t>
      </w:r>
      <w:r w:rsidRPr="00FF1564">
        <w:t xml:space="preserve"> </w:t>
      </w:r>
      <w:r w:rsidRPr="007C707D">
        <w:t>2</w:t>
      </w:r>
      <w:r>
        <w:t>2</w:t>
      </w:r>
      <w:r w:rsidRPr="007C707D">
        <w:t>.</w:t>
      </w:r>
      <w:r>
        <w:t>5.4)</w:t>
      </w:r>
    </w:p>
    <w:p w14:paraId="14DF9675" w14:textId="1C398A32" w:rsidR="009A22A0" w:rsidRPr="0092363D" w:rsidRDefault="00190638" w:rsidP="00C9744B">
      <w:r>
        <w:t xml:space="preserve">The procedures referenced in this section </w:t>
      </w:r>
      <w:r w:rsidR="008631DC">
        <w:t>are</w:t>
      </w:r>
      <w:r>
        <w:t xml:space="preserve"> found in </w:t>
      </w:r>
      <w:r w:rsidR="003F667F" w:rsidRPr="00E71872">
        <w:rPr>
          <w:b/>
        </w:rPr>
        <w:t>MM 1.5</w:t>
      </w:r>
      <w:r w:rsidR="009A22A0">
        <w:t>.</w:t>
      </w:r>
    </w:p>
    <w:p w14:paraId="5AED5FFE" w14:textId="77777777" w:rsidR="00C9744B" w:rsidRPr="004E2584" w:rsidRDefault="00C9744B" w:rsidP="00D64E75">
      <w:pPr>
        <w:pStyle w:val="Heading4"/>
      </w:pPr>
      <w:r w:rsidRPr="004E2584">
        <w:t xml:space="preserve">Initiation </w:t>
      </w:r>
    </w:p>
    <w:p w14:paraId="5F8880F8" w14:textId="7EF76D23" w:rsidR="00190638" w:rsidRPr="004E2584" w:rsidRDefault="00190638" w:rsidP="00190638">
      <w:r>
        <w:t xml:space="preserve">A </w:t>
      </w:r>
      <w:r>
        <w:rPr>
          <w:i/>
        </w:rPr>
        <w:t xml:space="preserve">market participant </w:t>
      </w:r>
      <w:r>
        <w:t>may initiate the</w:t>
      </w:r>
      <w:r w:rsidRPr="004E2584">
        <w:t xml:space="preserve"> </w:t>
      </w:r>
      <w:r>
        <w:t>Determine</w:t>
      </w:r>
      <w:r w:rsidRPr="004E2584">
        <w:t xml:space="preserve"> </w:t>
      </w:r>
      <w:r w:rsidR="00CE0467" w:rsidRPr="00642789">
        <w:t xml:space="preserve">Reference </w:t>
      </w:r>
      <w:r w:rsidR="00642789">
        <w:t>L</w:t>
      </w:r>
      <w:r w:rsidR="00CE0467" w:rsidRPr="00642789">
        <w:t>evels</w:t>
      </w:r>
      <w:r w:rsidRPr="004E2584">
        <w:t xml:space="preserve"> and </w:t>
      </w:r>
      <w:r w:rsidR="00CE0467" w:rsidRPr="00642789">
        <w:t xml:space="preserve">Reference </w:t>
      </w:r>
      <w:r w:rsidR="00642789">
        <w:t>Q</w:t>
      </w:r>
      <w:r w:rsidR="00CE0467" w:rsidRPr="00642789">
        <w:t>uantities</w:t>
      </w:r>
      <w:r w:rsidRPr="004E2584">
        <w:t xml:space="preserve"> </w:t>
      </w:r>
      <w:r>
        <w:t>procedure</w:t>
      </w:r>
      <w:r w:rsidRPr="004E2584">
        <w:t xml:space="preserve"> in the following situations.</w:t>
      </w:r>
    </w:p>
    <w:p w14:paraId="7DFC0AE5" w14:textId="77777777" w:rsidR="00C9744B" w:rsidRPr="004E2584" w:rsidRDefault="00C9744B" w:rsidP="00D64E75">
      <w:pPr>
        <w:pStyle w:val="Heading5"/>
      </w:pPr>
      <w:r w:rsidRPr="004E2584">
        <w:t xml:space="preserve">Registration of a </w:t>
      </w:r>
      <w:r w:rsidRPr="009A3725">
        <w:t>New</w:t>
      </w:r>
      <w:r w:rsidRPr="004E2584">
        <w:t xml:space="preserve"> Resource</w:t>
      </w:r>
    </w:p>
    <w:p w14:paraId="493AFF28" w14:textId="14813C01" w:rsidR="00C9744B" w:rsidRPr="004E2584" w:rsidRDefault="00190638" w:rsidP="00C9744B">
      <w:r w:rsidRPr="004E2584">
        <w:t xml:space="preserve">An equipment owner initiates the Register Equipment </w:t>
      </w:r>
      <w:r>
        <w:t>procedure</w:t>
      </w:r>
      <w:r w:rsidRPr="004E2584">
        <w:t xml:space="preserve"> to register a new </w:t>
      </w:r>
      <w:r w:rsidRPr="009A5B39">
        <w:rPr>
          <w:i/>
        </w:rPr>
        <w:t>resource</w:t>
      </w:r>
      <w:r w:rsidRPr="004E2584">
        <w:t xml:space="preserve"> to </w:t>
      </w:r>
      <w:r w:rsidR="00C9744B" w:rsidRPr="004E2584">
        <w:t xml:space="preserve">participate in the </w:t>
      </w:r>
      <w:r w:rsidR="00967CDB">
        <w:rPr>
          <w:i/>
        </w:rPr>
        <w:t xml:space="preserve">energy </w:t>
      </w:r>
      <w:r w:rsidR="00967CDB">
        <w:t xml:space="preserve">and </w:t>
      </w:r>
      <w:r w:rsidR="00967CDB">
        <w:rPr>
          <w:i/>
        </w:rPr>
        <w:t xml:space="preserve">operating reserve </w:t>
      </w:r>
      <w:r w:rsidR="00967CDB">
        <w:t>markets</w:t>
      </w:r>
      <w:r w:rsidR="00C9744B" w:rsidRPr="004E2584">
        <w:t xml:space="preserve"> as a</w:t>
      </w:r>
      <w:r w:rsidR="00213748">
        <w:t xml:space="preserve"> </w:t>
      </w:r>
      <w:r w:rsidR="00C9744B" w:rsidRPr="00D02DB5">
        <w:rPr>
          <w:i/>
        </w:rPr>
        <w:t>dispatchable</w:t>
      </w:r>
      <w:r w:rsidR="00C9744B" w:rsidRPr="004E2584">
        <w:t xml:space="preserve"> </w:t>
      </w:r>
      <w:r w:rsidR="00C9744B" w:rsidRPr="009A5B39">
        <w:rPr>
          <w:i/>
        </w:rPr>
        <w:t>resource</w:t>
      </w:r>
      <w:r w:rsidR="005A01F4">
        <w:rPr>
          <w:i/>
        </w:rPr>
        <w:t xml:space="preserve">, </w:t>
      </w:r>
      <w:r w:rsidR="005A01F4">
        <w:t>which automatically initiate</w:t>
      </w:r>
      <w:r w:rsidR="00AD4ABA">
        <w:t>s</w:t>
      </w:r>
      <w:r w:rsidR="005A01F4">
        <w:t xml:space="preserve"> t</w:t>
      </w:r>
      <w:r w:rsidR="00C9744B" w:rsidRPr="004E2584">
        <w:t xml:space="preserve">he </w:t>
      </w:r>
      <w:r w:rsidR="004704A4">
        <w:t>Determine</w:t>
      </w:r>
      <w:r w:rsidR="009005E8">
        <w:t xml:space="preserve"> </w:t>
      </w:r>
      <w:r w:rsidR="00CE0467" w:rsidRPr="00674BE1">
        <w:t xml:space="preserve">Reference </w:t>
      </w:r>
      <w:r w:rsidR="00674BE1" w:rsidRPr="00674BE1">
        <w:t>L</w:t>
      </w:r>
      <w:r w:rsidR="00CE0467" w:rsidRPr="00674BE1">
        <w:t>evels</w:t>
      </w:r>
      <w:r w:rsidR="009005E8" w:rsidRPr="00674BE1">
        <w:t xml:space="preserve"> and </w:t>
      </w:r>
      <w:r w:rsidR="00CE0467" w:rsidRPr="00674BE1">
        <w:t xml:space="preserve">Reference </w:t>
      </w:r>
      <w:r w:rsidR="00674BE1" w:rsidRPr="00674BE1">
        <w:t>Q</w:t>
      </w:r>
      <w:r w:rsidR="00CE0467" w:rsidRPr="00674BE1">
        <w:t>uantities</w:t>
      </w:r>
      <w:r w:rsidR="009005E8">
        <w:t xml:space="preserve"> procedure</w:t>
      </w:r>
      <w:r w:rsidR="005A01F4">
        <w:t>.</w:t>
      </w:r>
      <w:r w:rsidR="00C9744B" w:rsidRPr="004E2584">
        <w:t xml:space="preserve"> </w:t>
      </w:r>
      <w:r w:rsidR="005A01F4">
        <w:t>T</w:t>
      </w:r>
      <w:r w:rsidR="00C9744B" w:rsidRPr="004E2584">
        <w:t xml:space="preserve">he </w:t>
      </w:r>
      <w:r w:rsidR="005A01F4" w:rsidRPr="005A01F4">
        <w:t>Equipment Registration Specialist (Equipment Owner)</w:t>
      </w:r>
      <w:r w:rsidR="00C9744B" w:rsidRPr="004E2584">
        <w:t xml:space="preserve"> </w:t>
      </w:r>
      <w:r w:rsidR="00E77D4C">
        <w:t>must</w:t>
      </w:r>
      <w:r w:rsidR="00C9744B" w:rsidRPr="004E2584">
        <w:t xml:space="preserve"> complete </w:t>
      </w:r>
      <w:r w:rsidR="00E849D7">
        <w:t xml:space="preserve">the </w:t>
      </w:r>
      <w:r w:rsidR="00674BE1">
        <w:t xml:space="preserve">Determine </w:t>
      </w:r>
      <w:r w:rsidR="00674BE1" w:rsidRPr="00674BE1">
        <w:t>Reference Levels and Reference Quantities</w:t>
      </w:r>
      <w:r w:rsidR="00674BE1">
        <w:t xml:space="preserve"> </w:t>
      </w:r>
      <w:r w:rsidR="005A01F4">
        <w:t>procedure</w:t>
      </w:r>
      <w:r w:rsidR="005A01F4" w:rsidRPr="004E2584">
        <w:t xml:space="preserve"> </w:t>
      </w:r>
      <w:r w:rsidR="00C9744B" w:rsidRPr="004E2584">
        <w:t xml:space="preserve">before </w:t>
      </w:r>
      <w:r w:rsidR="005A01F4">
        <w:t>the Register Equipment procedure</w:t>
      </w:r>
      <w:r w:rsidR="005A01F4" w:rsidRPr="004E2584">
        <w:t xml:space="preserve"> </w:t>
      </w:r>
      <w:r w:rsidR="00C9744B" w:rsidRPr="004E2584">
        <w:t>can be completed</w:t>
      </w:r>
      <w:r w:rsidR="00C9744B">
        <w:t>.</w:t>
      </w:r>
    </w:p>
    <w:p w14:paraId="3087148F" w14:textId="77777777" w:rsidR="00C9744B" w:rsidRPr="004E2584" w:rsidRDefault="00C9744B" w:rsidP="00D64E75">
      <w:pPr>
        <w:pStyle w:val="Heading5"/>
      </w:pPr>
      <w:r w:rsidRPr="004E2584">
        <w:lastRenderedPageBreak/>
        <w:t>Change in Resource Participation</w:t>
      </w:r>
    </w:p>
    <w:p w14:paraId="492C7BD4" w14:textId="07E6E369" w:rsidR="00C9744B" w:rsidRPr="004E2584" w:rsidRDefault="00C9744B" w:rsidP="00C9744B">
      <w:r w:rsidRPr="004E2584">
        <w:t xml:space="preserve">An existing </w:t>
      </w:r>
      <w:r w:rsidRPr="003B3549">
        <w:rPr>
          <w:i/>
        </w:rPr>
        <w:t>resource</w:t>
      </w:r>
      <w:r w:rsidRPr="004E2584">
        <w:t xml:space="preserve"> without </w:t>
      </w:r>
      <w:r w:rsidR="00B27EA3">
        <w:t>d</w:t>
      </w:r>
      <w:r w:rsidR="004704A4">
        <w:t>etermine</w:t>
      </w:r>
      <w:r w:rsidR="004704A4" w:rsidRPr="004E2584">
        <w:t>d</w:t>
      </w:r>
      <w:r w:rsidRPr="004E2584">
        <w:t xml:space="preserve"> </w:t>
      </w:r>
      <w:r w:rsidR="00CE0467" w:rsidRPr="00CE0467">
        <w:rPr>
          <w:i/>
        </w:rPr>
        <w:t>reference levels</w:t>
      </w:r>
      <w:r w:rsidRPr="004E2584">
        <w:t xml:space="preserve"> </w:t>
      </w:r>
      <w:r w:rsidR="00E86142">
        <w:t xml:space="preserve">or </w:t>
      </w:r>
      <w:r w:rsidR="00E86142">
        <w:rPr>
          <w:i/>
        </w:rPr>
        <w:t xml:space="preserve">reference quantities </w:t>
      </w:r>
      <w:r w:rsidRPr="004E2584">
        <w:t>intends to change its participation type to a</w:t>
      </w:r>
      <w:r w:rsidR="00213748">
        <w:t xml:space="preserve"> </w:t>
      </w:r>
      <w:r w:rsidRPr="00D02DB5">
        <w:rPr>
          <w:i/>
        </w:rPr>
        <w:t>dispatchable</w:t>
      </w:r>
      <w:r w:rsidRPr="004E2584">
        <w:rPr>
          <w:i/>
        </w:rPr>
        <w:t xml:space="preserve"> resource</w:t>
      </w:r>
      <w:r w:rsidRPr="004E2584">
        <w:t xml:space="preserve">. When </w:t>
      </w:r>
      <w:r w:rsidR="00F36AA4">
        <w:t xml:space="preserve">a </w:t>
      </w:r>
      <w:r w:rsidR="00F36AA4">
        <w:rPr>
          <w:i/>
        </w:rPr>
        <w:t>market participant</w:t>
      </w:r>
      <w:r w:rsidRPr="004E2584">
        <w:rPr>
          <w:i/>
        </w:rPr>
        <w:t xml:space="preserve"> </w:t>
      </w:r>
      <w:r w:rsidRPr="004E2584">
        <w:t>begin</w:t>
      </w:r>
      <w:r w:rsidR="00F36AA4">
        <w:t>s</w:t>
      </w:r>
      <w:r w:rsidRPr="004E2584">
        <w:t xml:space="preserve"> the Commission Equipment Process, it automatically starts the </w:t>
      </w:r>
      <w:r w:rsidR="00674BE1">
        <w:t xml:space="preserve">Determine </w:t>
      </w:r>
      <w:r w:rsidR="00674BE1" w:rsidRPr="00674BE1">
        <w:t>Reference Levels and Reference Quantities</w:t>
      </w:r>
      <w:r w:rsidR="00674BE1">
        <w:t xml:space="preserve"> </w:t>
      </w:r>
      <w:r w:rsidR="009005E8">
        <w:t>procedure</w:t>
      </w:r>
      <w:r w:rsidRPr="004E2584">
        <w:t>.</w:t>
      </w:r>
      <w:r>
        <w:t xml:space="preserve"> </w:t>
      </w:r>
    </w:p>
    <w:p w14:paraId="4A97519A" w14:textId="77777777" w:rsidR="00C9744B" w:rsidRPr="004E2584" w:rsidRDefault="00C9744B" w:rsidP="00D64E75">
      <w:pPr>
        <w:pStyle w:val="Heading5"/>
      </w:pPr>
      <w:r w:rsidRPr="004E2584">
        <w:t xml:space="preserve">Changes to Resources’ Cost Components or Operating Capabilities </w:t>
      </w:r>
    </w:p>
    <w:p w14:paraId="2A2255C4" w14:textId="7ACC0CC2" w:rsidR="00C9744B" w:rsidRDefault="00F36AA4" w:rsidP="00C9744B">
      <w:r w:rsidRPr="00F36AA4">
        <w:t>A</w:t>
      </w:r>
      <w:r>
        <w:rPr>
          <w:i/>
        </w:rPr>
        <w:t xml:space="preserve"> m</w:t>
      </w:r>
      <w:r w:rsidR="00C9744B" w:rsidRPr="004E2584">
        <w:rPr>
          <w:i/>
        </w:rPr>
        <w:t>arket participant</w:t>
      </w:r>
      <w:r w:rsidR="00C9744B" w:rsidRPr="004E2584">
        <w:t xml:space="preserve"> </w:t>
      </w:r>
      <w:r w:rsidR="00E17214">
        <w:t>may</w:t>
      </w:r>
      <w:r w:rsidR="00E17214" w:rsidRPr="004E2584">
        <w:t xml:space="preserve"> </w:t>
      </w:r>
      <w:r w:rsidR="00C9744B" w:rsidRPr="004E2584">
        <w:t xml:space="preserve">initiate the </w:t>
      </w:r>
      <w:r w:rsidR="00674BE1">
        <w:t xml:space="preserve">Determine </w:t>
      </w:r>
      <w:r w:rsidR="00674BE1" w:rsidRPr="00674BE1">
        <w:t>Reference Levels and Reference Quantities</w:t>
      </w:r>
      <w:r w:rsidR="00674BE1">
        <w:t xml:space="preserve"> </w:t>
      </w:r>
      <w:r w:rsidR="009005E8">
        <w:t>procedure</w:t>
      </w:r>
      <w:r w:rsidR="00C9744B" w:rsidRPr="004E2584">
        <w:t xml:space="preserve"> to request an update to a </w:t>
      </w:r>
      <w:r w:rsidR="00CE0467" w:rsidRPr="00CE0467">
        <w:rPr>
          <w:i/>
        </w:rPr>
        <w:t>reference level</w:t>
      </w:r>
      <w:r w:rsidR="00C9744B" w:rsidRPr="004E2584">
        <w:t xml:space="preserve"> for </w:t>
      </w:r>
      <w:r w:rsidR="009005E8">
        <w:t xml:space="preserve">a </w:t>
      </w:r>
      <w:r w:rsidR="00C9744B" w:rsidRPr="004E2584">
        <w:rPr>
          <w:i/>
        </w:rPr>
        <w:t xml:space="preserve">financial </w:t>
      </w:r>
      <w:r w:rsidR="00C9744B" w:rsidRPr="00D02DB5">
        <w:rPr>
          <w:i/>
        </w:rPr>
        <w:t>dispatch</w:t>
      </w:r>
      <w:r w:rsidR="00C9744B" w:rsidRPr="004E2584">
        <w:rPr>
          <w:i/>
        </w:rPr>
        <w:t xml:space="preserve"> data</w:t>
      </w:r>
      <w:r w:rsidR="00C9744B" w:rsidRPr="004E2584">
        <w:t xml:space="preserve"> </w:t>
      </w:r>
      <w:r w:rsidR="00C9744B" w:rsidRPr="00C55BEB">
        <w:rPr>
          <w:i/>
        </w:rPr>
        <w:t>parameter</w:t>
      </w:r>
      <w:r w:rsidR="00C9744B">
        <w:t xml:space="preserve"> when:</w:t>
      </w:r>
    </w:p>
    <w:p w14:paraId="02410B5C" w14:textId="46918762" w:rsidR="00C9744B" w:rsidRPr="00CC720D" w:rsidRDefault="00B7321C" w:rsidP="00E36543">
      <w:pPr>
        <w:pStyle w:val="ListBullet0"/>
      </w:pPr>
      <w:r>
        <w:t xml:space="preserve">there has been </w:t>
      </w:r>
      <w:r w:rsidR="00745522" w:rsidRPr="00CC720D">
        <w:t>a</w:t>
      </w:r>
      <w:r w:rsidR="00C9744B" w:rsidRPr="00CC720D">
        <w:t xml:space="preserve"> material change in an existing </w:t>
      </w:r>
      <w:r w:rsidR="00C9744B" w:rsidRPr="00CC720D">
        <w:rPr>
          <w:i/>
        </w:rPr>
        <w:t>resource’s</w:t>
      </w:r>
      <w:r w:rsidR="00C9744B" w:rsidRPr="00CC720D">
        <w:t xml:space="preserve"> costs, equipment or operations </w:t>
      </w:r>
      <w:r w:rsidR="00E36543">
        <w:t xml:space="preserve">or the </w:t>
      </w:r>
      <w:r w:rsidR="00E36543">
        <w:rPr>
          <w:i/>
        </w:rPr>
        <w:t xml:space="preserve">market participant </w:t>
      </w:r>
      <w:r w:rsidR="00E36543">
        <w:t xml:space="preserve">reasonably expects there to be such a change </w:t>
      </w:r>
      <w:r w:rsidR="00C9744B" w:rsidRPr="00CC720D">
        <w:t xml:space="preserve">such that the </w:t>
      </w:r>
      <w:r w:rsidR="00B27EA3" w:rsidRPr="00CC720D">
        <w:t>d</w:t>
      </w:r>
      <w:r w:rsidR="004704A4" w:rsidRPr="00CC720D">
        <w:t>etermin</w:t>
      </w:r>
      <w:r w:rsidR="00C9744B" w:rsidRPr="00CC720D">
        <w:t>ed</w:t>
      </w:r>
      <w:r w:rsidR="00213748" w:rsidRPr="00CC720D">
        <w:t xml:space="preserve"> </w:t>
      </w:r>
      <w:r w:rsidR="00C9744B" w:rsidRPr="00CC720D">
        <w:rPr>
          <w:i/>
        </w:rPr>
        <w:t>reference levels</w:t>
      </w:r>
      <w:r w:rsidR="00C9744B" w:rsidRPr="00CC720D">
        <w:t xml:space="preserve"> and/or </w:t>
      </w:r>
      <w:r w:rsidR="00C9744B" w:rsidRPr="00CC720D">
        <w:rPr>
          <w:i/>
        </w:rPr>
        <w:t>reference quantities</w:t>
      </w:r>
      <w:r w:rsidR="00C9744B" w:rsidRPr="00CC720D">
        <w:t xml:space="preserve"> no longer reflect an appropriate estimate of its operations; or</w:t>
      </w:r>
    </w:p>
    <w:p w14:paraId="145D8305" w14:textId="7627CDB5" w:rsidR="00C9744B" w:rsidRPr="00CC720D" w:rsidRDefault="00745522" w:rsidP="005A4C61">
      <w:pPr>
        <w:pStyle w:val="ListBullet0"/>
      </w:pPr>
      <w:r w:rsidRPr="00CC720D">
        <w:t>o</w:t>
      </w:r>
      <w:r w:rsidR="00C9744B" w:rsidRPr="00CC720D">
        <w:t xml:space="preserve">ne or more components of the </w:t>
      </w:r>
      <w:r w:rsidR="00C9744B" w:rsidRPr="00CC720D">
        <w:rPr>
          <w:i/>
        </w:rPr>
        <w:t>reference level</w:t>
      </w:r>
      <w:r w:rsidR="00C9744B" w:rsidRPr="00CC720D">
        <w:t xml:space="preserve"> need to be updated.</w:t>
      </w:r>
    </w:p>
    <w:p w14:paraId="62780BF1" w14:textId="174FBC41" w:rsidR="00C9744B" w:rsidRPr="004E2584" w:rsidRDefault="00C9744B" w:rsidP="00C9744B">
      <w:r>
        <w:rPr>
          <w:color w:val="2B579A"/>
          <w:shd w:val="clear" w:color="auto" w:fill="E6E6E6"/>
        </w:rPr>
        <w:fldChar w:fldCharType="begin"/>
      </w:r>
      <w:r>
        <w:instrText xml:space="preserve"> REF _Ref69450248 \h </w:instrText>
      </w:r>
      <w:r>
        <w:rPr>
          <w:color w:val="2B579A"/>
          <w:shd w:val="clear" w:color="auto" w:fill="E6E6E6"/>
        </w:rPr>
      </w:r>
      <w:r>
        <w:rPr>
          <w:color w:val="2B579A"/>
          <w:shd w:val="clear" w:color="auto" w:fill="E6E6E6"/>
        </w:rPr>
        <w:fldChar w:fldCharType="separate"/>
      </w:r>
      <w:r w:rsidR="004323B2" w:rsidRPr="004E2584">
        <w:t xml:space="preserve">Table </w:t>
      </w:r>
      <w:r w:rsidR="004323B2">
        <w:rPr>
          <w:noProof/>
        </w:rPr>
        <w:t>3</w:t>
      </w:r>
      <w:r w:rsidR="004323B2">
        <w:noBreakHyphen/>
      </w:r>
      <w:r w:rsidR="004323B2">
        <w:rPr>
          <w:noProof/>
        </w:rPr>
        <w:t>1</w:t>
      </w:r>
      <w:r>
        <w:rPr>
          <w:color w:val="2B579A"/>
          <w:shd w:val="clear" w:color="auto" w:fill="E6E6E6"/>
        </w:rPr>
        <w:fldChar w:fldCharType="end"/>
      </w:r>
      <w:r>
        <w:t xml:space="preserve"> </w:t>
      </w:r>
      <w:r w:rsidRPr="004E2584">
        <w:t xml:space="preserve">summarizes the request types that a </w:t>
      </w:r>
      <w:r w:rsidRPr="004E2584">
        <w:rPr>
          <w:i/>
        </w:rPr>
        <w:t>market participant</w:t>
      </w:r>
      <w:r w:rsidRPr="004E2584">
        <w:t xml:space="preserve"> may initiate to </w:t>
      </w:r>
      <w:r w:rsidR="009C1635">
        <w:t>change</w:t>
      </w:r>
      <w:r w:rsidR="009C1635" w:rsidRPr="004E2584">
        <w:t xml:space="preserve"> </w:t>
      </w:r>
      <w:r w:rsidR="009C1635">
        <w:t>a</w:t>
      </w:r>
      <w:r w:rsidR="009C1635" w:rsidRPr="004E2584">
        <w:t xml:space="preserve"> </w:t>
      </w:r>
      <w:r w:rsidR="009C1635">
        <w:t>registered</w:t>
      </w:r>
      <w:r w:rsidR="00213748">
        <w:t xml:space="preserve"> </w:t>
      </w:r>
      <w:r w:rsidR="00CE0467" w:rsidRPr="00CE0467">
        <w:rPr>
          <w:i/>
        </w:rPr>
        <w:t>reference level</w:t>
      </w:r>
      <w:r w:rsidR="009C1635">
        <w:rPr>
          <w:i/>
        </w:rPr>
        <w:t xml:space="preserve"> </w:t>
      </w:r>
      <w:r w:rsidR="009C1635">
        <w:t xml:space="preserve">or </w:t>
      </w:r>
      <w:r w:rsidR="00CE0467" w:rsidRPr="00CE0467">
        <w:rPr>
          <w:i/>
        </w:rPr>
        <w:t>reference quantity</w:t>
      </w:r>
      <w:r w:rsidRPr="004E2584">
        <w:t xml:space="preserve">. </w:t>
      </w:r>
    </w:p>
    <w:p w14:paraId="326F0514" w14:textId="156767F4" w:rsidR="00C9744B" w:rsidRPr="004E2584" w:rsidRDefault="00C9744B" w:rsidP="00816C7F">
      <w:pPr>
        <w:pStyle w:val="TableCaption"/>
      </w:pPr>
      <w:bookmarkStart w:id="739" w:name="_Ref69450248"/>
      <w:bookmarkStart w:id="740" w:name="_Toc78621089"/>
      <w:bookmarkStart w:id="741" w:name="_Toc78959655"/>
      <w:bookmarkStart w:id="742" w:name="_Toc180348616"/>
      <w:r w:rsidRPr="004E2584">
        <w:t xml:space="preserve">Table </w:t>
      </w:r>
      <w:r>
        <w:fldChar w:fldCharType="begin"/>
      </w:r>
      <w:r>
        <w:instrText>STYLEREF 2 \s</w:instrText>
      </w:r>
      <w:r>
        <w:fldChar w:fldCharType="separate"/>
      </w:r>
      <w:r w:rsidR="004323B2">
        <w:rPr>
          <w:noProof/>
        </w:rPr>
        <w:t>3</w:t>
      </w:r>
      <w:r>
        <w:fldChar w:fldCharType="end"/>
      </w:r>
      <w:r w:rsidR="00B248A9">
        <w:noBreakHyphen/>
      </w:r>
      <w:r>
        <w:fldChar w:fldCharType="begin"/>
      </w:r>
      <w:r>
        <w:instrText>SEQ Table \* ARABIC \s 2</w:instrText>
      </w:r>
      <w:r>
        <w:fldChar w:fldCharType="separate"/>
      </w:r>
      <w:r w:rsidR="004323B2">
        <w:rPr>
          <w:noProof/>
        </w:rPr>
        <w:t>1</w:t>
      </w:r>
      <w:r>
        <w:fldChar w:fldCharType="end"/>
      </w:r>
      <w:bookmarkEnd w:id="739"/>
      <w:r w:rsidRPr="004E2584">
        <w:t>:</w:t>
      </w:r>
      <w:r w:rsidRPr="004E2584">
        <w:rPr>
          <w:i/>
        </w:rPr>
        <w:t xml:space="preserve"> </w:t>
      </w:r>
      <w:r w:rsidRPr="004E2584">
        <w:t>Market</w:t>
      </w:r>
      <w:r w:rsidRPr="004E2584">
        <w:rPr>
          <w:i/>
        </w:rPr>
        <w:t xml:space="preserve"> </w:t>
      </w:r>
      <w:r w:rsidRPr="004E2584">
        <w:t xml:space="preserve">Participant Request Type for </w:t>
      </w:r>
      <w:r w:rsidRPr="00B4714F">
        <w:t xml:space="preserve">Reference </w:t>
      </w:r>
      <w:r w:rsidR="009C1635" w:rsidRPr="00B4714F">
        <w:t>L</w:t>
      </w:r>
      <w:r w:rsidRPr="00B4714F">
        <w:t>evel</w:t>
      </w:r>
      <w:r w:rsidRPr="009C1635">
        <w:t xml:space="preserve"> or</w:t>
      </w:r>
      <w:r w:rsidRPr="004E2584">
        <w:t xml:space="preserve"> Reference Quantity </w:t>
      </w:r>
      <w:r w:rsidR="00D04A79">
        <w:t>Changes</w:t>
      </w:r>
      <w:bookmarkEnd w:id="740"/>
      <w:bookmarkEnd w:id="741"/>
      <w:bookmarkEnd w:id="742"/>
    </w:p>
    <w:tbl>
      <w:tblPr>
        <w:tblStyle w:val="TableGrid"/>
        <w:tblW w:w="9445" w:type="dxa"/>
        <w:jc w:val="center"/>
        <w:tblLook w:val="04A0" w:firstRow="1" w:lastRow="0" w:firstColumn="1" w:lastColumn="0" w:noHBand="0" w:noVBand="1"/>
      </w:tblPr>
      <w:tblGrid>
        <w:gridCol w:w="3955"/>
        <w:gridCol w:w="5490"/>
      </w:tblGrid>
      <w:tr w:rsidR="00C9744B" w:rsidRPr="003A524D" w14:paraId="4DAF934C" w14:textId="77777777" w:rsidTr="00B70B05">
        <w:trPr>
          <w:tblHeader/>
          <w:jc w:val="center"/>
        </w:trPr>
        <w:tc>
          <w:tcPr>
            <w:tcW w:w="3955" w:type="dxa"/>
            <w:shd w:val="clear" w:color="auto" w:fill="8CD2F4" w:themeFill="accent3"/>
          </w:tcPr>
          <w:p w14:paraId="682292A6" w14:textId="77777777" w:rsidR="00C9744B" w:rsidRPr="008E1E4A" w:rsidRDefault="00C9744B">
            <w:pPr>
              <w:pStyle w:val="TableText"/>
              <w:keepNext/>
              <w:jc w:val="center"/>
              <w:rPr>
                <w:b/>
                <w:szCs w:val="20"/>
              </w:rPr>
            </w:pPr>
            <w:r w:rsidRPr="008E1E4A">
              <w:rPr>
                <w:b/>
                <w:szCs w:val="20"/>
              </w:rPr>
              <w:t xml:space="preserve">Request </w:t>
            </w:r>
          </w:p>
        </w:tc>
        <w:tc>
          <w:tcPr>
            <w:tcW w:w="5490" w:type="dxa"/>
            <w:shd w:val="clear" w:color="auto" w:fill="8CD2F4" w:themeFill="accent3"/>
          </w:tcPr>
          <w:p w14:paraId="1160E7F6" w14:textId="77777777" w:rsidR="00C9744B" w:rsidRPr="008E1E4A" w:rsidRDefault="00C9744B" w:rsidP="002A0139">
            <w:pPr>
              <w:pStyle w:val="TableText"/>
              <w:keepNext/>
              <w:jc w:val="center"/>
              <w:rPr>
                <w:b/>
                <w:szCs w:val="20"/>
              </w:rPr>
            </w:pPr>
            <w:r w:rsidRPr="008E1E4A">
              <w:rPr>
                <w:b/>
                <w:szCs w:val="20"/>
              </w:rPr>
              <w:t>Description</w:t>
            </w:r>
          </w:p>
        </w:tc>
      </w:tr>
      <w:tr w:rsidR="00C9744B" w:rsidRPr="004E2584" w14:paraId="2EB17649" w14:textId="77777777" w:rsidTr="00B70B05">
        <w:trPr>
          <w:jc w:val="center"/>
        </w:trPr>
        <w:tc>
          <w:tcPr>
            <w:tcW w:w="3955" w:type="dxa"/>
          </w:tcPr>
          <w:p w14:paraId="63B296A9" w14:textId="64FC323D" w:rsidR="00C9744B" w:rsidRPr="008E1E4A" w:rsidRDefault="00D04A79">
            <w:pPr>
              <w:rPr>
                <w:sz w:val="20"/>
                <w:szCs w:val="20"/>
              </w:rPr>
            </w:pPr>
            <w:r w:rsidRPr="008E1E4A">
              <w:rPr>
                <w:sz w:val="20"/>
                <w:szCs w:val="20"/>
              </w:rPr>
              <w:t xml:space="preserve">Change </w:t>
            </w:r>
            <w:r w:rsidR="00C9744B" w:rsidRPr="008E1E4A">
              <w:rPr>
                <w:sz w:val="20"/>
                <w:szCs w:val="20"/>
              </w:rPr>
              <w:t xml:space="preserve">existing </w:t>
            </w:r>
            <w:r w:rsidR="00CE0467" w:rsidRPr="00CE0467">
              <w:rPr>
                <w:i/>
                <w:sz w:val="20"/>
                <w:szCs w:val="20"/>
              </w:rPr>
              <w:t>reference level</w:t>
            </w:r>
            <w:r w:rsidR="00C9744B" w:rsidRPr="008E1E4A">
              <w:rPr>
                <w:sz w:val="20"/>
                <w:szCs w:val="20"/>
              </w:rPr>
              <w:t xml:space="preserve"> for</w:t>
            </w:r>
            <w:r w:rsidR="00C55BEB" w:rsidRPr="008E1E4A">
              <w:rPr>
                <w:sz w:val="20"/>
                <w:szCs w:val="20"/>
              </w:rPr>
              <w:t xml:space="preserve"> a</w:t>
            </w:r>
            <w:r w:rsidR="00C9744B" w:rsidRPr="008E1E4A">
              <w:rPr>
                <w:sz w:val="20"/>
                <w:szCs w:val="20"/>
              </w:rPr>
              <w:t xml:space="preserve"> </w:t>
            </w:r>
            <w:r w:rsidR="00C9744B" w:rsidRPr="008E1E4A">
              <w:rPr>
                <w:i/>
                <w:sz w:val="20"/>
                <w:szCs w:val="20"/>
              </w:rPr>
              <w:t>financial dispatch data</w:t>
            </w:r>
            <w:r w:rsidR="00C9744B" w:rsidRPr="008E1E4A">
              <w:rPr>
                <w:sz w:val="20"/>
                <w:szCs w:val="20"/>
              </w:rPr>
              <w:t xml:space="preserve"> </w:t>
            </w:r>
            <w:r w:rsidR="00C9744B" w:rsidRPr="008E1E4A">
              <w:rPr>
                <w:i/>
                <w:sz w:val="20"/>
                <w:szCs w:val="20"/>
              </w:rPr>
              <w:t>parameter</w:t>
            </w:r>
            <w:r w:rsidR="00C9744B" w:rsidRPr="008E1E4A">
              <w:rPr>
                <w:sz w:val="20"/>
                <w:szCs w:val="20"/>
              </w:rPr>
              <w:t xml:space="preserve"> cost-component value.</w:t>
            </w:r>
          </w:p>
        </w:tc>
        <w:tc>
          <w:tcPr>
            <w:tcW w:w="5490" w:type="dxa"/>
          </w:tcPr>
          <w:p w14:paraId="554AB93F" w14:textId="7FED5992" w:rsidR="00C9744B" w:rsidRPr="008E1E4A" w:rsidRDefault="00C9744B" w:rsidP="00BA33AE">
            <w:pPr>
              <w:rPr>
                <w:sz w:val="20"/>
                <w:szCs w:val="20"/>
              </w:rPr>
            </w:pPr>
            <w:r w:rsidRPr="008E1E4A">
              <w:rPr>
                <w:sz w:val="20"/>
                <w:szCs w:val="20"/>
              </w:rPr>
              <w:t xml:space="preserve">A cost component value used in a registered </w:t>
            </w:r>
            <w:r w:rsidR="00CE0467" w:rsidRPr="00CE0467">
              <w:rPr>
                <w:i/>
                <w:sz w:val="20"/>
                <w:szCs w:val="20"/>
              </w:rPr>
              <w:t>reference level</w:t>
            </w:r>
            <w:r w:rsidRPr="008E1E4A">
              <w:rPr>
                <w:sz w:val="20"/>
                <w:szCs w:val="20"/>
              </w:rPr>
              <w:t xml:space="preserve"> of a </w:t>
            </w:r>
            <w:r w:rsidRPr="008E1E4A">
              <w:rPr>
                <w:i/>
                <w:sz w:val="20"/>
                <w:szCs w:val="20"/>
              </w:rPr>
              <w:t>resource</w:t>
            </w:r>
            <w:r w:rsidRPr="008E1E4A">
              <w:rPr>
                <w:sz w:val="20"/>
                <w:szCs w:val="20"/>
              </w:rPr>
              <w:t xml:space="preserve"> no longer accurately reflects the </w:t>
            </w:r>
            <w:r w:rsidRPr="008E1E4A">
              <w:rPr>
                <w:i/>
                <w:sz w:val="20"/>
                <w:szCs w:val="20"/>
              </w:rPr>
              <w:t>resource</w:t>
            </w:r>
            <w:r w:rsidRPr="008E1E4A">
              <w:rPr>
                <w:sz w:val="20"/>
                <w:szCs w:val="20"/>
              </w:rPr>
              <w:t xml:space="preserve">’s eligible </w:t>
            </w:r>
            <w:r w:rsidR="00BA33AE" w:rsidRPr="008E1E4A">
              <w:rPr>
                <w:i/>
                <w:sz w:val="20"/>
                <w:szCs w:val="20"/>
              </w:rPr>
              <w:t>short-run marginal costs</w:t>
            </w:r>
            <w:r w:rsidRPr="008E1E4A">
              <w:rPr>
                <w:sz w:val="20"/>
                <w:szCs w:val="20"/>
              </w:rPr>
              <w:t>.</w:t>
            </w:r>
          </w:p>
        </w:tc>
      </w:tr>
      <w:tr w:rsidR="00C9744B" w:rsidRPr="004E2584" w14:paraId="4A2C90AF" w14:textId="77777777" w:rsidTr="00B70B05">
        <w:trPr>
          <w:jc w:val="center"/>
        </w:trPr>
        <w:tc>
          <w:tcPr>
            <w:tcW w:w="3955" w:type="dxa"/>
          </w:tcPr>
          <w:p w14:paraId="6913A489" w14:textId="77777777" w:rsidR="00C9744B" w:rsidRPr="008E1E4A" w:rsidRDefault="00D04A79" w:rsidP="00816C7F">
            <w:pPr>
              <w:rPr>
                <w:sz w:val="20"/>
                <w:szCs w:val="20"/>
              </w:rPr>
            </w:pPr>
            <w:r w:rsidRPr="008E1E4A">
              <w:rPr>
                <w:sz w:val="20"/>
                <w:szCs w:val="20"/>
              </w:rPr>
              <w:t>Change</w:t>
            </w:r>
            <w:r w:rsidR="00C9744B" w:rsidRPr="008E1E4A">
              <w:rPr>
                <w:sz w:val="20"/>
                <w:szCs w:val="20"/>
              </w:rPr>
              <w:t xml:space="preserve"> cost-component approach, incl</w:t>
            </w:r>
            <w:r w:rsidR="00816C7F" w:rsidRPr="008E1E4A">
              <w:rPr>
                <w:sz w:val="20"/>
                <w:szCs w:val="20"/>
              </w:rPr>
              <w:t>uding adding new eligible cost c</w:t>
            </w:r>
            <w:r w:rsidR="00C9744B" w:rsidRPr="008E1E4A">
              <w:rPr>
                <w:sz w:val="20"/>
                <w:szCs w:val="20"/>
              </w:rPr>
              <w:t>omponents and removal of previously eligible cost</w:t>
            </w:r>
            <w:r w:rsidR="00816C7F" w:rsidRPr="008E1E4A">
              <w:rPr>
                <w:sz w:val="20"/>
                <w:szCs w:val="20"/>
              </w:rPr>
              <w:t xml:space="preserve"> </w:t>
            </w:r>
            <w:r w:rsidR="00C9744B" w:rsidRPr="008E1E4A">
              <w:rPr>
                <w:sz w:val="20"/>
                <w:szCs w:val="20"/>
              </w:rPr>
              <w:t>components.</w:t>
            </w:r>
          </w:p>
        </w:tc>
        <w:tc>
          <w:tcPr>
            <w:tcW w:w="5490" w:type="dxa"/>
          </w:tcPr>
          <w:p w14:paraId="319C09B1" w14:textId="37F811D2" w:rsidR="00C9744B" w:rsidRPr="008E1E4A" w:rsidRDefault="00C9744B" w:rsidP="00816C7F">
            <w:pPr>
              <w:rPr>
                <w:sz w:val="20"/>
                <w:szCs w:val="20"/>
              </w:rPr>
            </w:pPr>
            <w:r w:rsidRPr="008E1E4A">
              <w:rPr>
                <w:sz w:val="20"/>
                <w:szCs w:val="20"/>
              </w:rPr>
              <w:t xml:space="preserve">The registered </w:t>
            </w:r>
            <w:r w:rsidR="00CE0467" w:rsidRPr="00CE0467">
              <w:rPr>
                <w:i/>
                <w:sz w:val="20"/>
                <w:szCs w:val="20"/>
              </w:rPr>
              <w:t>reference level</w:t>
            </w:r>
            <w:r w:rsidRPr="008E1E4A">
              <w:rPr>
                <w:i/>
                <w:sz w:val="20"/>
                <w:szCs w:val="20"/>
              </w:rPr>
              <w:t xml:space="preserve"> </w:t>
            </w:r>
            <w:r w:rsidRPr="008E1E4A">
              <w:rPr>
                <w:sz w:val="20"/>
                <w:szCs w:val="20"/>
              </w:rPr>
              <w:t xml:space="preserve">of a </w:t>
            </w:r>
            <w:r w:rsidRPr="008E1E4A">
              <w:rPr>
                <w:i/>
                <w:sz w:val="20"/>
                <w:szCs w:val="20"/>
              </w:rPr>
              <w:t>resource</w:t>
            </w:r>
            <w:r w:rsidRPr="008E1E4A">
              <w:rPr>
                <w:sz w:val="20"/>
                <w:szCs w:val="20"/>
              </w:rPr>
              <w:t xml:space="preserve"> includes cost</w:t>
            </w:r>
            <w:r w:rsidR="00816C7F" w:rsidRPr="008E1E4A">
              <w:rPr>
                <w:sz w:val="20"/>
                <w:szCs w:val="20"/>
              </w:rPr>
              <w:t xml:space="preserve"> </w:t>
            </w:r>
            <w:r w:rsidRPr="008E1E4A">
              <w:rPr>
                <w:sz w:val="20"/>
                <w:szCs w:val="20"/>
              </w:rPr>
              <w:t xml:space="preserve">components that are no longer eligible to contribute to a </w:t>
            </w:r>
            <w:r w:rsidR="00CE0467" w:rsidRPr="00CE0467">
              <w:rPr>
                <w:i/>
                <w:sz w:val="20"/>
                <w:szCs w:val="20"/>
              </w:rPr>
              <w:t>reference level</w:t>
            </w:r>
            <w:r w:rsidRPr="008E1E4A">
              <w:rPr>
                <w:sz w:val="20"/>
                <w:szCs w:val="20"/>
              </w:rPr>
              <w:t xml:space="preserve"> or </w:t>
            </w:r>
            <w:r w:rsidR="00C77E0B" w:rsidRPr="008E1E4A">
              <w:rPr>
                <w:sz w:val="20"/>
                <w:szCs w:val="20"/>
              </w:rPr>
              <w:t xml:space="preserve">does not include </w:t>
            </w:r>
            <w:r w:rsidRPr="008E1E4A">
              <w:rPr>
                <w:sz w:val="20"/>
                <w:szCs w:val="20"/>
              </w:rPr>
              <w:t>cost</w:t>
            </w:r>
            <w:r w:rsidR="00816C7F" w:rsidRPr="008E1E4A">
              <w:rPr>
                <w:sz w:val="20"/>
                <w:szCs w:val="20"/>
              </w:rPr>
              <w:t xml:space="preserve"> </w:t>
            </w:r>
            <w:r w:rsidRPr="008E1E4A">
              <w:rPr>
                <w:sz w:val="20"/>
                <w:szCs w:val="20"/>
              </w:rPr>
              <w:t xml:space="preserve">components that are now eligible to contribute to a </w:t>
            </w:r>
            <w:r w:rsidR="00CE0467" w:rsidRPr="00CE0467">
              <w:rPr>
                <w:i/>
                <w:sz w:val="20"/>
                <w:szCs w:val="20"/>
              </w:rPr>
              <w:t>reference level</w:t>
            </w:r>
            <w:r w:rsidRPr="008E1E4A">
              <w:rPr>
                <w:sz w:val="20"/>
                <w:szCs w:val="20"/>
              </w:rPr>
              <w:t xml:space="preserve">. </w:t>
            </w:r>
          </w:p>
        </w:tc>
      </w:tr>
      <w:tr w:rsidR="00C9744B" w:rsidRPr="004E2584" w14:paraId="725B0DF2" w14:textId="77777777" w:rsidTr="00B70B05">
        <w:trPr>
          <w:jc w:val="center"/>
        </w:trPr>
        <w:tc>
          <w:tcPr>
            <w:tcW w:w="3955" w:type="dxa"/>
          </w:tcPr>
          <w:p w14:paraId="2AB76B0F" w14:textId="507C6B42" w:rsidR="00C9744B" w:rsidRPr="008E1E4A" w:rsidRDefault="00D04A79" w:rsidP="002A0139">
            <w:pPr>
              <w:rPr>
                <w:sz w:val="20"/>
                <w:szCs w:val="20"/>
              </w:rPr>
            </w:pPr>
            <w:r w:rsidRPr="008E1E4A">
              <w:rPr>
                <w:sz w:val="20"/>
                <w:szCs w:val="20"/>
              </w:rPr>
              <w:t>Change</w:t>
            </w:r>
            <w:r w:rsidR="00C9744B" w:rsidRPr="008E1E4A">
              <w:rPr>
                <w:sz w:val="20"/>
                <w:szCs w:val="20"/>
              </w:rPr>
              <w:t xml:space="preserve"> existing </w:t>
            </w:r>
            <w:r w:rsidR="00CE0467" w:rsidRPr="00CE0467">
              <w:rPr>
                <w:i/>
                <w:sz w:val="20"/>
                <w:szCs w:val="20"/>
              </w:rPr>
              <w:t>reference level</w:t>
            </w:r>
            <w:r w:rsidR="00C9744B" w:rsidRPr="008E1E4A">
              <w:rPr>
                <w:sz w:val="20"/>
                <w:szCs w:val="20"/>
              </w:rPr>
              <w:t xml:space="preserve"> for </w:t>
            </w:r>
            <w:r w:rsidR="00C9744B" w:rsidRPr="008E1E4A">
              <w:rPr>
                <w:i/>
                <w:sz w:val="20"/>
                <w:szCs w:val="20"/>
              </w:rPr>
              <w:t>non-financial dispatch data</w:t>
            </w:r>
            <w:r w:rsidR="00C9744B" w:rsidRPr="008E1E4A">
              <w:rPr>
                <w:sz w:val="20"/>
                <w:szCs w:val="20"/>
              </w:rPr>
              <w:t xml:space="preserve"> </w:t>
            </w:r>
            <w:r w:rsidR="00C9744B" w:rsidRPr="008E1E4A">
              <w:rPr>
                <w:i/>
                <w:sz w:val="20"/>
                <w:szCs w:val="20"/>
              </w:rPr>
              <w:t>parameter</w:t>
            </w:r>
            <w:r w:rsidR="00C9744B" w:rsidRPr="008E1E4A">
              <w:rPr>
                <w:sz w:val="20"/>
                <w:szCs w:val="20"/>
              </w:rPr>
              <w:t xml:space="preserve"> value.</w:t>
            </w:r>
          </w:p>
        </w:tc>
        <w:tc>
          <w:tcPr>
            <w:tcW w:w="5490" w:type="dxa"/>
          </w:tcPr>
          <w:p w14:paraId="5992DDFD" w14:textId="1B1A0FEB" w:rsidR="00C9744B" w:rsidRPr="008E1E4A" w:rsidRDefault="00C9744B" w:rsidP="002A0139">
            <w:pPr>
              <w:rPr>
                <w:sz w:val="20"/>
                <w:szCs w:val="20"/>
              </w:rPr>
            </w:pPr>
            <w:r w:rsidRPr="008E1E4A">
              <w:rPr>
                <w:sz w:val="20"/>
                <w:szCs w:val="20"/>
              </w:rPr>
              <w:t xml:space="preserve">The </w:t>
            </w:r>
            <w:r w:rsidRPr="008E1E4A">
              <w:rPr>
                <w:i/>
                <w:sz w:val="20"/>
                <w:szCs w:val="20"/>
              </w:rPr>
              <w:t xml:space="preserve">non-financial dispatch </w:t>
            </w:r>
            <w:r w:rsidR="004900DE">
              <w:rPr>
                <w:i/>
                <w:sz w:val="20"/>
                <w:szCs w:val="20"/>
              </w:rPr>
              <w:t xml:space="preserve">data </w:t>
            </w:r>
            <w:r w:rsidRPr="008E1E4A">
              <w:rPr>
                <w:i/>
                <w:sz w:val="20"/>
                <w:szCs w:val="20"/>
              </w:rPr>
              <w:t>parameter</w:t>
            </w:r>
            <w:r w:rsidRPr="008E1E4A">
              <w:rPr>
                <w:sz w:val="20"/>
                <w:szCs w:val="20"/>
              </w:rPr>
              <w:t xml:space="preserve"> </w:t>
            </w:r>
            <w:r w:rsidR="00CE0467" w:rsidRPr="00CE0467">
              <w:rPr>
                <w:i/>
                <w:sz w:val="20"/>
                <w:szCs w:val="20"/>
              </w:rPr>
              <w:t>reference level</w:t>
            </w:r>
            <w:r w:rsidRPr="008E1E4A">
              <w:rPr>
                <w:sz w:val="20"/>
                <w:szCs w:val="20"/>
              </w:rPr>
              <w:t xml:space="preserve"> requires updating to reflect significant operational changes of its </w:t>
            </w:r>
            <w:r w:rsidRPr="008E1E4A">
              <w:rPr>
                <w:i/>
                <w:sz w:val="20"/>
                <w:szCs w:val="20"/>
              </w:rPr>
              <w:t>resource</w:t>
            </w:r>
            <w:r w:rsidRPr="008E1E4A">
              <w:rPr>
                <w:sz w:val="20"/>
                <w:szCs w:val="20"/>
              </w:rPr>
              <w:t>.</w:t>
            </w:r>
          </w:p>
        </w:tc>
      </w:tr>
      <w:tr w:rsidR="00C9744B" w:rsidRPr="004E2584" w14:paraId="6AF53E55" w14:textId="77777777" w:rsidTr="00B70B05">
        <w:trPr>
          <w:jc w:val="center"/>
        </w:trPr>
        <w:tc>
          <w:tcPr>
            <w:tcW w:w="3955" w:type="dxa"/>
          </w:tcPr>
          <w:p w14:paraId="2A32F15B" w14:textId="66EFDC7C" w:rsidR="00C9744B" w:rsidRPr="008E1E4A" w:rsidRDefault="00D04A79">
            <w:pPr>
              <w:rPr>
                <w:sz w:val="20"/>
                <w:szCs w:val="20"/>
              </w:rPr>
            </w:pPr>
            <w:r w:rsidRPr="008E1E4A">
              <w:rPr>
                <w:sz w:val="20"/>
                <w:szCs w:val="20"/>
              </w:rPr>
              <w:t>Change</w:t>
            </w:r>
            <w:r w:rsidR="00C9744B" w:rsidRPr="008E1E4A">
              <w:rPr>
                <w:sz w:val="20"/>
                <w:szCs w:val="20"/>
              </w:rPr>
              <w:t xml:space="preserve"> </w:t>
            </w:r>
            <w:r w:rsidR="00CE0467" w:rsidRPr="00CE0467">
              <w:rPr>
                <w:i/>
                <w:sz w:val="20"/>
                <w:szCs w:val="20"/>
              </w:rPr>
              <w:t>reference quantity</w:t>
            </w:r>
            <w:r w:rsidR="00C9744B" w:rsidRPr="008E1E4A">
              <w:rPr>
                <w:sz w:val="20"/>
                <w:szCs w:val="20"/>
              </w:rPr>
              <w:t>.</w:t>
            </w:r>
            <w:r w:rsidR="00C9744B" w:rsidRPr="008E1E4A">
              <w:rPr>
                <w:rStyle w:val="CommentReference"/>
                <w:rFonts w:eastAsiaTheme="minorEastAsia"/>
                <w:sz w:val="20"/>
                <w:szCs w:val="20"/>
                <w:lang w:val="en-US"/>
              </w:rPr>
              <w:t xml:space="preserve"> </w:t>
            </w:r>
          </w:p>
        </w:tc>
        <w:tc>
          <w:tcPr>
            <w:tcW w:w="5490" w:type="dxa"/>
          </w:tcPr>
          <w:p w14:paraId="7F61EE05" w14:textId="30DD8C64" w:rsidR="00C9744B" w:rsidRPr="008E1E4A" w:rsidRDefault="00C9744B">
            <w:pPr>
              <w:rPr>
                <w:sz w:val="20"/>
                <w:szCs w:val="20"/>
              </w:rPr>
            </w:pPr>
            <w:r w:rsidRPr="008E1E4A">
              <w:rPr>
                <w:sz w:val="20"/>
                <w:szCs w:val="20"/>
              </w:rPr>
              <w:t xml:space="preserve">There is a change in the operating characteristics of a </w:t>
            </w:r>
            <w:r w:rsidRPr="008E1E4A">
              <w:rPr>
                <w:i/>
                <w:sz w:val="20"/>
                <w:szCs w:val="20"/>
              </w:rPr>
              <w:t>resource</w:t>
            </w:r>
            <w:r w:rsidRPr="008E1E4A">
              <w:rPr>
                <w:sz w:val="20"/>
                <w:szCs w:val="20"/>
              </w:rPr>
              <w:t xml:space="preserve"> which results in a need to alter the </w:t>
            </w:r>
            <w:r w:rsidR="009C1635" w:rsidRPr="008E1E4A">
              <w:rPr>
                <w:sz w:val="20"/>
                <w:szCs w:val="20"/>
              </w:rPr>
              <w:t xml:space="preserve">methodology to determine </w:t>
            </w:r>
            <w:r w:rsidRPr="008E1E4A">
              <w:rPr>
                <w:sz w:val="20"/>
                <w:szCs w:val="20"/>
              </w:rPr>
              <w:t xml:space="preserve">the available supply of </w:t>
            </w:r>
            <w:r w:rsidRPr="008E1E4A">
              <w:rPr>
                <w:i/>
                <w:sz w:val="20"/>
                <w:szCs w:val="20"/>
              </w:rPr>
              <w:t>energy</w:t>
            </w:r>
            <w:r w:rsidRPr="008E1E4A">
              <w:rPr>
                <w:sz w:val="20"/>
                <w:szCs w:val="20"/>
              </w:rPr>
              <w:t xml:space="preserve"> or </w:t>
            </w:r>
            <w:r w:rsidRPr="008E1E4A">
              <w:rPr>
                <w:i/>
                <w:sz w:val="20"/>
                <w:szCs w:val="20"/>
              </w:rPr>
              <w:t>operating reserve</w:t>
            </w:r>
            <w:r w:rsidRPr="008E1E4A">
              <w:rPr>
                <w:sz w:val="20"/>
                <w:szCs w:val="20"/>
              </w:rPr>
              <w:t xml:space="preserve">. This quantity is then </w:t>
            </w:r>
            <w:r w:rsidRPr="008E1E4A">
              <w:rPr>
                <w:sz w:val="20"/>
                <w:szCs w:val="20"/>
              </w:rPr>
              <w:lastRenderedPageBreak/>
              <w:t xml:space="preserve">used to calculate the </w:t>
            </w:r>
            <w:r w:rsidR="00CE0467" w:rsidRPr="00CE0467">
              <w:rPr>
                <w:i/>
                <w:sz w:val="20"/>
                <w:szCs w:val="20"/>
              </w:rPr>
              <w:t>reference quantity</w:t>
            </w:r>
            <w:r w:rsidRPr="008E1E4A">
              <w:rPr>
                <w:sz w:val="20"/>
                <w:szCs w:val="20"/>
              </w:rPr>
              <w:t xml:space="preserve"> for that </w:t>
            </w:r>
            <w:r w:rsidRPr="008E1E4A">
              <w:rPr>
                <w:i/>
                <w:sz w:val="20"/>
                <w:szCs w:val="20"/>
              </w:rPr>
              <w:t>resource</w:t>
            </w:r>
            <w:r w:rsidRPr="008E1E4A">
              <w:rPr>
                <w:sz w:val="20"/>
                <w:szCs w:val="20"/>
              </w:rPr>
              <w:t xml:space="preserve">. A </w:t>
            </w:r>
            <w:r w:rsidRPr="008E1E4A">
              <w:rPr>
                <w:i/>
                <w:sz w:val="20"/>
                <w:szCs w:val="20"/>
              </w:rPr>
              <w:t>market participant</w:t>
            </w:r>
            <w:r w:rsidRPr="008E1E4A">
              <w:rPr>
                <w:sz w:val="20"/>
                <w:szCs w:val="20"/>
              </w:rPr>
              <w:t xml:space="preserve"> changes its operations in a manner that fundamentally impacts how </w:t>
            </w:r>
            <w:r w:rsidR="00CE0467" w:rsidRPr="00CE0467">
              <w:rPr>
                <w:i/>
                <w:sz w:val="20"/>
                <w:szCs w:val="20"/>
              </w:rPr>
              <w:t>reference quantities</w:t>
            </w:r>
            <w:r w:rsidRPr="008E1E4A">
              <w:rPr>
                <w:sz w:val="20"/>
                <w:szCs w:val="20"/>
              </w:rPr>
              <w:t xml:space="preserve"> are calculated for its </w:t>
            </w:r>
            <w:r w:rsidRPr="008E1E4A">
              <w:rPr>
                <w:i/>
                <w:sz w:val="20"/>
                <w:szCs w:val="20"/>
              </w:rPr>
              <w:t>resource</w:t>
            </w:r>
            <w:r w:rsidRPr="008E1E4A">
              <w:rPr>
                <w:sz w:val="20"/>
                <w:szCs w:val="20"/>
              </w:rPr>
              <w:t>.</w:t>
            </w:r>
          </w:p>
        </w:tc>
      </w:tr>
    </w:tbl>
    <w:p w14:paraId="1086517C" w14:textId="77777777" w:rsidR="00C9744B" w:rsidRPr="004E2584" w:rsidRDefault="00C9744B" w:rsidP="00D64E75">
      <w:pPr>
        <w:pStyle w:val="Heading4"/>
      </w:pPr>
      <w:bookmarkStart w:id="743" w:name="_Ref77067904"/>
      <w:r w:rsidRPr="004E2584">
        <w:lastRenderedPageBreak/>
        <w:t>Submission</w:t>
      </w:r>
      <w:bookmarkEnd w:id="743"/>
    </w:p>
    <w:p w14:paraId="0BF0ABDC" w14:textId="5FB09EEE" w:rsidR="00C9744B" w:rsidRPr="00B91290" w:rsidRDefault="00C9744B" w:rsidP="00C9744B">
      <w:pPr>
        <w:rPr>
          <w:i/>
          <w:strike/>
        </w:rPr>
      </w:pPr>
      <w:r w:rsidRPr="004E2584">
        <w:t>The M</w:t>
      </w:r>
      <w:r w:rsidR="00165BAD">
        <w:t xml:space="preserve">arket </w:t>
      </w:r>
      <w:r w:rsidRPr="004E2584">
        <w:t>P</w:t>
      </w:r>
      <w:r w:rsidR="00165BAD">
        <w:t xml:space="preserve">ower </w:t>
      </w:r>
      <w:r w:rsidRPr="004E2584">
        <w:t>M</w:t>
      </w:r>
      <w:r w:rsidR="00165BAD">
        <w:t>itigation</w:t>
      </w:r>
      <w:r w:rsidRPr="004E2584">
        <w:t xml:space="preserve"> Contact</w:t>
      </w:r>
      <w:r w:rsidR="00DF40B8">
        <w:t xml:space="preserve"> for a </w:t>
      </w:r>
      <w:r w:rsidR="00DF40B8">
        <w:rPr>
          <w:i/>
        </w:rPr>
        <w:t xml:space="preserve">resource </w:t>
      </w:r>
      <w:r w:rsidR="00B27EA3">
        <w:t>d</w:t>
      </w:r>
      <w:r w:rsidR="004704A4">
        <w:t>etermined</w:t>
      </w:r>
      <w:r w:rsidR="00DF40B8">
        <w:t xml:space="preserve"> pursuant to </w:t>
      </w:r>
      <w:r w:rsidR="00260419" w:rsidRPr="00260419">
        <w:rPr>
          <w:b/>
          <w:spacing w:val="0"/>
          <w:u w:color="49A942" w:themeColor="accent4"/>
        </w:rPr>
        <w:t>MM 1.5</w:t>
      </w:r>
      <w:r w:rsidRPr="004E2584">
        <w:rPr>
          <w:i/>
        </w:rPr>
        <w:t xml:space="preserve"> </w:t>
      </w:r>
      <w:r w:rsidR="00DF40B8">
        <w:t>must</w:t>
      </w:r>
      <w:r w:rsidR="00DF40B8" w:rsidRPr="004E2584">
        <w:t xml:space="preserve"> </w:t>
      </w:r>
      <w:r w:rsidRPr="004E2584">
        <w:t>provide its requested values for relevant cost components and</w:t>
      </w:r>
      <w:r w:rsidR="00213748">
        <w:t xml:space="preserve"> </w:t>
      </w:r>
      <w:r w:rsidR="00CE0467" w:rsidRPr="00CE0467">
        <w:rPr>
          <w:i/>
        </w:rPr>
        <w:t>reference levels</w:t>
      </w:r>
      <w:r w:rsidRPr="004E2584">
        <w:t xml:space="preserve"> for a </w:t>
      </w:r>
      <w:r w:rsidRPr="00DD7BB2">
        <w:rPr>
          <w:i/>
        </w:rPr>
        <w:t>resource</w:t>
      </w:r>
      <w:r w:rsidRPr="004E2584">
        <w:t xml:space="preserve">. </w:t>
      </w:r>
      <w:hyperlink w:anchor="_Cost_Components_of" w:history="1">
        <w:r w:rsidR="00881217" w:rsidRPr="00881217">
          <w:rPr>
            <w:rStyle w:val="Hyperlink"/>
            <w:noProof w:val="0"/>
            <w:lang w:eastAsia="en-US"/>
            <w14:numForm w14:val="default"/>
            <w14:numSpacing w14:val="default"/>
          </w:rPr>
          <w:t>Section</w:t>
        </w:r>
        <w:r w:rsidRPr="00881217">
          <w:rPr>
            <w:rStyle w:val="Hyperlink"/>
            <w:noProof w:val="0"/>
            <w:lang w:eastAsia="en-US"/>
            <w14:numForm w14:val="default"/>
            <w14:numSpacing w14:val="default"/>
          </w:rPr>
          <w:t xml:space="preserve"> </w:t>
        </w:r>
        <w:r w:rsidR="00AB2AA8" w:rsidRPr="00881217">
          <w:rPr>
            <w:rStyle w:val="Hyperlink"/>
            <w:noProof w:val="0"/>
            <w:lang w:eastAsia="en-US"/>
            <w14:numForm w14:val="default"/>
            <w14:numSpacing w14:val="default"/>
          </w:rPr>
          <w:t>6</w:t>
        </w:r>
      </w:hyperlink>
      <w:r w:rsidRPr="004E2584">
        <w:t xml:space="preserve"> and </w:t>
      </w:r>
      <w:hyperlink w:anchor="_Reference_Levels_for_1" w:history="1">
        <w:r w:rsidR="00AB2AA8" w:rsidRPr="00881217">
          <w:rPr>
            <w:rStyle w:val="Hyperlink"/>
            <w:noProof w:val="0"/>
            <w:lang w:eastAsia="en-US"/>
            <w14:numForm w14:val="default"/>
            <w14:numSpacing w14:val="default"/>
          </w:rPr>
          <w:t xml:space="preserve">section </w:t>
        </w:r>
        <w:r w:rsidR="00881217" w:rsidRPr="00881217">
          <w:rPr>
            <w:rStyle w:val="Hyperlink"/>
            <w:noProof w:val="0"/>
            <w:lang w:eastAsia="en-US"/>
            <w14:numForm w14:val="default"/>
            <w14:numSpacing w14:val="default"/>
          </w:rPr>
          <w:t>7</w:t>
        </w:r>
      </w:hyperlink>
      <w:r w:rsidRPr="004E2584">
        <w:t xml:space="preserve"> provide more details on </w:t>
      </w:r>
      <w:r w:rsidR="00CE0467" w:rsidRPr="00CE0467">
        <w:rPr>
          <w:i/>
        </w:rPr>
        <w:t>reference level</w:t>
      </w:r>
      <w:r w:rsidRPr="004E2584">
        <w:t xml:space="preserve"> components, calculations and required supporting documentation. A </w:t>
      </w:r>
      <w:r w:rsidRPr="00DD7BB2">
        <w:rPr>
          <w:i/>
        </w:rPr>
        <w:t>resource</w:t>
      </w:r>
      <w:r w:rsidRPr="004E2584">
        <w:t xml:space="preserve"> with no previously </w:t>
      </w:r>
      <w:r w:rsidR="00B27EA3">
        <w:t>d</w:t>
      </w:r>
      <w:r w:rsidR="004704A4">
        <w:t>etermine</w:t>
      </w:r>
      <w:r w:rsidR="004704A4" w:rsidRPr="004E2584">
        <w:t>d</w:t>
      </w:r>
      <w:r w:rsidR="00213748">
        <w:t xml:space="preserve"> </w:t>
      </w:r>
      <w:r w:rsidR="00CE0467" w:rsidRPr="00CE0467">
        <w:rPr>
          <w:i/>
        </w:rPr>
        <w:t>reference levels</w:t>
      </w:r>
      <w:r w:rsidRPr="004E2584">
        <w:t xml:space="preserve"> or </w:t>
      </w:r>
      <w:r w:rsidR="00CE0467" w:rsidRPr="00CE0467">
        <w:rPr>
          <w:i/>
        </w:rPr>
        <w:t>reference quantities</w:t>
      </w:r>
      <w:r w:rsidRPr="004E2584">
        <w:t xml:space="preserve"> cannot participate in the </w:t>
      </w:r>
      <w:r w:rsidR="00967CDB" w:rsidRPr="0092363D">
        <w:rPr>
          <w:i/>
        </w:rPr>
        <w:t>energy</w:t>
      </w:r>
      <w:r w:rsidR="00967CDB">
        <w:t xml:space="preserve"> and </w:t>
      </w:r>
      <w:r w:rsidR="00967CDB" w:rsidRPr="0092363D">
        <w:rPr>
          <w:i/>
        </w:rPr>
        <w:t>operating reserve</w:t>
      </w:r>
      <w:r w:rsidR="00967CDB">
        <w:t xml:space="preserve"> markets</w:t>
      </w:r>
      <w:r w:rsidRPr="004E2584">
        <w:t xml:space="preserve"> as a</w:t>
      </w:r>
      <w:r w:rsidR="00213748">
        <w:t xml:space="preserve"> </w:t>
      </w:r>
      <w:r w:rsidRPr="00D02DB5">
        <w:rPr>
          <w:i/>
        </w:rPr>
        <w:t>dispatchable</w:t>
      </w:r>
      <w:r w:rsidRPr="004E2584">
        <w:rPr>
          <w:i/>
        </w:rPr>
        <w:t xml:space="preserve"> resource</w:t>
      </w:r>
      <w:r w:rsidRPr="004E2584">
        <w:t>.</w:t>
      </w:r>
    </w:p>
    <w:p w14:paraId="6594E47E" w14:textId="524B46A8" w:rsidR="00BA1666" w:rsidRDefault="00C9744B" w:rsidP="00190638">
      <w:r w:rsidRPr="004E2584">
        <w:t>If a</w:t>
      </w:r>
      <w:r w:rsidR="00DF40B8">
        <w:t>ny part</w:t>
      </w:r>
      <w:r w:rsidRPr="004E2584">
        <w:t xml:space="preserve"> of the methodology</w:t>
      </w:r>
      <w:r>
        <w:t xml:space="preserve"> </w:t>
      </w:r>
      <w:r w:rsidR="00DF40B8">
        <w:t xml:space="preserve">used </w:t>
      </w:r>
      <w:r>
        <w:t xml:space="preserve">to determine </w:t>
      </w:r>
      <w:r w:rsidR="00DF40B8">
        <w:t>a</w:t>
      </w:r>
      <w:r w:rsidRPr="004E2584">
        <w:t xml:space="preserve"> </w:t>
      </w:r>
      <w:r w:rsidR="00CE0467" w:rsidRPr="00CE0467">
        <w:rPr>
          <w:i/>
        </w:rPr>
        <w:t>reference level</w:t>
      </w:r>
      <w:r>
        <w:t xml:space="preserve"> </w:t>
      </w:r>
      <w:r w:rsidRPr="004E2584">
        <w:t xml:space="preserve">is not applicable to </w:t>
      </w:r>
      <w:r w:rsidR="007F6ED9">
        <w:t>a</w:t>
      </w:r>
      <w:r w:rsidR="007F6ED9" w:rsidRPr="004E2584">
        <w:t xml:space="preserve"> </w:t>
      </w:r>
      <w:r w:rsidRPr="004E2584">
        <w:rPr>
          <w:i/>
        </w:rPr>
        <w:t>resource</w:t>
      </w:r>
      <w:r w:rsidRPr="004E2584">
        <w:t xml:space="preserve"> and a modification to a formula or cost component is necessary, the details and rationale for the change must be demonstrated to the </w:t>
      </w:r>
      <w:r w:rsidR="002E6A47" w:rsidRPr="002E6A47">
        <w:rPr>
          <w:i/>
        </w:rPr>
        <w:t>IESO</w:t>
      </w:r>
      <w:r w:rsidRPr="004E2584">
        <w:t xml:space="preserve">. </w:t>
      </w:r>
    </w:p>
    <w:p w14:paraId="1C0EB322" w14:textId="2EBF3A49" w:rsidR="007F6ED9" w:rsidRDefault="007F6ED9" w:rsidP="00190638">
      <w:r>
        <w:t xml:space="preserve">A </w:t>
      </w:r>
      <w:r w:rsidRPr="007C6BE1">
        <w:rPr>
          <w:i/>
        </w:rPr>
        <w:t>market participant</w:t>
      </w:r>
      <w:r w:rsidRPr="007F6ED9">
        <w:t xml:space="preserve"> may request modifications to a </w:t>
      </w:r>
      <w:r w:rsidR="00CE0467" w:rsidRPr="00CE0467">
        <w:rPr>
          <w:i/>
        </w:rPr>
        <w:t>reference level</w:t>
      </w:r>
      <w:r w:rsidRPr="007F6ED9">
        <w:t xml:space="preserve"> for </w:t>
      </w:r>
      <w:r>
        <w:t xml:space="preserve">a </w:t>
      </w:r>
      <w:r w:rsidRPr="007C6BE1">
        <w:rPr>
          <w:i/>
        </w:rPr>
        <w:t xml:space="preserve">financial dispatch data parameter </w:t>
      </w:r>
      <w:r w:rsidRPr="007F6ED9">
        <w:t>if any part of the</w:t>
      </w:r>
      <w:r>
        <w:t xml:space="preserve"> methodology used to determine the</w:t>
      </w:r>
      <w:r w:rsidRPr="007F6ED9">
        <w:t xml:space="preserve"> </w:t>
      </w:r>
      <w:r w:rsidR="00CE0467" w:rsidRPr="00CE0467">
        <w:rPr>
          <w:i/>
        </w:rPr>
        <w:t>reference level</w:t>
      </w:r>
      <w:r w:rsidRPr="007F6ED9">
        <w:t xml:space="preserve"> is not applicable to </w:t>
      </w:r>
      <w:r>
        <w:t>the</w:t>
      </w:r>
      <w:r w:rsidRPr="007F6ED9">
        <w:t xml:space="preserve"> </w:t>
      </w:r>
      <w:r w:rsidRPr="007C6BE1">
        <w:rPr>
          <w:i/>
        </w:rPr>
        <w:t>resource</w:t>
      </w:r>
      <w:r w:rsidRPr="007F6ED9">
        <w:t xml:space="preserve">. For example, a </w:t>
      </w:r>
      <w:r w:rsidRPr="007C6BE1">
        <w:rPr>
          <w:i/>
        </w:rPr>
        <w:t>market participant</w:t>
      </w:r>
      <w:r>
        <w:t xml:space="preserve"> with a </w:t>
      </w:r>
      <w:r>
        <w:rPr>
          <w:i/>
        </w:rPr>
        <w:t xml:space="preserve">resource </w:t>
      </w:r>
      <w:r>
        <w:t>that</w:t>
      </w:r>
      <w:r w:rsidRPr="007F6ED9">
        <w:t xml:space="preserve"> switch</w:t>
      </w:r>
      <w:r>
        <w:t>es</w:t>
      </w:r>
      <w:r w:rsidRPr="007F6ED9">
        <w:t xml:space="preserve"> from one source of a fuel to another may request </w:t>
      </w:r>
      <w:r>
        <w:t>an</w:t>
      </w:r>
      <w:r w:rsidRPr="007F6ED9">
        <w:t xml:space="preserve"> update</w:t>
      </w:r>
      <w:r>
        <w:t xml:space="preserve"> to</w:t>
      </w:r>
      <w:r w:rsidRPr="007F6ED9">
        <w:t xml:space="preserve"> the</w:t>
      </w:r>
      <w:r>
        <w:t xml:space="preserve"> </w:t>
      </w:r>
      <w:r>
        <w:rPr>
          <w:i/>
        </w:rPr>
        <w:t>resource’</w:t>
      </w:r>
      <w:r>
        <w:t>s</w:t>
      </w:r>
      <w:r w:rsidRPr="007F6ED9">
        <w:t xml:space="preserve"> relevant </w:t>
      </w:r>
      <w:r w:rsidR="00CE0467" w:rsidRPr="00CE0467">
        <w:rPr>
          <w:i/>
        </w:rPr>
        <w:t>reference levels</w:t>
      </w:r>
      <w:r w:rsidRPr="007F6ED9">
        <w:t xml:space="preserve"> </w:t>
      </w:r>
      <w:r>
        <w:t>to</w:t>
      </w:r>
      <w:r w:rsidRPr="007F6ED9">
        <w:t xml:space="preserve"> </w:t>
      </w:r>
      <w:r>
        <w:t>reflect</w:t>
      </w:r>
      <w:r w:rsidRPr="007F6ED9">
        <w:t xml:space="preserve"> a fuel price index that is representative of the </w:t>
      </w:r>
      <w:r w:rsidRPr="007C6BE1">
        <w:rPr>
          <w:i/>
        </w:rPr>
        <w:t>resource’s</w:t>
      </w:r>
      <w:r w:rsidRPr="007F6ED9">
        <w:t xml:space="preserve"> regularly incurred fuel cost</w:t>
      </w:r>
      <w:r>
        <w:t>.</w:t>
      </w:r>
    </w:p>
    <w:p w14:paraId="02CD4852" w14:textId="3227369F" w:rsidR="00C9744B" w:rsidRPr="004E2584" w:rsidRDefault="00C9744B" w:rsidP="00C9744B">
      <w:r w:rsidRPr="004E2584">
        <w:t xml:space="preserve">Modifications may </w:t>
      </w:r>
      <w:r>
        <w:t>also be requested for</w:t>
      </w:r>
      <w:r w:rsidR="00213748">
        <w:t xml:space="preserve">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rsidDel="00652E0B">
        <w:t xml:space="preserve"> </w:t>
      </w:r>
      <w:r w:rsidRPr="004E2584">
        <w:t xml:space="preserve">or </w:t>
      </w:r>
      <w:r w:rsidR="00CE0467" w:rsidRPr="00CE0467">
        <w:rPr>
          <w:i/>
        </w:rPr>
        <w:t>reference quantities</w:t>
      </w:r>
      <w:r w:rsidRPr="004E2584">
        <w:t xml:space="preserve">. For example, changes to environmental laws and regulations that restrict </w:t>
      </w:r>
      <w:r w:rsidR="004174BA" w:rsidRPr="004174BA">
        <w:rPr>
          <w:i/>
        </w:rPr>
        <w:t>energy</w:t>
      </w:r>
      <w:r w:rsidRPr="004E2584">
        <w:t xml:space="preserve"> production by a </w:t>
      </w:r>
      <w:r w:rsidRPr="004E2584">
        <w:rPr>
          <w:i/>
        </w:rPr>
        <w:t xml:space="preserve">resource </w:t>
      </w:r>
      <w:r w:rsidRPr="004E2584">
        <w:t xml:space="preserve">could prompt a </w:t>
      </w:r>
      <w:r w:rsidRPr="004E2584">
        <w:rPr>
          <w:i/>
        </w:rPr>
        <w:t>market participant</w:t>
      </w:r>
      <w:r w:rsidRPr="004E2584">
        <w:t xml:space="preserve"> to request a modification to a </w:t>
      </w:r>
      <w:r w:rsidR="00CE0467" w:rsidRPr="00CE0467">
        <w:rPr>
          <w:i/>
        </w:rPr>
        <w:t>reference quantity</w:t>
      </w:r>
      <w:r w:rsidRPr="004E2584">
        <w:t xml:space="preserve"> formula. </w:t>
      </w:r>
    </w:p>
    <w:p w14:paraId="185C31DB" w14:textId="48A6C76B" w:rsidR="00C9744B" w:rsidRDefault="00F36AA4" w:rsidP="00C9744B">
      <w:r w:rsidRPr="00F36AA4">
        <w:t>A</w:t>
      </w:r>
      <w:r>
        <w:rPr>
          <w:i/>
        </w:rPr>
        <w:t xml:space="preserve"> marke</w:t>
      </w:r>
      <w:r w:rsidR="00C9744B" w:rsidRPr="004E2584">
        <w:rPr>
          <w:i/>
        </w:rPr>
        <w:t>t participant</w:t>
      </w:r>
      <w:r w:rsidR="00C9744B" w:rsidRPr="004E2584">
        <w:t xml:space="preserve"> </w:t>
      </w:r>
      <w:r w:rsidR="00E17214">
        <w:t>may</w:t>
      </w:r>
      <w:r w:rsidR="00C9744B" w:rsidRPr="004E2584">
        <w:t xml:space="preserve"> </w:t>
      </w:r>
      <w:r w:rsidR="00354640" w:rsidRPr="004E2584">
        <w:t xml:space="preserve">provide a future </w:t>
      </w:r>
      <w:r w:rsidR="00354640">
        <w:t xml:space="preserve">effective </w:t>
      </w:r>
      <w:r w:rsidR="00354640" w:rsidRPr="004E2584">
        <w:t xml:space="preserve">date while </w:t>
      </w:r>
      <w:r w:rsidR="00C9744B" w:rsidRPr="004E2584">
        <w:t xml:space="preserve">submitting a request to </w:t>
      </w:r>
      <w:r w:rsidR="00B27EA3">
        <w:t>d</w:t>
      </w:r>
      <w:r w:rsidR="004704A4">
        <w:t>etermine</w:t>
      </w:r>
      <w:r w:rsidR="00C9744B" w:rsidRPr="004E2584">
        <w:t xml:space="preserve"> or update</w:t>
      </w:r>
      <w:r w:rsidR="00213748">
        <w:t xml:space="preserve"> </w:t>
      </w:r>
      <w:r w:rsidR="00CE0467" w:rsidRPr="00CE0467">
        <w:rPr>
          <w:i/>
        </w:rPr>
        <w:t>reference levels</w:t>
      </w:r>
      <w:r w:rsidR="00C9744B" w:rsidRPr="004E2584">
        <w:t xml:space="preserve"> and </w:t>
      </w:r>
      <w:r w:rsidR="00CE0467" w:rsidRPr="00CE0467">
        <w:rPr>
          <w:i/>
        </w:rPr>
        <w:t>reference quantities</w:t>
      </w:r>
      <w:r w:rsidR="00E36543">
        <w:rPr>
          <w:i/>
        </w:rPr>
        <w:t xml:space="preserve"> </w:t>
      </w:r>
      <w:r w:rsidR="00E36543">
        <w:t xml:space="preserve">pursuant to </w:t>
      </w:r>
      <w:r w:rsidR="00274ACE" w:rsidRPr="00A67DC7">
        <w:rPr>
          <w:b/>
        </w:rPr>
        <w:t xml:space="preserve">MR </w:t>
      </w:r>
      <w:r w:rsidR="00E36543" w:rsidRPr="00A67DC7">
        <w:rPr>
          <w:b/>
        </w:rPr>
        <w:t>Ch</w:t>
      </w:r>
      <w:r w:rsidR="00274ACE" w:rsidRPr="00A67DC7">
        <w:rPr>
          <w:b/>
        </w:rPr>
        <w:t>.</w:t>
      </w:r>
      <w:r w:rsidR="00E36543" w:rsidRPr="00A67DC7">
        <w:rPr>
          <w:b/>
        </w:rPr>
        <w:t>7</w:t>
      </w:r>
      <w:r w:rsidR="00E36543">
        <w:t xml:space="preserve"> </w:t>
      </w:r>
      <w:r w:rsidR="00E36543" w:rsidRPr="00A67DC7">
        <w:rPr>
          <w:b/>
        </w:rPr>
        <w:t>s</w:t>
      </w:r>
      <w:r w:rsidR="00A67DC7" w:rsidRPr="00A67DC7">
        <w:rPr>
          <w:b/>
        </w:rPr>
        <w:t>.</w:t>
      </w:r>
      <w:r w:rsidR="00E36543" w:rsidRPr="00A67DC7">
        <w:rPr>
          <w:b/>
        </w:rPr>
        <w:t>22.5.4.1</w:t>
      </w:r>
      <w:r w:rsidR="00E36543">
        <w:t xml:space="preserve"> or </w:t>
      </w:r>
      <w:r w:rsidR="002369A2">
        <w:rPr>
          <w:b/>
        </w:rPr>
        <w:t>s.</w:t>
      </w:r>
      <w:r w:rsidR="00E36543" w:rsidRPr="00A67DC7">
        <w:rPr>
          <w:b/>
        </w:rPr>
        <w:t xml:space="preserve">22.7.3.1 </w:t>
      </w:r>
      <w:r w:rsidR="00E36543" w:rsidRPr="00E36543">
        <w:t>and</w:t>
      </w:r>
      <w:r w:rsidR="00E36543">
        <w:t xml:space="preserve"> must do so when submitting the request pursuant to </w:t>
      </w:r>
      <w:r w:rsidR="002369A2">
        <w:rPr>
          <w:b/>
        </w:rPr>
        <w:t>MR Ch.</w:t>
      </w:r>
      <w:r w:rsidR="00A67DC7" w:rsidRPr="00A67DC7">
        <w:rPr>
          <w:b/>
        </w:rPr>
        <w:t>7</w:t>
      </w:r>
      <w:r w:rsidR="00A67DC7">
        <w:t xml:space="preserve"> </w:t>
      </w:r>
      <w:r w:rsidR="00E36543" w:rsidRPr="00A67DC7">
        <w:rPr>
          <w:b/>
        </w:rPr>
        <w:t>s</w:t>
      </w:r>
      <w:r w:rsidR="00A67DC7" w:rsidRPr="00A67DC7">
        <w:rPr>
          <w:b/>
        </w:rPr>
        <w:t>.</w:t>
      </w:r>
      <w:r w:rsidR="00E36543" w:rsidRPr="00A67DC7">
        <w:rPr>
          <w:b/>
        </w:rPr>
        <w:t>22.5.4.2</w:t>
      </w:r>
      <w:r w:rsidR="00E36543">
        <w:t xml:space="preserve"> or </w:t>
      </w:r>
      <w:r w:rsidR="002D0A09">
        <w:rPr>
          <w:b/>
        </w:rPr>
        <w:t>s.</w:t>
      </w:r>
      <w:r w:rsidR="00E36543" w:rsidRPr="00A67DC7">
        <w:rPr>
          <w:b/>
        </w:rPr>
        <w:t>22.7.3.2</w:t>
      </w:r>
      <w:r w:rsidR="00C9744B" w:rsidRPr="004E2584">
        <w:t>. This proposed effective date may reflect the expected date of when an operational characteristic is likely to change or when a cost component takes effect.</w:t>
      </w:r>
    </w:p>
    <w:p w14:paraId="0E2CCDFA" w14:textId="77777777" w:rsidR="00810FDC" w:rsidRPr="000D106B" w:rsidRDefault="00810FDC" w:rsidP="00810FDC">
      <w:r w:rsidRPr="000D106B">
        <w:t xml:space="preserve">Once </w:t>
      </w:r>
      <w:r>
        <w:t>a</w:t>
      </w:r>
      <w:r w:rsidRPr="000D106B">
        <w:t xml:space="preserve"> request is received, the </w:t>
      </w:r>
      <w:r w:rsidRPr="002E6A47">
        <w:rPr>
          <w:i/>
        </w:rPr>
        <w:t>IESO</w:t>
      </w:r>
      <w:r w:rsidRPr="000D106B">
        <w:rPr>
          <w:i/>
        </w:rPr>
        <w:t xml:space="preserve"> </w:t>
      </w:r>
      <w:r w:rsidRPr="000D106B">
        <w:t xml:space="preserve">will </w:t>
      </w:r>
      <w:r>
        <w:t>inform a</w:t>
      </w:r>
      <w:r w:rsidRPr="000D106B">
        <w:t xml:space="preserve"> </w:t>
      </w:r>
      <w:r w:rsidRPr="000D106B">
        <w:rPr>
          <w:i/>
        </w:rPr>
        <w:t>market participant</w:t>
      </w:r>
      <w:r w:rsidRPr="000D106B">
        <w:t xml:space="preserve"> if additional information is </w:t>
      </w:r>
      <w:r>
        <w:t>required to complete the review</w:t>
      </w:r>
      <w:r w:rsidRPr="000D106B">
        <w:t xml:space="preserve">. </w:t>
      </w:r>
    </w:p>
    <w:p w14:paraId="61AA304A" w14:textId="65A92439" w:rsidR="00C9744B" w:rsidRDefault="00C9744B" w:rsidP="00D64E75">
      <w:pPr>
        <w:pStyle w:val="Heading4"/>
      </w:pPr>
      <w:bookmarkStart w:id="744" w:name="_Ref77067926"/>
      <w:r w:rsidRPr="004E2584">
        <w:lastRenderedPageBreak/>
        <w:t xml:space="preserve">Preliminary View of the </w:t>
      </w:r>
      <w:r w:rsidR="00CC720D" w:rsidRPr="00CC720D">
        <w:t>Reference L</w:t>
      </w:r>
      <w:r w:rsidR="00CE0467" w:rsidRPr="00CC720D">
        <w:t>evel</w:t>
      </w:r>
      <w:r w:rsidRPr="004E2584">
        <w:t xml:space="preserve"> Submission</w:t>
      </w:r>
      <w:bookmarkEnd w:id="744"/>
    </w:p>
    <w:p w14:paraId="33D99775" w14:textId="370B71B9" w:rsidR="00D6778A" w:rsidRPr="00FF1564" w:rsidRDefault="00D6778A">
      <w:pPr>
        <w:pStyle w:val="BodyText0"/>
      </w:pPr>
      <w:r>
        <w:t>(</w:t>
      </w:r>
      <w:r w:rsidR="00972741">
        <w:t>MR Ch.</w:t>
      </w:r>
      <w:r w:rsidR="002D0A09">
        <w:t>7</w:t>
      </w:r>
      <w:r w:rsidRPr="00FF1564">
        <w:t xml:space="preserve"> </w:t>
      </w:r>
      <w:r w:rsidR="00FB339D">
        <w:t>s.</w:t>
      </w:r>
      <w:r>
        <w:t>22.8.1)</w:t>
      </w:r>
    </w:p>
    <w:p w14:paraId="67373F8B" w14:textId="4CF9C81B" w:rsidR="00C9744B" w:rsidRPr="004E2584" w:rsidRDefault="00C9744B" w:rsidP="00C9744B">
      <w:r w:rsidRPr="004E2584">
        <w:t xml:space="preserve">Upon completion of </w:t>
      </w:r>
      <w:r>
        <w:t xml:space="preserve">the </w:t>
      </w:r>
      <w:r w:rsidRPr="004E2584">
        <w:t>review, the</w:t>
      </w:r>
      <w:r>
        <w:t xml:space="preserve"> </w:t>
      </w:r>
      <w:r w:rsidR="002E6A47" w:rsidRPr="002E6A47">
        <w:rPr>
          <w:i/>
        </w:rPr>
        <w:t>IESO</w:t>
      </w:r>
      <w:r>
        <w:t xml:space="preserve"> will notify the</w:t>
      </w:r>
      <w:r w:rsidRPr="004E2584">
        <w:t xml:space="preserve"> </w:t>
      </w:r>
      <w:r w:rsidRPr="004E2584">
        <w:rPr>
          <w:i/>
        </w:rPr>
        <w:t xml:space="preserve">market participant </w:t>
      </w:r>
      <w:r w:rsidRPr="004E2584">
        <w:t xml:space="preserve">of the </w:t>
      </w:r>
      <w:r w:rsidR="002E6A47" w:rsidRPr="002E6A47">
        <w:rPr>
          <w:i/>
        </w:rPr>
        <w:t>IESO</w:t>
      </w:r>
      <w:r w:rsidRPr="004E2584">
        <w:rPr>
          <w:i/>
        </w:rPr>
        <w:t>’s</w:t>
      </w:r>
      <w:r w:rsidRPr="004E2584">
        <w:t xml:space="preserve"> </w:t>
      </w:r>
      <w:r w:rsidRPr="00A66019">
        <w:rPr>
          <w:i/>
        </w:rPr>
        <w:t>preliminary view</w:t>
      </w:r>
      <w:r w:rsidRPr="004E2584">
        <w:t xml:space="preserve">. The </w:t>
      </w:r>
      <w:r w:rsidR="002E6A47" w:rsidRPr="002E6A47">
        <w:rPr>
          <w:i/>
        </w:rPr>
        <w:t>IESO</w:t>
      </w:r>
      <w:r w:rsidRPr="004E2584">
        <w:t xml:space="preserve"> </w:t>
      </w:r>
      <w:r>
        <w:t xml:space="preserve">will </w:t>
      </w:r>
      <w:r w:rsidRPr="004E2584">
        <w:t>identif</w:t>
      </w:r>
      <w:r>
        <w:t>y</w:t>
      </w:r>
      <w:r w:rsidRPr="004E2584">
        <w:t xml:space="preserve"> any components </w:t>
      </w:r>
      <w:r>
        <w:t>of a</w:t>
      </w:r>
      <w:r w:rsidR="00213748">
        <w:t xml:space="preserve"> </w:t>
      </w:r>
      <w:r w:rsidR="00CE0467" w:rsidRPr="00CE0467">
        <w:rPr>
          <w:i/>
        </w:rPr>
        <w:t>reference level</w:t>
      </w:r>
      <w:r w:rsidRPr="004E2584">
        <w:t xml:space="preserve"> or </w:t>
      </w:r>
      <w:r w:rsidR="00CE0467" w:rsidRPr="00CE0467">
        <w:rPr>
          <w:i/>
        </w:rPr>
        <w:t>reference quantity</w:t>
      </w:r>
      <w:r w:rsidRPr="004E2584">
        <w:t xml:space="preserve"> </w:t>
      </w:r>
      <w:r>
        <w:t xml:space="preserve">that </w:t>
      </w:r>
      <w:r w:rsidRPr="004E2584">
        <w:t xml:space="preserve">are different from the </w:t>
      </w:r>
      <w:r w:rsidRPr="004E2584">
        <w:rPr>
          <w:i/>
        </w:rPr>
        <w:t xml:space="preserve">market participant’s </w:t>
      </w:r>
      <w:r w:rsidRPr="004E2584">
        <w:t>requested</w:t>
      </w:r>
      <w:r w:rsidR="00213748">
        <w:t xml:space="preserve"> </w:t>
      </w:r>
      <w:r w:rsidR="00CE0467" w:rsidRPr="00CE0467">
        <w:rPr>
          <w:i/>
        </w:rPr>
        <w:t>reference level</w:t>
      </w:r>
      <w:r w:rsidRPr="004E2584">
        <w:t xml:space="preserve"> or </w:t>
      </w:r>
      <w:r w:rsidR="00CE0467" w:rsidRPr="00CE0467">
        <w:rPr>
          <w:i/>
        </w:rPr>
        <w:t>reference quantity</w:t>
      </w:r>
      <w:r>
        <w:rPr>
          <w:i/>
        </w:rPr>
        <w:t xml:space="preserve"> </w:t>
      </w:r>
      <w:r>
        <w:t xml:space="preserve">and provide the </w:t>
      </w:r>
      <w:r w:rsidR="002E6A47" w:rsidRPr="002E6A47">
        <w:rPr>
          <w:i/>
        </w:rPr>
        <w:t>IESO</w:t>
      </w:r>
      <w:r w:rsidRPr="0092363D">
        <w:rPr>
          <w:i/>
        </w:rPr>
        <w:t>’s</w:t>
      </w:r>
      <w:r>
        <w:t xml:space="preserve"> rationale for any differences</w:t>
      </w:r>
      <w:r w:rsidRPr="004E2584">
        <w:t xml:space="preserve">. </w:t>
      </w:r>
    </w:p>
    <w:p w14:paraId="5791425A" w14:textId="77777777" w:rsidR="00C9744B" w:rsidRPr="004E2584" w:rsidRDefault="00C9744B" w:rsidP="00D64E75">
      <w:pPr>
        <w:pStyle w:val="Heading4"/>
      </w:pPr>
      <w:bookmarkStart w:id="745" w:name="_Ref68016017"/>
      <w:r w:rsidRPr="004E2584">
        <w:t>Registration</w:t>
      </w:r>
      <w:bookmarkEnd w:id="745"/>
    </w:p>
    <w:p w14:paraId="1CD5400F" w14:textId="3F91A1E1" w:rsidR="00354640" w:rsidRPr="004E2584" w:rsidRDefault="00BC5036" w:rsidP="00354640">
      <w:r>
        <w:t>T</w:t>
      </w:r>
      <w:r w:rsidR="00C549B3">
        <w:t xml:space="preserve">he </w:t>
      </w:r>
      <w:r w:rsidR="00CE0467" w:rsidRPr="00CE0467">
        <w:rPr>
          <w:i/>
        </w:rPr>
        <w:t>reference levels</w:t>
      </w:r>
      <w:r w:rsidR="00C549B3">
        <w:rPr>
          <w:i/>
        </w:rPr>
        <w:t xml:space="preserve"> </w:t>
      </w:r>
      <w:r w:rsidR="00C549B3">
        <w:t xml:space="preserve">and </w:t>
      </w:r>
      <w:r w:rsidR="00CE0467" w:rsidRPr="00CE0467">
        <w:rPr>
          <w:i/>
        </w:rPr>
        <w:t>reference quantities</w:t>
      </w:r>
      <w:r w:rsidR="00C549B3">
        <w:rPr>
          <w:i/>
        </w:rPr>
        <w:t xml:space="preserve"> </w:t>
      </w:r>
      <w:r w:rsidR="00C549B3">
        <w:t xml:space="preserve">contained </w:t>
      </w:r>
      <w:r>
        <w:t xml:space="preserve">in the </w:t>
      </w:r>
      <w:r>
        <w:rPr>
          <w:i/>
        </w:rPr>
        <w:t>preliminary view</w:t>
      </w:r>
      <w:r>
        <w:t xml:space="preserve"> </w:t>
      </w:r>
      <w:r w:rsidR="00C549B3">
        <w:t xml:space="preserve">will be registered 11 business days after the date of the </w:t>
      </w:r>
      <w:r w:rsidR="00C549B3">
        <w:rPr>
          <w:i/>
        </w:rPr>
        <w:t>preliminary view</w:t>
      </w:r>
      <w:bookmarkStart w:id="746" w:name="_Toc68079058"/>
      <w:bookmarkStart w:id="747" w:name="_Toc68156889"/>
      <w:bookmarkStart w:id="748" w:name="_Toc68157038"/>
      <w:bookmarkStart w:id="749" w:name="_Toc68157922"/>
      <w:bookmarkStart w:id="750" w:name="_Toc68158414"/>
      <w:bookmarkStart w:id="751" w:name="_Toc68158646"/>
      <w:bookmarkStart w:id="752" w:name="_Toc68158762"/>
      <w:bookmarkStart w:id="753" w:name="_Toc68158878"/>
      <w:bookmarkStart w:id="754" w:name="_Toc68159145"/>
      <w:bookmarkStart w:id="755" w:name="_Toc68159474"/>
      <w:bookmarkStart w:id="756" w:name="_Toc68159604"/>
      <w:bookmarkStart w:id="757" w:name="_Toc68165407"/>
      <w:bookmarkStart w:id="758" w:name="_Toc68175049"/>
      <w:bookmarkStart w:id="759" w:name="_Toc68176409"/>
      <w:bookmarkStart w:id="760" w:name="_Toc68177620"/>
      <w:bookmarkStart w:id="761" w:name="_Toc68189079"/>
      <w:bookmarkStart w:id="762" w:name="_Toc67315394"/>
      <w:bookmarkStart w:id="763" w:name="_Toc68189275"/>
      <w:bookmarkStart w:id="764" w:name="_Toc69163549"/>
      <w:bookmarkStart w:id="765" w:name="_Toc71096842"/>
      <w:bookmarkStart w:id="766" w:name="_Toc73716971"/>
      <w:bookmarkStart w:id="767" w:name="_Toc76476457"/>
      <w:bookmarkStart w:id="768" w:name="_Ref76559626"/>
      <w:bookmarkStart w:id="769" w:name="_Toc76977540"/>
      <w:bookmarkStart w:id="770" w:name="_Toc76995581"/>
      <w:bookmarkStart w:id="771" w:name="_Toc77155672"/>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00B157EA">
        <w:t xml:space="preserve">, unless the </w:t>
      </w:r>
      <w:r w:rsidR="00B157EA">
        <w:rPr>
          <w:i/>
        </w:rPr>
        <w:t>market participant</w:t>
      </w:r>
      <w:r w:rsidR="00354640" w:rsidRPr="004E2584">
        <w:t xml:space="preserve"> </w:t>
      </w:r>
      <w:r w:rsidR="00354640">
        <w:t>initiate</w:t>
      </w:r>
      <w:r w:rsidR="00B157EA">
        <w:t>s</w:t>
      </w:r>
      <w:r w:rsidR="00354640" w:rsidRPr="004E2584">
        <w:t xml:space="preserve"> the Independent Review </w:t>
      </w:r>
      <w:r w:rsidR="00730967">
        <w:t>P</w:t>
      </w:r>
      <w:r w:rsidR="00354640" w:rsidRPr="004E2584">
        <w:t>rocess</w:t>
      </w:r>
      <w:r w:rsidR="00543B71">
        <w:t xml:space="preserve"> </w:t>
      </w:r>
      <w:r w:rsidR="00543B71">
        <w:rPr>
          <w:rFonts w:cs="Tahoma"/>
          <w:color w:val="000000"/>
        </w:rPr>
        <w:t xml:space="preserve">pursuant to </w:t>
      </w:r>
      <w:r w:rsidR="00CD326A" w:rsidRPr="00CD326A">
        <w:rPr>
          <w:rFonts w:cs="Tahoma"/>
          <w:b/>
          <w:color w:val="000000"/>
        </w:rPr>
        <w:t xml:space="preserve">MR </w:t>
      </w:r>
      <w:r w:rsidR="00722A7E" w:rsidRPr="00CD326A">
        <w:rPr>
          <w:rFonts w:cs="Tahoma"/>
          <w:b/>
          <w:color w:val="000000"/>
        </w:rPr>
        <w:t>Ch</w:t>
      </w:r>
      <w:r w:rsidR="00CD326A" w:rsidRPr="00CD326A">
        <w:rPr>
          <w:rFonts w:cs="Tahoma"/>
          <w:b/>
          <w:color w:val="000000"/>
        </w:rPr>
        <w:t>.</w:t>
      </w:r>
      <w:r w:rsidR="00722A7E" w:rsidRPr="00CD326A">
        <w:rPr>
          <w:rFonts w:cs="Tahoma"/>
          <w:b/>
          <w:color w:val="000000"/>
        </w:rPr>
        <w:t xml:space="preserve">7 </w:t>
      </w:r>
      <w:r w:rsidR="00543B71" w:rsidRPr="00CD326A">
        <w:rPr>
          <w:rFonts w:cs="Tahoma"/>
          <w:b/>
          <w:color w:val="000000"/>
        </w:rPr>
        <w:t>s</w:t>
      </w:r>
      <w:r w:rsidR="00CD326A" w:rsidRPr="00CD326A">
        <w:rPr>
          <w:rFonts w:cs="Tahoma"/>
          <w:b/>
          <w:color w:val="000000"/>
        </w:rPr>
        <w:t>.</w:t>
      </w:r>
      <w:r w:rsidR="00543B71" w:rsidRPr="00CD326A">
        <w:rPr>
          <w:rFonts w:cs="Tahoma"/>
          <w:b/>
          <w:color w:val="000000"/>
        </w:rPr>
        <w:t>22.8.2</w:t>
      </w:r>
      <w:r w:rsidR="00B157EA">
        <w:t>.</w:t>
      </w:r>
      <w:r w:rsidR="00354640" w:rsidRPr="004E2584" w:rsidDel="00B157EA">
        <w:t xml:space="preserve"> </w:t>
      </w:r>
      <w:r w:rsidR="00354640" w:rsidRPr="004E2584">
        <w:t xml:space="preserve">The </w:t>
      </w:r>
      <w:r w:rsidR="002E6A47" w:rsidRPr="002E6A47">
        <w:rPr>
          <w:i/>
        </w:rPr>
        <w:t>IESO</w:t>
      </w:r>
      <w:r w:rsidR="00354640" w:rsidRPr="004E2584">
        <w:t xml:space="preserve"> will notify the </w:t>
      </w:r>
      <w:r w:rsidR="00354640" w:rsidRPr="004E2584">
        <w:rPr>
          <w:i/>
        </w:rPr>
        <w:t>market participant</w:t>
      </w:r>
      <w:r w:rsidR="00354640" w:rsidRPr="004E2584">
        <w:t xml:space="preserve"> through the Registration Approval Notice of the date when the changes to </w:t>
      </w:r>
      <w:r w:rsidR="00197599">
        <w:t xml:space="preserve">a </w:t>
      </w:r>
      <w:r w:rsidR="00CE0467" w:rsidRPr="00CE0467">
        <w:rPr>
          <w:i/>
        </w:rPr>
        <w:t>reference level</w:t>
      </w:r>
      <w:r w:rsidR="00197599">
        <w:rPr>
          <w:i/>
        </w:rPr>
        <w:t xml:space="preserve"> </w:t>
      </w:r>
      <w:r w:rsidR="00197599">
        <w:t xml:space="preserve">or </w:t>
      </w:r>
      <w:r w:rsidR="00CE0467" w:rsidRPr="00CE0467">
        <w:rPr>
          <w:i/>
        </w:rPr>
        <w:t>reference quantity</w:t>
      </w:r>
      <w:r w:rsidR="00354640" w:rsidRPr="004E2584">
        <w:rPr>
          <w:i/>
        </w:rPr>
        <w:t xml:space="preserve"> </w:t>
      </w:r>
      <w:r w:rsidR="00354640" w:rsidRPr="004E2584">
        <w:t>will take effect.</w:t>
      </w:r>
    </w:p>
    <w:p w14:paraId="06D23769" w14:textId="727BC520" w:rsidR="00C9744B" w:rsidRDefault="00AF6350" w:rsidP="00923DAE">
      <w:pPr>
        <w:pStyle w:val="Heading3"/>
      </w:pPr>
      <w:bookmarkStart w:id="772" w:name="_Procedure_Initiation_by_1"/>
      <w:bookmarkStart w:id="773" w:name="_Toc78621110"/>
      <w:bookmarkStart w:id="774" w:name="_Toc78959603"/>
      <w:bookmarkStart w:id="775" w:name="_Toc128581669"/>
      <w:bookmarkStart w:id="776" w:name="_Toc226464385"/>
      <w:bookmarkEnd w:id="772"/>
      <w:r>
        <w:t>Procedure</w:t>
      </w:r>
      <w:r w:rsidRPr="004E2584">
        <w:t xml:space="preserve"> </w:t>
      </w:r>
      <w:r w:rsidR="00C9744B" w:rsidRPr="004E2584">
        <w:t xml:space="preserve">Initiation by the </w:t>
      </w:r>
      <w:r w:rsidR="002E6A47" w:rsidRPr="00EF513D">
        <w:t>IESO</w:t>
      </w:r>
      <w:bookmarkEnd w:id="764"/>
      <w:bookmarkEnd w:id="765"/>
      <w:bookmarkEnd w:id="766"/>
      <w:bookmarkEnd w:id="767"/>
      <w:bookmarkEnd w:id="768"/>
      <w:bookmarkEnd w:id="769"/>
      <w:bookmarkEnd w:id="770"/>
      <w:bookmarkEnd w:id="771"/>
      <w:bookmarkEnd w:id="773"/>
      <w:bookmarkEnd w:id="774"/>
      <w:bookmarkEnd w:id="775"/>
      <w:bookmarkEnd w:id="776"/>
    </w:p>
    <w:p w14:paraId="37C22C1D" w14:textId="64B62B27" w:rsidR="00D6778A" w:rsidRPr="00FF1564" w:rsidRDefault="00D6778A" w:rsidP="00304B51">
      <w:pPr>
        <w:pStyle w:val="BodyText0"/>
      </w:pPr>
      <w:r>
        <w:t>(</w:t>
      </w:r>
      <w:r w:rsidR="00972741">
        <w:t>MR Ch.</w:t>
      </w:r>
      <w:r w:rsidRPr="00FF1564">
        <w:t xml:space="preserve">7 </w:t>
      </w:r>
      <w:r w:rsidR="00AD6F8A">
        <w:t>ss.</w:t>
      </w:r>
      <w:r>
        <w:t xml:space="preserve">22.5.1.1, </w:t>
      </w:r>
      <w:r w:rsidR="00594957">
        <w:t xml:space="preserve">22.5.1.2, 22.5.1.3, </w:t>
      </w:r>
      <w:r>
        <w:t>22.5.1.</w:t>
      </w:r>
      <w:r w:rsidR="00293735">
        <w:t>7</w:t>
      </w:r>
      <w:r>
        <w:t xml:space="preserve"> and 22.5.2)</w:t>
      </w:r>
    </w:p>
    <w:p w14:paraId="49A46261" w14:textId="77777777" w:rsidR="00C9744B" w:rsidRPr="004E2584" w:rsidRDefault="00C9744B" w:rsidP="00D64E75">
      <w:pPr>
        <w:pStyle w:val="Heading4"/>
      </w:pPr>
      <w:bookmarkStart w:id="777" w:name="_Ref67573951"/>
      <w:r w:rsidRPr="004E2584">
        <w:t>Initiation</w:t>
      </w:r>
      <w:bookmarkEnd w:id="777"/>
    </w:p>
    <w:p w14:paraId="0400AE80" w14:textId="0689C5B3" w:rsidR="00C9744B" w:rsidRPr="004E2584" w:rsidRDefault="00354640" w:rsidP="00C9744B">
      <w:r>
        <w:t>T</w:t>
      </w:r>
      <w:r w:rsidRPr="004E2584">
        <w:t xml:space="preserve">he </w:t>
      </w:r>
      <w:r w:rsidR="002E6A47" w:rsidRPr="002E6A47">
        <w:rPr>
          <w:i/>
        </w:rPr>
        <w:t>IESO</w:t>
      </w:r>
      <w:r w:rsidRPr="004E2584">
        <w:rPr>
          <w:i/>
        </w:rPr>
        <w:t xml:space="preserve"> </w:t>
      </w:r>
      <w:r w:rsidRPr="004E2584">
        <w:t xml:space="preserve">may initiate the </w:t>
      </w:r>
      <w:r w:rsidR="00674BE1">
        <w:t xml:space="preserve">Determine </w:t>
      </w:r>
      <w:r w:rsidR="00674BE1" w:rsidRPr="00674BE1">
        <w:t>Reference Levels and Reference Quantities</w:t>
      </w:r>
      <w:r w:rsidR="00674BE1">
        <w:t xml:space="preserve"> </w:t>
      </w:r>
      <w:r>
        <w:t>procedure</w:t>
      </w:r>
      <w:r w:rsidRPr="002560FB">
        <w:t xml:space="preserve"> </w:t>
      </w:r>
      <w:r>
        <w:t>in the situations</w:t>
      </w:r>
      <w:r w:rsidR="00D6778A">
        <w:t xml:space="preserve"> set out below</w:t>
      </w:r>
      <w:r w:rsidRPr="004E2584">
        <w:t xml:space="preserve">. </w:t>
      </w:r>
    </w:p>
    <w:p w14:paraId="293310C9" w14:textId="706B25DC" w:rsidR="00C9744B" w:rsidRPr="004E2584" w:rsidRDefault="00C9744B" w:rsidP="00D64E75">
      <w:pPr>
        <w:pStyle w:val="Heading5"/>
      </w:pPr>
      <w:r w:rsidRPr="004E2584">
        <w:t>Outdated</w:t>
      </w:r>
      <w:r w:rsidR="002560FB">
        <w:t xml:space="preserve"> </w:t>
      </w:r>
      <w:r w:rsidRPr="004E2584">
        <w:t>Information</w:t>
      </w:r>
    </w:p>
    <w:p w14:paraId="2717AFE9" w14:textId="0135AE7F" w:rsidR="00C9744B" w:rsidRDefault="004C7A22" w:rsidP="00C9744B">
      <w:r w:rsidRPr="004E2584">
        <w:t xml:space="preserve">The </w:t>
      </w:r>
      <w:r w:rsidRPr="003C1F4C">
        <w:rPr>
          <w:i/>
        </w:rPr>
        <w:t>IESO</w:t>
      </w:r>
      <w:r w:rsidRPr="004E2584">
        <w:t xml:space="preserve"> </w:t>
      </w:r>
      <w:r>
        <w:t xml:space="preserve">may </w:t>
      </w:r>
      <w:r w:rsidR="00B4309D">
        <w:t xml:space="preserve">elect to </w:t>
      </w:r>
      <w:r>
        <w:t xml:space="preserve">initiate the procedure pursuant to </w:t>
      </w:r>
      <w:r w:rsidRPr="003C1F4C">
        <w:rPr>
          <w:b/>
        </w:rPr>
        <w:t>MR Ch.7 s.22.5</w:t>
      </w:r>
      <w:r>
        <w:rPr>
          <w:b/>
        </w:rPr>
        <w:t xml:space="preserve">.1.7 </w:t>
      </w:r>
      <w:r w:rsidR="007F4DC6">
        <w:t>if</w:t>
      </w:r>
      <w:r w:rsidR="00C9744B" w:rsidRPr="004E2584">
        <w:t xml:space="preserve"> the </w:t>
      </w:r>
      <w:r w:rsidR="00C9744B" w:rsidRPr="00DD7BB2">
        <w:rPr>
          <w:i/>
        </w:rPr>
        <w:t>resource</w:t>
      </w:r>
      <w:r w:rsidR="00C9744B" w:rsidRPr="004E2584">
        <w:t xml:space="preserve">’s market behaviour indicates that its </w:t>
      </w:r>
      <w:r w:rsidR="003C69D1">
        <w:rPr>
          <w:i/>
        </w:rPr>
        <w:t>short-run</w:t>
      </w:r>
      <w:r w:rsidR="003C69D1" w:rsidRPr="003C69D1">
        <w:rPr>
          <w:i/>
        </w:rPr>
        <w:t xml:space="preserve"> marginal costs</w:t>
      </w:r>
      <w:r w:rsidR="00C9744B" w:rsidRPr="004E2584">
        <w:t xml:space="preserve"> are lower than</w:t>
      </w:r>
      <w:r>
        <w:t xml:space="preserve"> the</w:t>
      </w:r>
      <w:r w:rsidR="00C9744B" w:rsidRPr="004E2584">
        <w:t xml:space="preserve"> </w:t>
      </w:r>
      <w:r>
        <w:t xml:space="preserve">registered </w:t>
      </w:r>
      <w:r w:rsidR="00CE0467" w:rsidRPr="00CE0467">
        <w:rPr>
          <w:i/>
        </w:rPr>
        <w:t>reference level</w:t>
      </w:r>
      <w:r w:rsidR="00C9744B" w:rsidRPr="004E2584">
        <w:t xml:space="preserve">. </w:t>
      </w:r>
    </w:p>
    <w:p w14:paraId="12D03F08" w14:textId="0D7137D7" w:rsidR="00E863B4" w:rsidRPr="004E2584" w:rsidRDefault="00E863B4" w:rsidP="00D64E75">
      <w:pPr>
        <w:pStyle w:val="Heading5"/>
      </w:pPr>
      <w:r>
        <w:t xml:space="preserve">Inaccurate </w:t>
      </w:r>
      <w:r w:rsidRPr="004E2584">
        <w:t>Information</w:t>
      </w:r>
      <w:r w:rsidR="006772F3">
        <w:t xml:space="preserve"> or Changes to Registered Parameters</w:t>
      </w:r>
    </w:p>
    <w:p w14:paraId="1AE5EF20" w14:textId="037400FA" w:rsidR="000B3689" w:rsidRDefault="004C7A22" w:rsidP="00E863B4">
      <w:r w:rsidRPr="004E2584">
        <w:t xml:space="preserve">The </w:t>
      </w:r>
      <w:r w:rsidRPr="00281362">
        <w:rPr>
          <w:i/>
        </w:rPr>
        <w:t>IESO</w:t>
      </w:r>
      <w:r w:rsidRPr="004E2584">
        <w:t xml:space="preserve"> </w:t>
      </w:r>
      <w:r>
        <w:t xml:space="preserve">may initiate the procedure pursuant to </w:t>
      </w:r>
      <w:r w:rsidRPr="003C1F4C">
        <w:rPr>
          <w:b/>
        </w:rPr>
        <w:t>MR Ch.7 s.22.5.</w:t>
      </w:r>
      <w:r>
        <w:rPr>
          <w:b/>
        </w:rPr>
        <w:t>2</w:t>
      </w:r>
      <w:r>
        <w:t xml:space="preserve"> if</w:t>
      </w:r>
      <w:r w:rsidR="006772F3">
        <w:t xml:space="preserve">: </w:t>
      </w:r>
    </w:p>
    <w:p w14:paraId="046886F9" w14:textId="39737721" w:rsidR="000B3689" w:rsidRDefault="004C7A22" w:rsidP="000D7B1F">
      <w:pPr>
        <w:pStyle w:val="ListParagraph"/>
        <w:numPr>
          <w:ilvl w:val="0"/>
          <w:numId w:val="93"/>
        </w:numPr>
      </w:pPr>
      <w:r>
        <w:t xml:space="preserve">the </w:t>
      </w:r>
      <w:r w:rsidR="00E863B4" w:rsidRPr="000B3689">
        <w:rPr>
          <w:i/>
        </w:rPr>
        <w:t>IESO</w:t>
      </w:r>
      <w:r w:rsidR="00E863B4" w:rsidRPr="002560FB">
        <w:t xml:space="preserve"> determines that the supporting </w:t>
      </w:r>
      <w:r w:rsidR="00E863B4">
        <w:t xml:space="preserve">documentation used to a support a particular </w:t>
      </w:r>
      <w:r w:rsidR="00E863B4" w:rsidRPr="000B3689">
        <w:rPr>
          <w:i/>
        </w:rPr>
        <w:t>reference level</w:t>
      </w:r>
      <w:r w:rsidR="00E863B4">
        <w:t xml:space="preserve"> or </w:t>
      </w:r>
      <w:r w:rsidR="00E863B4" w:rsidRPr="000B3689">
        <w:rPr>
          <w:i/>
        </w:rPr>
        <w:t>reference quantity</w:t>
      </w:r>
      <w:r w:rsidR="00E863B4">
        <w:t xml:space="preserve"> was n</w:t>
      </w:r>
      <w:r w:rsidR="00E863B4" w:rsidRPr="002560FB">
        <w:t>ot accurate</w:t>
      </w:r>
      <w:r w:rsidR="00E863B4">
        <w:t xml:space="preserve"> when that </w:t>
      </w:r>
      <w:r w:rsidR="00E863B4" w:rsidRPr="000B3689">
        <w:rPr>
          <w:i/>
        </w:rPr>
        <w:t>reference level</w:t>
      </w:r>
      <w:r w:rsidR="00E863B4">
        <w:t xml:space="preserve"> or </w:t>
      </w:r>
      <w:r w:rsidR="00E863B4" w:rsidRPr="000B3689">
        <w:rPr>
          <w:i/>
        </w:rPr>
        <w:t xml:space="preserve">reference quantity </w:t>
      </w:r>
      <w:r w:rsidR="00E863B4">
        <w:t>was initially determined</w:t>
      </w:r>
      <w:r w:rsidR="000B3689">
        <w:t>;</w:t>
      </w:r>
      <w:r w:rsidR="006772F3">
        <w:t xml:space="preserve"> or </w:t>
      </w:r>
    </w:p>
    <w:p w14:paraId="082D59CA" w14:textId="5F17C6FD" w:rsidR="00E863B4" w:rsidRPr="004E2584" w:rsidRDefault="000B3689" w:rsidP="000D7B1F">
      <w:pPr>
        <w:pStyle w:val="ListParagraph"/>
        <w:numPr>
          <w:ilvl w:val="0"/>
          <w:numId w:val="93"/>
        </w:numPr>
      </w:pPr>
      <w:r>
        <w:t>t</w:t>
      </w:r>
      <w:r w:rsidR="006772F3" w:rsidRPr="004E2584">
        <w:t xml:space="preserve">he </w:t>
      </w:r>
      <w:r w:rsidR="006772F3" w:rsidRPr="000B3689">
        <w:rPr>
          <w:i/>
        </w:rPr>
        <w:t xml:space="preserve">market participant </w:t>
      </w:r>
      <w:r w:rsidR="006772F3" w:rsidRPr="004E2584">
        <w:t xml:space="preserve">updates a registered parameter </w:t>
      </w:r>
      <w:r w:rsidR="00B4309D">
        <w:t xml:space="preserve">for a </w:t>
      </w:r>
      <w:r w:rsidR="00B4309D">
        <w:rPr>
          <w:i/>
        </w:rPr>
        <w:t xml:space="preserve">resource </w:t>
      </w:r>
      <w:r w:rsidR="006772F3" w:rsidRPr="004E2584">
        <w:t xml:space="preserve">and the </w:t>
      </w:r>
      <w:r w:rsidR="006772F3" w:rsidRPr="000B3689">
        <w:rPr>
          <w:i/>
        </w:rPr>
        <w:t>IESO</w:t>
      </w:r>
      <w:r w:rsidR="006772F3" w:rsidRPr="004E2584">
        <w:t xml:space="preserve"> determines that the updated parameter value is inconsistent with the related </w:t>
      </w:r>
      <w:r w:rsidR="006772F3" w:rsidRPr="000B3689">
        <w:rPr>
          <w:i/>
        </w:rPr>
        <w:t>reference level(s).</w:t>
      </w:r>
      <w:r w:rsidR="006772F3">
        <w:t xml:space="preserve"> </w:t>
      </w:r>
    </w:p>
    <w:p w14:paraId="4D57F004" w14:textId="350FA58D" w:rsidR="00C9744B" w:rsidRPr="004E2584" w:rsidRDefault="00C9744B" w:rsidP="00D64E75">
      <w:pPr>
        <w:pStyle w:val="Heading5"/>
      </w:pPr>
      <w:r>
        <w:t>Changes to Market Rules and Market Manuals</w:t>
      </w:r>
    </w:p>
    <w:p w14:paraId="419FB460" w14:textId="77B2556B" w:rsidR="00C9744B" w:rsidRDefault="00C9744B" w:rsidP="00C9744B">
      <w:r w:rsidRPr="004E2584">
        <w:t xml:space="preserve">The </w:t>
      </w:r>
      <w:r w:rsidR="002E6A47" w:rsidRPr="004C7A22">
        <w:rPr>
          <w:i/>
        </w:rPr>
        <w:t>IESO</w:t>
      </w:r>
      <w:r w:rsidRPr="004E2584">
        <w:t xml:space="preserve"> </w:t>
      </w:r>
      <w:r w:rsidR="004C7A22">
        <w:t xml:space="preserve">may initiate the procedure pursuant to </w:t>
      </w:r>
      <w:r w:rsidR="004C7A22" w:rsidRPr="00281362">
        <w:rPr>
          <w:b/>
        </w:rPr>
        <w:t>MR Ch.7 s.22.5.1.1</w:t>
      </w:r>
      <w:r w:rsidR="004C7A22">
        <w:t xml:space="preserve"> if there have been </w:t>
      </w:r>
      <w:r w:rsidRPr="004E2584">
        <w:t xml:space="preserve">updates </w:t>
      </w:r>
      <w:r w:rsidR="004C7A22">
        <w:t xml:space="preserve">to </w:t>
      </w:r>
      <w:r w:rsidRPr="004E2584">
        <w:t xml:space="preserve">the </w:t>
      </w:r>
      <w:r w:rsidRPr="0092363D">
        <w:rPr>
          <w:i/>
        </w:rPr>
        <w:t>market rules</w:t>
      </w:r>
      <w:r w:rsidRPr="004E2584">
        <w:t xml:space="preserve"> or</w:t>
      </w:r>
      <w:r w:rsidR="00A33A84">
        <w:t xml:space="preserve"> a</w:t>
      </w:r>
      <w:r w:rsidRPr="004E2584">
        <w:t xml:space="preserve"> </w:t>
      </w:r>
      <w:r w:rsidRPr="0092363D">
        <w:rPr>
          <w:i/>
        </w:rPr>
        <w:t>market manual</w:t>
      </w:r>
      <w:r w:rsidRPr="004E2584">
        <w:t xml:space="preserve"> and </w:t>
      </w:r>
      <w:r w:rsidR="004C7A22">
        <w:t xml:space="preserve">the </w:t>
      </w:r>
      <w:r w:rsidR="004C7A22" w:rsidRPr="00281362">
        <w:rPr>
          <w:i/>
        </w:rPr>
        <w:t>IESO</w:t>
      </w:r>
      <w:r w:rsidR="004C7A22">
        <w:t xml:space="preserve"> </w:t>
      </w:r>
      <w:r w:rsidRPr="004E2584">
        <w:t xml:space="preserve">concludes that a change to a registered </w:t>
      </w:r>
      <w:r w:rsidR="00CE0467" w:rsidRPr="00CE0467">
        <w:rPr>
          <w:i/>
        </w:rPr>
        <w:t>reference level</w:t>
      </w:r>
      <w:r w:rsidRPr="004E2584">
        <w:t xml:space="preserve"> or </w:t>
      </w:r>
      <w:r w:rsidR="00CE0467" w:rsidRPr="00CE0467">
        <w:rPr>
          <w:i/>
        </w:rPr>
        <w:t>reference quantity</w:t>
      </w:r>
      <w:r w:rsidRPr="004E2584">
        <w:t xml:space="preserve"> is necessary to ensure that </w:t>
      </w:r>
      <w:r w:rsidRPr="004E2584">
        <w:lastRenderedPageBreak/>
        <w:t xml:space="preserve">the registered </w:t>
      </w:r>
      <w:r w:rsidR="00CE0467" w:rsidRPr="00CE0467">
        <w:rPr>
          <w:i/>
        </w:rPr>
        <w:t>reference level</w:t>
      </w:r>
      <w:r w:rsidRPr="004E2584">
        <w:t xml:space="preserve"> or </w:t>
      </w:r>
      <w:r w:rsidR="00CE0467" w:rsidRPr="00CE0467">
        <w:rPr>
          <w:i/>
        </w:rPr>
        <w:t>reference quantity</w:t>
      </w:r>
      <w:r w:rsidRPr="004E2584">
        <w:t xml:space="preserve"> is consistent with the updated </w:t>
      </w:r>
      <w:r w:rsidRPr="0092363D">
        <w:rPr>
          <w:i/>
        </w:rPr>
        <w:t xml:space="preserve">market rules </w:t>
      </w:r>
      <w:r w:rsidR="00A33A84">
        <w:t>or</w:t>
      </w:r>
      <w:r w:rsidR="00A33A84" w:rsidRPr="004E2584">
        <w:t xml:space="preserve"> </w:t>
      </w:r>
      <w:r w:rsidRPr="0092363D">
        <w:rPr>
          <w:i/>
        </w:rPr>
        <w:t>market manuals</w:t>
      </w:r>
      <w:r w:rsidRPr="004E2584">
        <w:t>.</w:t>
      </w:r>
    </w:p>
    <w:p w14:paraId="26D7A86F" w14:textId="1FBD86C4" w:rsidR="00C9744B" w:rsidRDefault="00C9744B" w:rsidP="00D64E75">
      <w:pPr>
        <w:pStyle w:val="Heading4"/>
      </w:pPr>
      <w:r w:rsidRPr="004E2584">
        <w:t>Outcomes</w:t>
      </w:r>
    </w:p>
    <w:p w14:paraId="2DD1071E" w14:textId="2E2E8F68" w:rsidR="00D6778A" w:rsidRPr="00FF1564" w:rsidRDefault="00D6778A" w:rsidP="00304B51">
      <w:pPr>
        <w:pStyle w:val="BodyText0"/>
      </w:pPr>
      <w:r>
        <w:t>(</w:t>
      </w:r>
      <w:r w:rsidR="00972741">
        <w:t>MR Ch.</w:t>
      </w:r>
      <w:r w:rsidRPr="00FF1564">
        <w:t xml:space="preserve">7 </w:t>
      </w:r>
      <w:r w:rsidR="00AD6F8A">
        <w:t>ss.</w:t>
      </w:r>
      <w:r>
        <w:t>22.1.3</w:t>
      </w:r>
      <w:r w:rsidR="002D0A09">
        <w:t xml:space="preserve"> </w:t>
      </w:r>
      <w:r>
        <w:t>and</w:t>
      </w:r>
      <w:r w:rsidRPr="00FF1564">
        <w:t xml:space="preserve"> </w:t>
      </w:r>
      <w:r w:rsidRPr="007C707D">
        <w:t>2</w:t>
      </w:r>
      <w:r>
        <w:t>2</w:t>
      </w:r>
      <w:r w:rsidRPr="007C707D">
        <w:t>.</w:t>
      </w:r>
      <w:r>
        <w:t>8.1)</w:t>
      </w:r>
    </w:p>
    <w:p w14:paraId="3A6570D5" w14:textId="7E9379ED" w:rsidR="00C9744B" w:rsidRPr="004E2584" w:rsidRDefault="00C9744B" w:rsidP="00C9744B">
      <w:pPr>
        <w:rPr>
          <w:i/>
        </w:rPr>
      </w:pPr>
      <w:r w:rsidRPr="004E2584">
        <w:t>After initiating the</w:t>
      </w:r>
      <w:r w:rsidR="007312B9">
        <w:t xml:space="preserve"> </w:t>
      </w:r>
      <w:r w:rsidR="00674BE1">
        <w:t xml:space="preserve">Determine </w:t>
      </w:r>
      <w:r w:rsidR="00674BE1" w:rsidRPr="00674BE1">
        <w:t>Reference Levels and Reference Quantities</w:t>
      </w:r>
      <w:r w:rsidR="00674BE1">
        <w:t xml:space="preserve"> </w:t>
      </w:r>
      <w:r w:rsidR="007312B9">
        <w:t>procedure</w:t>
      </w:r>
      <w:r w:rsidRPr="004E2584">
        <w:t xml:space="preserve">, the </w:t>
      </w:r>
      <w:r w:rsidR="002E6A47" w:rsidRPr="002E6A47">
        <w:rPr>
          <w:i/>
        </w:rPr>
        <w:t>IESO</w:t>
      </w:r>
      <w:r w:rsidRPr="004E2584">
        <w:t xml:space="preserve"> will take one of the following actions:</w:t>
      </w:r>
    </w:p>
    <w:p w14:paraId="60A6724B" w14:textId="4943FC61" w:rsidR="00C9744B" w:rsidRPr="004E2584" w:rsidRDefault="00A66C09" w:rsidP="000D7B1F">
      <w:pPr>
        <w:numPr>
          <w:ilvl w:val="0"/>
          <w:numId w:val="31"/>
        </w:numPr>
        <w:rPr>
          <w:rFonts w:eastAsia="Times New Roman" w:cs="Tahoma"/>
          <w:sz w:val="20"/>
          <w:szCs w:val="20"/>
        </w:rPr>
      </w:pPr>
      <w:r>
        <w:t>i</w:t>
      </w:r>
      <w:r w:rsidR="00C9744B" w:rsidRPr="004E2584">
        <w:t xml:space="preserve">ssue a request for information to the </w:t>
      </w:r>
      <w:r w:rsidR="00C9744B" w:rsidRPr="004E2584">
        <w:rPr>
          <w:i/>
          <w:iCs/>
        </w:rPr>
        <w:t>market participant</w:t>
      </w:r>
      <w:r w:rsidR="00C9744B" w:rsidRPr="004E2584">
        <w:t xml:space="preserve"> detailing the rationale of the request, the required information and any associated timelines</w:t>
      </w:r>
      <w:r w:rsidR="00553CC9">
        <w:t xml:space="preserve">, pursuant to </w:t>
      </w:r>
      <w:r w:rsidR="00553CC9" w:rsidRPr="00281362">
        <w:rPr>
          <w:b/>
        </w:rPr>
        <w:t>MR Ch.7 s.22.1.3</w:t>
      </w:r>
      <w:r w:rsidR="00C9744B" w:rsidRPr="004E2584">
        <w:t>; or</w:t>
      </w:r>
    </w:p>
    <w:p w14:paraId="6C7B9C0F" w14:textId="60BA6A17" w:rsidR="00234ACE" w:rsidRDefault="00354640" w:rsidP="000D7B1F">
      <w:pPr>
        <w:numPr>
          <w:ilvl w:val="0"/>
          <w:numId w:val="31"/>
        </w:numPr>
      </w:pPr>
      <w:bookmarkStart w:id="778" w:name="_Toc67315396"/>
      <w:bookmarkStart w:id="779" w:name="_Toc67315397"/>
      <w:bookmarkStart w:id="780" w:name="_Toc67315398"/>
      <w:bookmarkStart w:id="781" w:name="_Toc67315399"/>
      <w:bookmarkStart w:id="782" w:name="_Toc67315400"/>
      <w:bookmarkStart w:id="783" w:name="_Toc67315401"/>
      <w:bookmarkStart w:id="784" w:name="_Toc67315402"/>
      <w:bookmarkStart w:id="785" w:name="_Toc67315403"/>
      <w:bookmarkStart w:id="786" w:name="_Toc67315404"/>
      <w:bookmarkStart w:id="787" w:name="_Toc67315405"/>
      <w:bookmarkStart w:id="788" w:name="_Toc67315406"/>
      <w:bookmarkStart w:id="789" w:name="_Toc67315407"/>
      <w:bookmarkStart w:id="790" w:name="_Toc67315408"/>
      <w:bookmarkStart w:id="791" w:name="_Toc67315409"/>
      <w:bookmarkStart w:id="792" w:name="_Toc67315410"/>
      <w:bookmarkStart w:id="793" w:name="_Toc67315411"/>
      <w:bookmarkStart w:id="794" w:name="_Toc67315412"/>
      <w:bookmarkStart w:id="795" w:name="_Toc67315413"/>
      <w:bookmarkStart w:id="796" w:name="_Toc67315414"/>
      <w:bookmarkStart w:id="797" w:name="_Toc67315415"/>
      <w:bookmarkStart w:id="798" w:name="_Toc67315416"/>
      <w:bookmarkStart w:id="799" w:name="_Toc67315417"/>
      <w:bookmarkStart w:id="800" w:name="_Toc67315418"/>
      <w:bookmarkStart w:id="801" w:name="_Toc67315419"/>
      <w:bookmarkStart w:id="802" w:name="_Toc67315420"/>
      <w:bookmarkStart w:id="803" w:name="_Toc67315421"/>
      <w:bookmarkStart w:id="804" w:name="_Toc67315422"/>
      <w:bookmarkStart w:id="805" w:name="_Toc67315423"/>
      <w:bookmarkStart w:id="806" w:name="_Toc67315424"/>
      <w:bookmarkStart w:id="807" w:name="_Toc67315425"/>
      <w:bookmarkStart w:id="808" w:name="_Toc67315426"/>
      <w:bookmarkStart w:id="809" w:name="_Toc67315427"/>
      <w:bookmarkStart w:id="810" w:name="_Toc67315428"/>
      <w:bookmarkStart w:id="811" w:name="_Toc67315429"/>
      <w:bookmarkStart w:id="812" w:name="_Toc67315430"/>
      <w:bookmarkStart w:id="813" w:name="_Toc67315431"/>
      <w:bookmarkStart w:id="814" w:name="_Toc67315432"/>
      <w:bookmarkStart w:id="815" w:name="_Toc67315433"/>
      <w:bookmarkStart w:id="816" w:name="_Toc67315434"/>
      <w:bookmarkStart w:id="817" w:name="_Toc67315435"/>
      <w:bookmarkStart w:id="818" w:name="_Toc67315436"/>
      <w:bookmarkStart w:id="819" w:name="_Toc67315437"/>
      <w:bookmarkStart w:id="820" w:name="_Toc67315438"/>
      <w:bookmarkStart w:id="821" w:name="_Toc67315439"/>
      <w:bookmarkStart w:id="822" w:name="_Toc67315440"/>
      <w:bookmarkStart w:id="823" w:name="_Toc67315441"/>
      <w:bookmarkStart w:id="824" w:name="_Toc67315442"/>
      <w:bookmarkStart w:id="825" w:name="_Toc67315443"/>
      <w:bookmarkStart w:id="826" w:name="_Toc67315444"/>
      <w:bookmarkStart w:id="827" w:name="_Toc67315445"/>
      <w:bookmarkStart w:id="828" w:name="_Toc67315446"/>
      <w:bookmarkStart w:id="829" w:name="_Toc67315447"/>
      <w:bookmarkStart w:id="830" w:name="_Toc67315448"/>
      <w:bookmarkStart w:id="831" w:name="_Toc67315449"/>
      <w:bookmarkStart w:id="832" w:name="_Toc67315494"/>
      <w:bookmarkStart w:id="833" w:name="_Toc67315495"/>
      <w:bookmarkStart w:id="834" w:name="_Toc67315496"/>
      <w:bookmarkStart w:id="835" w:name="_Toc67315497"/>
      <w:bookmarkStart w:id="836" w:name="_Toc67315498"/>
      <w:bookmarkStart w:id="837" w:name="_Toc67315499"/>
      <w:bookmarkStart w:id="838" w:name="_Toc67315500"/>
      <w:bookmarkStart w:id="839" w:name="_Toc67315501"/>
      <w:bookmarkStart w:id="840" w:name="_Toc67315502"/>
      <w:bookmarkStart w:id="841" w:name="_Toc67315503"/>
      <w:bookmarkStart w:id="842" w:name="_Toc67315504"/>
      <w:bookmarkStart w:id="843" w:name="_Toc67315505"/>
      <w:bookmarkStart w:id="844" w:name="_Toc67315506"/>
      <w:bookmarkStart w:id="845" w:name="_Toc67315507"/>
      <w:bookmarkStart w:id="846" w:name="_Toc67315508"/>
      <w:bookmarkStart w:id="847" w:name="_Toc67315509"/>
      <w:bookmarkStart w:id="848" w:name="_Toc67315510"/>
      <w:bookmarkStart w:id="849" w:name="_Toc67315511"/>
      <w:bookmarkStart w:id="850" w:name="_Toc67315512"/>
      <w:bookmarkStart w:id="851" w:name="_Toc67315513"/>
      <w:bookmarkStart w:id="852" w:name="_Toc67315514"/>
      <w:bookmarkStart w:id="853" w:name="_Toc67315515"/>
      <w:bookmarkStart w:id="854" w:name="_Toc67315516"/>
      <w:bookmarkStart w:id="855" w:name="_Toc67315517"/>
      <w:bookmarkStart w:id="856" w:name="_Toc67315518"/>
      <w:bookmarkStart w:id="857" w:name="_Toc67315519"/>
      <w:bookmarkStart w:id="858" w:name="_Toc67315520"/>
      <w:bookmarkStart w:id="859" w:name="_Toc67315521"/>
      <w:bookmarkStart w:id="860" w:name="_Toc67315522"/>
      <w:bookmarkStart w:id="861" w:name="_Toc67315523"/>
      <w:bookmarkStart w:id="862" w:name="_Toc67315524"/>
      <w:bookmarkStart w:id="863" w:name="_Toc67315525"/>
      <w:bookmarkStart w:id="864" w:name="_Toc67315526"/>
      <w:bookmarkStart w:id="865" w:name="_Toc67315527"/>
      <w:bookmarkStart w:id="866" w:name="_Toc67315528"/>
      <w:bookmarkStart w:id="867" w:name="_Toc67315529"/>
      <w:bookmarkStart w:id="868" w:name="_Toc67315530"/>
      <w:bookmarkStart w:id="869" w:name="_Toc67315531"/>
      <w:bookmarkStart w:id="870" w:name="_Toc67315532"/>
      <w:bookmarkStart w:id="871" w:name="_Toc67315533"/>
      <w:bookmarkStart w:id="872" w:name="_Toc67315534"/>
      <w:bookmarkStart w:id="873" w:name="_Toc67315535"/>
      <w:bookmarkStart w:id="874" w:name="_Toc67315536"/>
      <w:bookmarkStart w:id="875" w:name="_Toc67315537"/>
      <w:bookmarkStart w:id="876" w:name="_Toc67315538"/>
      <w:bookmarkStart w:id="877" w:name="_Toc67315539"/>
      <w:bookmarkStart w:id="878" w:name="_Toc67315540"/>
      <w:bookmarkStart w:id="879" w:name="_Toc67315541"/>
      <w:bookmarkStart w:id="880" w:name="_Toc67315542"/>
      <w:bookmarkStart w:id="881" w:name="_Toc67315543"/>
      <w:bookmarkStart w:id="882" w:name="_Toc67315544"/>
      <w:bookmarkStart w:id="883" w:name="_Toc67315545"/>
      <w:bookmarkStart w:id="884" w:name="_Toc67315546"/>
      <w:bookmarkStart w:id="885" w:name="_Toc67315547"/>
      <w:bookmarkStart w:id="886" w:name="_Toc67315548"/>
      <w:bookmarkStart w:id="887" w:name="_Toc67315549"/>
      <w:bookmarkStart w:id="888" w:name="_Toc67315550"/>
      <w:bookmarkStart w:id="889" w:name="_Toc67315551"/>
      <w:bookmarkStart w:id="890" w:name="_Toc67315552"/>
      <w:bookmarkStart w:id="891" w:name="_Toc67315553"/>
      <w:bookmarkStart w:id="892" w:name="_Toc67315554"/>
      <w:bookmarkStart w:id="893" w:name="_Toc67315555"/>
      <w:bookmarkStart w:id="894" w:name="_Toc67315556"/>
      <w:bookmarkStart w:id="895" w:name="_Toc67315557"/>
      <w:bookmarkStart w:id="896" w:name="_Toc67315558"/>
      <w:bookmarkStart w:id="897" w:name="_Toc67315559"/>
      <w:bookmarkStart w:id="898" w:name="_Toc67315560"/>
      <w:bookmarkStart w:id="899" w:name="_Toc67315561"/>
      <w:bookmarkStart w:id="900" w:name="_Toc67315562"/>
      <w:bookmarkStart w:id="901" w:name="_Toc67315563"/>
      <w:bookmarkStart w:id="902" w:name="_Toc67315588"/>
      <w:bookmarkStart w:id="903" w:name="_Toc67315589"/>
      <w:bookmarkStart w:id="904" w:name="_Toc67315590"/>
      <w:bookmarkStart w:id="905" w:name="_Toc67315591"/>
      <w:bookmarkStart w:id="906" w:name="_Toc67315592"/>
      <w:bookmarkStart w:id="907" w:name="_Toc67315593"/>
      <w:bookmarkStart w:id="908" w:name="_Toc67315594"/>
      <w:bookmarkStart w:id="909" w:name="_Ref62803029"/>
      <w:bookmarkStart w:id="910" w:name="_Toc68159476"/>
      <w:bookmarkStart w:id="911" w:name="_Toc69163550"/>
      <w:bookmarkStart w:id="912" w:name="_Toc71096843"/>
      <w:bookmarkStart w:id="913" w:name="_Toc73716972"/>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t>p</w:t>
      </w:r>
      <w:r w:rsidRPr="004E2584">
        <w:t xml:space="preserve">rovide a </w:t>
      </w:r>
      <w:r w:rsidRPr="0092363D">
        <w:rPr>
          <w:i/>
        </w:rPr>
        <w:t>preliminary view</w:t>
      </w:r>
      <w:r w:rsidRPr="004E2584">
        <w:t xml:space="preserve"> along with the supporting rationale</w:t>
      </w:r>
      <w:r w:rsidR="00553CC9">
        <w:t xml:space="preserve"> pursuant to </w:t>
      </w:r>
      <w:r w:rsidR="00553CC9" w:rsidRPr="00281362">
        <w:rPr>
          <w:b/>
        </w:rPr>
        <w:t>MR Ch.7 s.22.8.1</w:t>
      </w:r>
      <w:r w:rsidRPr="004E2584">
        <w:t>.</w:t>
      </w:r>
    </w:p>
    <w:p w14:paraId="5389A0BB" w14:textId="4C93268F" w:rsidR="00234ACE" w:rsidRDefault="00234ACE" w:rsidP="00923DAE">
      <w:pPr>
        <w:pStyle w:val="Heading3"/>
      </w:pPr>
      <w:bookmarkStart w:id="914" w:name="_Independent_Review_Process"/>
      <w:bookmarkStart w:id="915" w:name="_Ref78918832"/>
      <w:bookmarkStart w:id="916" w:name="_Toc78959604"/>
      <w:bookmarkStart w:id="917" w:name="_Toc128581670"/>
      <w:bookmarkStart w:id="918" w:name="_Toc76476458"/>
      <w:bookmarkStart w:id="919" w:name="_Toc76977541"/>
      <w:bookmarkStart w:id="920" w:name="_Toc76995582"/>
      <w:bookmarkStart w:id="921" w:name="_Ref77141334"/>
      <w:bookmarkStart w:id="922" w:name="_Toc77155673"/>
      <w:bookmarkStart w:id="923" w:name="_Toc77242201"/>
      <w:bookmarkStart w:id="924" w:name="_Ref78894524"/>
      <w:bookmarkStart w:id="925" w:name="_Toc226464386"/>
      <w:bookmarkEnd w:id="914"/>
      <w:r w:rsidRPr="004E2584">
        <w:t>Independent Review</w:t>
      </w:r>
      <w:bookmarkEnd w:id="915"/>
      <w:bookmarkEnd w:id="916"/>
      <w:bookmarkEnd w:id="917"/>
      <w:bookmarkEnd w:id="925"/>
      <w:r w:rsidRPr="004E2584">
        <w:t xml:space="preserve"> </w:t>
      </w:r>
      <w:bookmarkEnd w:id="918"/>
      <w:bookmarkEnd w:id="919"/>
      <w:bookmarkEnd w:id="920"/>
      <w:bookmarkEnd w:id="921"/>
      <w:bookmarkEnd w:id="922"/>
      <w:bookmarkEnd w:id="923"/>
      <w:bookmarkEnd w:id="924"/>
    </w:p>
    <w:p w14:paraId="7AF7159B" w14:textId="537F6068" w:rsidR="00D5030A" w:rsidRPr="00FF1564" w:rsidRDefault="00D5030A" w:rsidP="00304B51">
      <w:pPr>
        <w:pStyle w:val="BodyText0"/>
      </w:pPr>
      <w:r>
        <w:t>(</w:t>
      </w:r>
      <w:r w:rsidR="00972741">
        <w:t>MR Ch.</w:t>
      </w:r>
      <w:r w:rsidRPr="00FF1564">
        <w:t>7</w:t>
      </w:r>
      <w:r w:rsidR="002D0A09">
        <w:t xml:space="preserve"> </w:t>
      </w:r>
      <w:r w:rsidRPr="00FF1564">
        <w:t>s</w:t>
      </w:r>
      <w:r w:rsidR="002D0A09">
        <w:t>.</w:t>
      </w:r>
      <w:r>
        <w:t>22.8)</w:t>
      </w:r>
    </w:p>
    <w:p w14:paraId="56C8FBAE" w14:textId="15CDE7AE" w:rsidR="00707149" w:rsidRDefault="004216F6" w:rsidP="00D64F07">
      <w:pPr>
        <w:autoSpaceDE w:val="0"/>
        <w:autoSpaceDN w:val="0"/>
        <w:adjustRightInd w:val="0"/>
        <w:rPr>
          <w:rFonts w:cs="Tahoma"/>
          <w:color w:val="000000"/>
        </w:rPr>
      </w:pPr>
      <w:r>
        <w:rPr>
          <w:rFonts w:cs="Tahoma"/>
          <w:color w:val="000000"/>
        </w:rPr>
        <w:t xml:space="preserve">The </w:t>
      </w:r>
      <w:r w:rsidR="002E6A47" w:rsidRPr="002E6A47">
        <w:rPr>
          <w:rFonts w:cs="Tahoma"/>
          <w:i/>
          <w:color w:val="000000"/>
        </w:rPr>
        <w:t>IESO</w:t>
      </w:r>
      <w:r>
        <w:rPr>
          <w:rFonts w:cs="Tahoma"/>
          <w:i/>
          <w:color w:val="000000"/>
        </w:rPr>
        <w:t xml:space="preserve"> </w:t>
      </w:r>
      <w:r w:rsidR="007E64B1">
        <w:rPr>
          <w:rFonts w:cs="Tahoma"/>
          <w:color w:val="000000"/>
        </w:rPr>
        <w:t>will</w:t>
      </w:r>
      <w:r>
        <w:rPr>
          <w:rFonts w:cs="Tahoma"/>
          <w:color w:val="000000"/>
        </w:rPr>
        <w:t xml:space="preserve"> use commercially reasonable efforts to meet the timelines set out in this </w:t>
      </w:r>
      <w:hyperlink w:anchor="_Independent_Review_Process" w:history="1">
        <w:r w:rsidRPr="00684F06">
          <w:rPr>
            <w:rStyle w:val="Hyperlink"/>
            <w:rFonts w:cs="Tahoma"/>
            <w:noProof w:val="0"/>
            <w:lang w:eastAsia="en-US"/>
            <w14:numForm w14:val="default"/>
            <w14:numSpacing w14:val="default"/>
          </w:rPr>
          <w:t>section</w:t>
        </w:r>
        <w:r w:rsidR="000E5F8B" w:rsidRPr="00684F06">
          <w:rPr>
            <w:rStyle w:val="Hyperlink"/>
            <w:rFonts w:cs="Tahoma"/>
            <w:noProof w:val="0"/>
            <w:lang w:eastAsia="en-US"/>
            <w14:numForm w14:val="default"/>
            <w14:numSpacing w14:val="default"/>
          </w:rPr>
          <w:t> </w:t>
        </w:r>
        <w:r w:rsidR="00684F06" w:rsidRPr="00684F06">
          <w:rPr>
            <w:rStyle w:val="Hyperlink"/>
            <w:rFonts w:cs="Tahoma"/>
            <w:noProof w:val="0"/>
            <w:lang w:eastAsia="en-US"/>
            <w14:numForm w14:val="default"/>
            <w14:numSpacing w14:val="default"/>
          </w:rPr>
          <w:t>3.5</w:t>
        </w:r>
      </w:hyperlink>
      <w:r>
        <w:rPr>
          <w:rFonts w:cs="Tahoma"/>
          <w:color w:val="000000"/>
        </w:rPr>
        <w:t>.</w:t>
      </w:r>
    </w:p>
    <w:p w14:paraId="23E9CAD7" w14:textId="25677855" w:rsidR="00850659" w:rsidRDefault="00850659" w:rsidP="00D64E75">
      <w:pPr>
        <w:pStyle w:val="Heading4"/>
      </w:pPr>
      <w:bookmarkStart w:id="926" w:name="_Toc68159477"/>
      <w:bookmarkStart w:id="927" w:name="_Toc69163551"/>
      <w:bookmarkStart w:id="928" w:name="_Toc71096844"/>
      <w:bookmarkStart w:id="929" w:name="_Toc73716973"/>
      <w:bookmarkStart w:id="930" w:name="_Toc76476459"/>
      <w:bookmarkStart w:id="931" w:name="_Toc76977542"/>
      <w:bookmarkStart w:id="932" w:name="_Toc76995583"/>
      <w:bookmarkStart w:id="933" w:name="_Toc77155674"/>
      <w:bookmarkStart w:id="934" w:name="_Toc77242202"/>
      <w:r>
        <w:t>Review Topics</w:t>
      </w:r>
    </w:p>
    <w:p w14:paraId="328685CA" w14:textId="55DCFA08" w:rsidR="006A3401" w:rsidRPr="00FF1564" w:rsidRDefault="006A3401" w:rsidP="00304B51">
      <w:pPr>
        <w:pStyle w:val="BodyText0"/>
      </w:pPr>
      <w:r>
        <w:t>(</w:t>
      </w:r>
      <w:r w:rsidR="00972741">
        <w:t>MR Ch.</w:t>
      </w:r>
      <w:r w:rsidRPr="00FF1564">
        <w:t>7 s</w:t>
      </w:r>
      <w:r w:rsidR="002D0A09">
        <w:t>.</w:t>
      </w:r>
      <w:r>
        <w:t>22.8.2)</w:t>
      </w:r>
    </w:p>
    <w:p w14:paraId="06CE4797" w14:textId="1BC1B35F" w:rsidR="006C2D69" w:rsidRDefault="006C2D69">
      <w:r>
        <w:t xml:space="preserve">A </w:t>
      </w:r>
      <w:r>
        <w:rPr>
          <w:i/>
        </w:rPr>
        <w:t>market participant</w:t>
      </w:r>
      <w:r>
        <w:t xml:space="preserve"> may request </w:t>
      </w:r>
      <w:r w:rsidR="004C1D26">
        <w:t xml:space="preserve">an </w:t>
      </w:r>
      <w:r w:rsidR="00F70B06">
        <w:t xml:space="preserve">expert review of </w:t>
      </w:r>
      <w:r w:rsidR="00DF3D55">
        <w:t xml:space="preserve">a </w:t>
      </w:r>
      <w:r w:rsidR="00DF3D55" w:rsidRPr="00D64F07">
        <w:rPr>
          <w:i/>
        </w:rPr>
        <w:t>reference level</w:t>
      </w:r>
      <w:r w:rsidR="00DF3D55">
        <w:t xml:space="preserve"> or </w:t>
      </w:r>
      <w:r w:rsidR="00DF3D55" w:rsidRPr="00D64F07">
        <w:rPr>
          <w:i/>
        </w:rPr>
        <w:t>reference quantity</w:t>
      </w:r>
      <w:r w:rsidR="00DF3D55">
        <w:t xml:space="preserve"> </w:t>
      </w:r>
      <w:r w:rsidR="00F70B06">
        <w:t xml:space="preserve">set out </w:t>
      </w:r>
      <w:r w:rsidR="00DF3D55">
        <w:t xml:space="preserve">in a </w:t>
      </w:r>
      <w:r w:rsidR="00DF3D55" w:rsidRPr="00D64F07">
        <w:rPr>
          <w:i/>
        </w:rPr>
        <w:t>preliminary view</w:t>
      </w:r>
      <w:r w:rsidR="006C392C">
        <w:rPr>
          <w:i/>
        </w:rPr>
        <w:t xml:space="preserve"> </w:t>
      </w:r>
      <w:r w:rsidR="00323BBD">
        <w:t>on the following topics</w:t>
      </w:r>
      <w:r w:rsidR="004C1D26">
        <w:t>:</w:t>
      </w:r>
    </w:p>
    <w:p w14:paraId="6D69AB1C" w14:textId="6015F4B8" w:rsidR="00E56129" w:rsidRDefault="00E56129" w:rsidP="000D7B1F">
      <w:pPr>
        <w:pStyle w:val="ListParagraph"/>
        <w:numPr>
          <w:ilvl w:val="0"/>
          <w:numId w:val="81"/>
        </w:numPr>
      </w:pPr>
      <w:r w:rsidRPr="14091F2B">
        <w:rPr>
          <w:b/>
          <w:bCs/>
        </w:rPr>
        <w:t xml:space="preserve">Reference </w:t>
      </w:r>
      <w:r w:rsidR="00272904" w:rsidRPr="14091F2B">
        <w:rPr>
          <w:b/>
          <w:bCs/>
        </w:rPr>
        <w:t>L</w:t>
      </w:r>
      <w:r w:rsidRPr="14091F2B">
        <w:rPr>
          <w:b/>
          <w:bCs/>
        </w:rPr>
        <w:t xml:space="preserve">evel for a </w:t>
      </w:r>
      <w:r w:rsidR="00272904" w:rsidRPr="14091F2B">
        <w:rPr>
          <w:b/>
          <w:bCs/>
        </w:rPr>
        <w:t>F</w:t>
      </w:r>
      <w:r w:rsidRPr="14091F2B">
        <w:rPr>
          <w:b/>
          <w:bCs/>
        </w:rPr>
        <w:t xml:space="preserve">inancial </w:t>
      </w:r>
      <w:r w:rsidR="00272904" w:rsidRPr="14091F2B">
        <w:rPr>
          <w:b/>
          <w:bCs/>
        </w:rPr>
        <w:t>D</w:t>
      </w:r>
      <w:r w:rsidRPr="14091F2B">
        <w:rPr>
          <w:b/>
          <w:bCs/>
        </w:rPr>
        <w:t xml:space="preserve">ispatch </w:t>
      </w:r>
      <w:r w:rsidR="00272904" w:rsidRPr="14091F2B">
        <w:rPr>
          <w:b/>
          <w:bCs/>
        </w:rPr>
        <w:t>D</w:t>
      </w:r>
      <w:r w:rsidRPr="14091F2B">
        <w:rPr>
          <w:b/>
          <w:bCs/>
        </w:rPr>
        <w:t xml:space="preserve">ata </w:t>
      </w:r>
      <w:r w:rsidR="00272904" w:rsidRPr="14091F2B">
        <w:rPr>
          <w:b/>
          <w:bCs/>
        </w:rPr>
        <w:t>P</w:t>
      </w:r>
      <w:r w:rsidRPr="14091F2B">
        <w:rPr>
          <w:b/>
          <w:bCs/>
        </w:rPr>
        <w:t>arameter:</w:t>
      </w:r>
      <w:r>
        <w:t xml:space="preserve"> </w:t>
      </w:r>
      <w:r w:rsidR="002267A0">
        <w:t xml:space="preserve">The </w:t>
      </w:r>
      <w:r w:rsidR="00F70B06">
        <w:t xml:space="preserve">expert </w:t>
      </w:r>
      <w:r w:rsidR="002267A0">
        <w:t xml:space="preserve">will </w:t>
      </w:r>
      <w:r>
        <w:t xml:space="preserve">determine the </w:t>
      </w:r>
      <w:r w:rsidRPr="14091F2B">
        <w:rPr>
          <w:i/>
          <w:iCs/>
        </w:rPr>
        <w:t>reference level</w:t>
      </w:r>
      <w:r>
        <w:t xml:space="preserve"> for a particular </w:t>
      </w:r>
      <w:r w:rsidRPr="14091F2B">
        <w:rPr>
          <w:i/>
          <w:iCs/>
        </w:rPr>
        <w:t xml:space="preserve">financial dispatch data parameter </w:t>
      </w:r>
      <w:r w:rsidR="001F41F0">
        <w:t xml:space="preserve">or </w:t>
      </w:r>
      <w:r w:rsidR="00C15E4E">
        <w:t xml:space="preserve">value of a </w:t>
      </w:r>
      <w:r w:rsidR="001F41F0">
        <w:t xml:space="preserve">cost component of a </w:t>
      </w:r>
      <w:r w:rsidR="001F41F0" w:rsidRPr="14091F2B">
        <w:rPr>
          <w:i/>
          <w:iCs/>
        </w:rPr>
        <w:t xml:space="preserve">reference level </w:t>
      </w:r>
      <w:r w:rsidR="001F41F0">
        <w:t xml:space="preserve">for that </w:t>
      </w:r>
      <w:r w:rsidR="001F41F0" w:rsidRPr="14091F2B">
        <w:rPr>
          <w:i/>
          <w:iCs/>
        </w:rPr>
        <w:t xml:space="preserve">financial dispatch data parameter </w:t>
      </w:r>
      <w:r w:rsidR="00A05078">
        <w:rPr>
          <w:iCs/>
        </w:rPr>
        <w:t>based on the supporting documentation provided and the requirements set out in the applicable</w:t>
      </w:r>
      <w:r>
        <w:t xml:space="preserve"> </w:t>
      </w:r>
      <w:r w:rsidR="006604DF" w:rsidRPr="14091F2B">
        <w:rPr>
          <w:i/>
          <w:iCs/>
        </w:rPr>
        <w:t>market rules</w:t>
      </w:r>
      <w:r w:rsidR="006604DF">
        <w:t xml:space="preserve"> </w:t>
      </w:r>
      <w:r w:rsidR="000F5E0A">
        <w:t xml:space="preserve">and </w:t>
      </w:r>
      <w:r w:rsidR="000F5E0A" w:rsidRPr="14091F2B">
        <w:rPr>
          <w:i/>
          <w:iCs/>
        </w:rPr>
        <w:t>market manuals</w:t>
      </w:r>
      <w:r>
        <w:t xml:space="preserve">. </w:t>
      </w:r>
    </w:p>
    <w:p w14:paraId="551FCA11" w14:textId="00CDF62E" w:rsidR="00E56129" w:rsidRPr="00A850EC" w:rsidRDefault="00E56129" w:rsidP="000D7B1F">
      <w:pPr>
        <w:pStyle w:val="ListParagraph"/>
        <w:numPr>
          <w:ilvl w:val="0"/>
          <w:numId w:val="81"/>
        </w:numPr>
      </w:pPr>
      <w:r w:rsidRPr="00526A48">
        <w:rPr>
          <w:b/>
        </w:rPr>
        <w:t xml:space="preserve">Reference </w:t>
      </w:r>
      <w:r w:rsidR="00285808">
        <w:rPr>
          <w:b/>
        </w:rPr>
        <w:t>L</w:t>
      </w:r>
      <w:r w:rsidRPr="00526A48">
        <w:rPr>
          <w:b/>
        </w:rPr>
        <w:t xml:space="preserve">evel for a </w:t>
      </w:r>
      <w:r w:rsidR="00285808">
        <w:rPr>
          <w:b/>
        </w:rPr>
        <w:t>N</w:t>
      </w:r>
      <w:r w:rsidRPr="00526A48">
        <w:rPr>
          <w:b/>
        </w:rPr>
        <w:t>on-</w:t>
      </w:r>
      <w:r w:rsidR="00285808">
        <w:rPr>
          <w:b/>
        </w:rPr>
        <w:t>F</w:t>
      </w:r>
      <w:r w:rsidRPr="00526A48">
        <w:rPr>
          <w:b/>
        </w:rPr>
        <w:t xml:space="preserve">inancial </w:t>
      </w:r>
      <w:r w:rsidR="00285808">
        <w:rPr>
          <w:b/>
        </w:rPr>
        <w:t>D</w:t>
      </w:r>
      <w:r w:rsidRPr="00526A48">
        <w:rPr>
          <w:b/>
        </w:rPr>
        <w:t xml:space="preserve">ispatch </w:t>
      </w:r>
      <w:r w:rsidR="00285808">
        <w:rPr>
          <w:b/>
        </w:rPr>
        <w:t>D</w:t>
      </w:r>
      <w:r w:rsidRPr="00526A48">
        <w:rPr>
          <w:b/>
        </w:rPr>
        <w:t xml:space="preserve">ata </w:t>
      </w:r>
      <w:r w:rsidR="00285808">
        <w:rPr>
          <w:b/>
        </w:rPr>
        <w:t>P</w:t>
      </w:r>
      <w:r w:rsidRPr="00526A48">
        <w:rPr>
          <w:b/>
        </w:rPr>
        <w:t>arameter:</w:t>
      </w:r>
      <w:r>
        <w:t xml:space="preserve"> </w:t>
      </w:r>
      <w:r w:rsidR="002267A0">
        <w:t xml:space="preserve">The </w:t>
      </w:r>
      <w:r w:rsidR="00F70B06">
        <w:t>expert</w:t>
      </w:r>
      <w:r w:rsidR="002267A0">
        <w:t xml:space="preserve"> will</w:t>
      </w:r>
      <w:r w:rsidR="00701D22">
        <w:t xml:space="preserve"> determine </w:t>
      </w:r>
      <w:r>
        <w:t xml:space="preserve">the </w:t>
      </w:r>
      <w:r w:rsidRPr="00701D22">
        <w:rPr>
          <w:i/>
        </w:rPr>
        <w:t>reference level</w:t>
      </w:r>
      <w:r>
        <w:t xml:space="preserve"> for a particular </w:t>
      </w:r>
      <w:r w:rsidRPr="00701D22">
        <w:rPr>
          <w:i/>
        </w:rPr>
        <w:t>non-financial dispatch data parameter</w:t>
      </w:r>
      <w:r>
        <w:t xml:space="preserve"> </w:t>
      </w:r>
      <w:r w:rsidR="00A05078">
        <w:rPr>
          <w:iCs/>
        </w:rPr>
        <w:t>based on the supporting documentation provided and the requirements set out in the applicable</w:t>
      </w:r>
      <w:r w:rsidR="00A05078">
        <w:t xml:space="preserve"> </w:t>
      </w:r>
      <w:r w:rsidR="00A05078" w:rsidRPr="14091F2B">
        <w:rPr>
          <w:i/>
          <w:iCs/>
        </w:rPr>
        <w:t>market rules</w:t>
      </w:r>
      <w:r w:rsidR="00A05078">
        <w:t xml:space="preserve"> and </w:t>
      </w:r>
      <w:r w:rsidR="00A05078" w:rsidRPr="14091F2B">
        <w:rPr>
          <w:i/>
          <w:iCs/>
        </w:rPr>
        <w:t>market manuals</w:t>
      </w:r>
      <w:r w:rsidR="00A05078">
        <w:t>.</w:t>
      </w:r>
    </w:p>
    <w:p w14:paraId="2C81DF6D" w14:textId="72E583D6" w:rsidR="00E56129" w:rsidRDefault="00850659" w:rsidP="000D7B1F">
      <w:pPr>
        <w:pStyle w:val="ListParagraph"/>
        <w:numPr>
          <w:ilvl w:val="0"/>
          <w:numId w:val="81"/>
        </w:numPr>
      </w:pPr>
      <w:r w:rsidRPr="00707149">
        <w:rPr>
          <w:b/>
        </w:rPr>
        <w:t xml:space="preserve">Reference Quantity </w:t>
      </w:r>
      <w:r w:rsidR="00DC6244">
        <w:rPr>
          <w:b/>
        </w:rPr>
        <w:t>Modifier</w:t>
      </w:r>
      <w:r w:rsidRPr="00850659">
        <w:t xml:space="preserve">: </w:t>
      </w:r>
      <w:r w:rsidR="00285808">
        <w:t>Th</w:t>
      </w:r>
      <w:r w:rsidR="002267A0">
        <w:t>e</w:t>
      </w:r>
      <w:r w:rsidR="00285808">
        <w:t xml:space="preserve"> </w:t>
      </w:r>
      <w:r w:rsidR="00F70B06">
        <w:t>expert</w:t>
      </w:r>
      <w:r w:rsidR="00285808">
        <w:t xml:space="preserve"> </w:t>
      </w:r>
      <w:r w:rsidR="00F70B06">
        <w:t xml:space="preserve">will </w:t>
      </w:r>
      <w:r w:rsidR="00285808">
        <w:t>determine w</w:t>
      </w:r>
      <w:r w:rsidRPr="00850659">
        <w:t>hether</w:t>
      </w:r>
      <w:r w:rsidR="004207D3">
        <w:t xml:space="preserve"> a</w:t>
      </w:r>
      <w:r w:rsidR="00DC6244">
        <w:t xml:space="preserve"> requested</w:t>
      </w:r>
      <w:r w:rsidR="004207D3">
        <w:t xml:space="preserve"> </w:t>
      </w:r>
      <w:r w:rsidRPr="00707149">
        <w:rPr>
          <w:i/>
        </w:rPr>
        <w:t>reference quantit</w:t>
      </w:r>
      <w:r w:rsidR="004207D3" w:rsidRPr="00707149">
        <w:rPr>
          <w:i/>
        </w:rPr>
        <w:t>y</w:t>
      </w:r>
      <w:r w:rsidR="004207D3">
        <w:t xml:space="preserve"> </w:t>
      </w:r>
      <w:r w:rsidR="00DC6244">
        <w:t>modifier</w:t>
      </w:r>
      <w:r w:rsidR="004207D3">
        <w:t xml:space="preserve"> </w:t>
      </w:r>
      <w:r w:rsidRPr="00850659">
        <w:t xml:space="preserve">reasonably accounts for the relevant technical operating characteristics of a </w:t>
      </w:r>
      <w:r w:rsidRPr="00707149">
        <w:rPr>
          <w:i/>
        </w:rPr>
        <w:t>resource</w:t>
      </w:r>
      <w:r w:rsidR="00017F00">
        <w:t>, given the provided</w:t>
      </w:r>
      <w:r w:rsidR="00A05078">
        <w:t xml:space="preserve"> supporting </w:t>
      </w:r>
      <w:r w:rsidR="00017F00">
        <w:t>document</w:t>
      </w:r>
      <w:r w:rsidR="00A05078">
        <w:t>ation</w:t>
      </w:r>
      <w:r w:rsidR="00A5567F">
        <w:t xml:space="preserve"> and the </w:t>
      </w:r>
      <w:r w:rsidR="00A05078">
        <w:t>applicable</w:t>
      </w:r>
      <w:r w:rsidR="00A5567F">
        <w:t xml:space="preserve"> </w:t>
      </w:r>
      <w:r w:rsidR="00A5567F" w:rsidRPr="00701D22">
        <w:rPr>
          <w:i/>
        </w:rPr>
        <w:t>market rules</w:t>
      </w:r>
      <w:r w:rsidR="00A5567F">
        <w:t xml:space="preserve"> and </w:t>
      </w:r>
      <w:r w:rsidR="00A5567F">
        <w:rPr>
          <w:i/>
        </w:rPr>
        <w:t>market manuals</w:t>
      </w:r>
      <w:r w:rsidRPr="00850659">
        <w:t>.</w:t>
      </w:r>
    </w:p>
    <w:p w14:paraId="7538350B" w14:textId="26DF8A6D" w:rsidR="00DD2220" w:rsidRDefault="00653C04" w:rsidP="00D64E75">
      <w:pPr>
        <w:pStyle w:val="Heading4"/>
      </w:pPr>
      <w:r>
        <w:lastRenderedPageBreak/>
        <w:t>Review Initiation</w:t>
      </w:r>
    </w:p>
    <w:p w14:paraId="79EF1267" w14:textId="7DC1F47E" w:rsidR="00653C04" w:rsidRDefault="00DD2220" w:rsidP="00304B51">
      <w:pPr>
        <w:pStyle w:val="BodyText0"/>
      </w:pPr>
      <w:r>
        <w:t>(MR</w:t>
      </w:r>
      <w:r w:rsidR="002D0A09">
        <w:t xml:space="preserve"> Ch.</w:t>
      </w:r>
      <w:r>
        <w:t>7</w:t>
      </w:r>
      <w:r w:rsidR="002D0A09">
        <w:t xml:space="preserve"> s.</w:t>
      </w:r>
      <w:r>
        <w:t>22.8.2)</w:t>
      </w:r>
    </w:p>
    <w:p w14:paraId="692CC1C9" w14:textId="55EA6D19" w:rsidR="00653C04" w:rsidRPr="000D3202" w:rsidRDefault="00653C04" w:rsidP="00D64F07">
      <w:pPr>
        <w:pStyle w:val="BodyText"/>
      </w:pPr>
      <w:r>
        <w:t xml:space="preserve">A </w:t>
      </w:r>
      <w:r w:rsidRPr="00D62D50">
        <w:rPr>
          <w:i/>
        </w:rPr>
        <w:t>market participant</w:t>
      </w:r>
      <w:r>
        <w:t xml:space="preserve"> may initiate an independent review </w:t>
      </w:r>
      <w:r w:rsidR="00C524FF">
        <w:t>through</w:t>
      </w:r>
      <w:r w:rsidR="000B6B1D">
        <w:t xml:space="preserve"> Online IESO</w:t>
      </w:r>
      <w:r w:rsidR="00D3515E">
        <w:t xml:space="preserve"> after receiving the </w:t>
      </w:r>
      <w:r w:rsidR="00D3515E">
        <w:rPr>
          <w:i/>
        </w:rPr>
        <w:t>preliminary view</w:t>
      </w:r>
      <w:r w:rsidR="008042C3">
        <w:t xml:space="preserve">. </w:t>
      </w:r>
      <w:r w:rsidR="000B6B1D">
        <w:t xml:space="preserve">The </w:t>
      </w:r>
      <w:r w:rsidR="000B6B1D" w:rsidRPr="00BE441E">
        <w:rPr>
          <w:i/>
        </w:rPr>
        <w:t>market participant</w:t>
      </w:r>
      <w:r w:rsidR="000B6B1D">
        <w:t xml:space="preserve"> will indicate</w:t>
      </w:r>
      <w:r w:rsidR="00C524FF">
        <w:t xml:space="preserve"> the</w:t>
      </w:r>
      <w:r w:rsidR="000B6B1D">
        <w:t xml:space="preserve"> documents that it views as relevant to the </w:t>
      </w:r>
      <w:r w:rsidR="00BA6FEA">
        <w:t xml:space="preserve">review </w:t>
      </w:r>
      <w:r w:rsidR="000B6B1D">
        <w:t xml:space="preserve">in Online IESO. </w:t>
      </w:r>
      <w:r w:rsidR="00711D7A">
        <w:t xml:space="preserve">The </w:t>
      </w:r>
      <w:r w:rsidR="00711D7A" w:rsidRPr="00727AAB">
        <w:rPr>
          <w:i/>
        </w:rPr>
        <w:t>market participant</w:t>
      </w:r>
      <w:r w:rsidR="00711D7A">
        <w:t xml:space="preserve"> must separately complete and </w:t>
      </w:r>
      <w:r w:rsidR="00711D7A" w:rsidRPr="000D3202">
        <w:t xml:space="preserve">submit </w:t>
      </w:r>
      <w:r w:rsidR="004030DD">
        <w:t xml:space="preserve">the Independent Review Process Initiation </w:t>
      </w:r>
      <w:r w:rsidR="00210629">
        <w:t>Form [</w:t>
      </w:r>
      <w:r w:rsidR="00267685" w:rsidRPr="000D3202">
        <w:t>FORM</w:t>
      </w:r>
      <w:r w:rsidR="00210629">
        <w:t>-139]</w:t>
      </w:r>
      <w:r w:rsidR="00267685" w:rsidRPr="000D3202">
        <w:t xml:space="preserve"> </w:t>
      </w:r>
      <w:r w:rsidR="00711D7A" w:rsidRPr="000D3202">
        <w:t xml:space="preserve">to the </w:t>
      </w:r>
      <w:r w:rsidR="00711D7A" w:rsidRPr="000D3202">
        <w:rPr>
          <w:i/>
        </w:rPr>
        <w:t>IESO</w:t>
      </w:r>
      <w:r w:rsidR="00711D7A" w:rsidRPr="000D3202">
        <w:t>.</w:t>
      </w:r>
    </w:p>
    <w:p w14:paraId="045C4F37" w14:textId="129751A4" w:rsidR="000A3811" w:rsidRPr="000D3202" w:rsidRDefault="000B6B1D" w:rsidP="00D64F07">
      <w:pPr>
        <w:pStyle w:val="BodyText"/>
      </w:pPr>
      <w:r w:rsidRPr="000D3202">
        <w:t xml:space="preserve">The </w:t>
      </w:r>
      <w:r w:rsidRPr="000D3202">
        <w:rPr>
          <w:i/>
        </w:rPr>
        <w:t>IESO</w:t>
      </w:r>
      <w:r w:rsidRPr="000D3202">
        <w:t xml:space="preserve"> will review the </w:t>
      </w:r>
      <w:r w:rsidR="00711D7A" w:rsidRPr="000D3202">
        <w:t>submitted FORM</w:t>
      </w:r>
      <w:r w:rsidR="00210629">
        <w:t>-1</w:t>
      </w:r>
      <w:r w:rsidR="00775EA8">
        <w:t>39</w:t>
      </w:r>
      <w:r w:rsidRPr="000D3202">
        <w:t xml:space="preserve"> to ensure that there </w:t>
      </w:r>
      <w:r w:rsidR="00F70B06" w:rsidRPr="000D3202">
        <w:t xml:space="preserve">are </w:t>
      </w:r>
      <w:r w:rsidRPr="000D3202">
        <w:t>no errors in the form content</w:t>
      </w:r>
      <w:r w:rsidR="00703C58" w:rsidRPr="000D3202">
        <w:t xml:space="preserve"> and</w:t>
      </w:r>
      <w:r w:rsidRPr="000D3202">
        <w:t xml:space="preserve"> will </w:t>
      </w:r>
      <w:r w:rsidR="000A3811" w:rsidRPr="000D3202">
        <w:t>notify</w:t>
      </w:r>
      <w:r w:rsidRPr="000D3202">
        <w:t xml:space="preserve"> the </w:t>
      </w:r>
      <w:r w:rsidRPr="000D3202">
        <w:rPr>
          <w:i/>
        </w:rPr>
        <w:t>market participant</w:t>
      </w:r>
      <w:r w:rsidRPr="000D3202">
        <w:t xml:space="preserve"> </w:t>
      </w:r>
      <w:r w:rsidR="00BA6FEA" w:rsidRPr="000D3202">
        <w:t>if any errors are identified</w:t>
      </w:r>
      <w:r w:rsidRPr="000D3202">
        <w:t xml:space="preserve">. </w:t>
      </w:r>
      <w:r w:rsidR="00703C58" w:rsidRPr="000D3202">
        <w:t>The completed FORM</w:t>
      </w:r>
      <w:r w:rsidR="00775EA8">
        <w:t>-139</w:t>
      </w:r>
      <w:r w:rsidR="00703C58" w:rsidRPr="000D3202">
        <w:t xml:space="preserve"> will be provided to the </w:t>
      </w:r>
      <w:r w:rsidR="00F70B06" w:rsidRPr="000D3202">
        <w:t>expert</w:t>
      </w:r>
      <w:r w:rsidR="00703C58" w:rsidRPr="000D3202">
        <w:t xml:space="preserve"> as the statement required by </w:t>
      </w:r>
      <w:r w:rsidR="00AF379D" w:rsidRPr="000D3202">
        <w:rPr>
          <w:rFonts w:cs="Tahoma"/>
          <w:b/>
          <w:color w:val="000000"/>
        </w:rPr>
        <w:t>MR Ch.</w:t>
      </w:r>
      <w:r w:rsidR="00703C58" w:rsidRPr="000D3202">
        <w:rPr>
          <w:rFonts w:cs="Tahoma"/>
          <w:b/>
          <w:color w:val="000000"/>
        </w:rPr>
        <w:t>7 s.22.</w:t>
      </w:r>
      <w:r w:rsidR="00703C58" w:rsidRPr="000D3202">
        <w:rPr>
          <w:b/>
        </w:rPr>
        <w:t>8.5.1</w:t>
      </w:r>
      <w:r w:rsidR="00703C58" w:rsidRPr="000D3202">
        <w:t xml:space="preserve">. </w:t>
      </w:r>
      <w:r w:rsidR="000A3811" w:rsidRPr="000D3202">
        <w:t xml:space="preserve">The </w:t>
      </w:r>
      <w:r w:rsidR="000A3811" w:rsidRPr="000D3202">
        <w:rPr>
          <w:i/>
          <w:iCs/>
        </w:rPr>
        <w:t>market participant</w:t>
      </w:r>
      <w:r w:rsidR="000A3811" w:rsidRPr="000D3202">
        <w:t xml:space="preserve"> </w:t>
      </w:r>
      <w:r w:rsidR="00BE08D0" w:rsidRPr="000D3202">
        <w:t xml:space="preserve">shall choose the </w:t>
      </w:r>
      <w:r w:rsidR="00A5567F" w:rsidRPr="000D3202">
        <w:t xml:space="preserve">documents that </w:t>
      </w:r>
      <w:r w:rsidR="000A3811" w:rsidRPr="000D3202">
        <w:t>will be provided as part of the process to procure a</w:t>
      </w:r>
      <w:r w:rsidR="00A068C9" w:rsidRPr="000D3202">
        <w:t>n</w:t>
      </w:r>
      <w:r w:rsidR="00800EB1" w:rsidRPr="000D3202">
        <w:t xml:space="preserve"> </w:t>
      </w:r>
      <w:r w:rsidR="00F70B06" w:rsidRPr="000D3202">
        <w:t>expert</w:t>
      </w:r>
      <w:r w:rsidR="00BE08D0" w:rsidRPr="000D3202">
        <w:t xml:space="preserve"> from the list of documents that the </w:t>
      </w:r>
      <w:r w:rsidR="00BE08D0" w:rsidRPr="000D3202">
        <w:rPr>
          <w:i/>
        </w:rPr>
        <w:t>market participant</w:t>
      </w:r>
      <w:r w:rsidR="00BE08D0" w:rsidRPr="000D3202">
        <w:t xml:space="preserve"> indicated as relevant to the review in Online IESO</w:t>
      </w:r>
      <w:r w:rsidR="000A3811" w:rsidRPr="000D3202">
        <w:t xml:space="preserve">. </w:t>
      </w:r>
      <w:r w:rsidR="00F70B06" w:rsidRPr="000D3202">
        <w:t xml:space="preserve">The </w:t>
      </w:r>
      <w:r w:rsidR="00F70B06" w:rsidRPr="000D3202">
        <w:rPr>
          <w:i/>
        </w:rPr>
        <w:t>IESO</w:t>
      </w:r>
      <w:r w:rsidR="00F70B06" w:rsidRPr="000D3202">
        <w:t xml:space="preserve"> may supplement the list of documents indicated by the </w:t>
      </w:r>
      <w:r w:rsidR="00F70B06" w:rsidRPr="000D3202">
        <w:rPr>
          <w:i/>
        </w:rPr>
        <w:t>market participant</w:t>
      </w:r>
      <w:r w:rsidR="00F70B06" w:rsidRPr="000D3202">
        <w:t xml:space="preserve"> with any other relevant documents that the </w:t>
      </w:r>
      <w:r w:rsidR="00F70B06" w:rsidRPr="000D3202">
        <w:rPr>
          <w:i/>
        </w:rPr>
        <w:t>IESO</w:t>
      </w:r>
      <w:r w:rsidR="00F70B06" w:rsidRPr="000D3202">
        <w:t xml:space="preserve"> relied on when determining its </w:t>
      </w:r>
      <w:r w:rsidR="00F70B06" w:rsidRPr="000D3202">
        <w:rPr>
          <w:i/>
        </w:rPr>
        <w:t>preliminary view</w:t>
      </w:r>
      <w:r w:rsidR="00F70B06" w:rsidRPr="000D3202">
        <w:t xml:space="preserve"> on the </w:t>
      </w:r>
      <w:r w:rsidR="00F70B06" w:rsidRPr="000D3202">
        <w:rPr>
          <w:i/>
        </w:rPr>
        <w:t xml:space="preserve">reference level </w:t>
      </w:r>
      <w:r w:rsidR="00F70B06" w:rsidRPr="000D3202">
        <w:t xml:space="preserve">or </w:t>
      </w:r>
      <w:r w:rsidR="00F70B06" w:rsidRPr="000D3202">
        <w:rPr>
          <w:i/>
        </w:rPr>
        <w:t xml:space="preserve">reference quantity </w:t>
      </w:r>
      <w:r w:rsidR="00F70B06" w:rsidRPr="000D3202">
        <w:t>being reviewed.</w:t>
      </w:r>
    </w:p>
    <w:bookmarkEnd w:id="926"/>
    <w:bookmarkEnd w:id="927"/>
    <w:bookmarkEnd w:id="928"/>
    <w:bookmarkEnd w:id="929"/>
    <w:bookmarkEnd w:id="930"/>
    <w:bookmarkEnd w:id="931"/>
    <w:bookmarkEnd w:id="932"/>
    <w:bookmarkEnd w:id="933"/>
    <w:bookmarkEnd w:id="934"/>
    <w:p w14:paraId="1E2EEE4A" w14:textId="2420EF23" w:rsidR="00DD2220" w:rsidRPr="000D3202" w:rsidRDefault="00F70B06" w:rsidP="00D64E75">
      <w:pPr>
        <w:pStyle w:val="Heading4"/>
      </w:pPr>
      <w:r w:rsidRPr="000D3202">
        <w:t>Expert</w:t>
      </w:r>
      <w:r w:rsidR="000E5F8B" w:rsidRPr="000D3202">
        <w:t xml:space="preserve"> Proc</w:t>
      </w:r>
      <w:r w:rsidR="008042C3" w:rsidRPr="000D3202">
        <w:t>urement</w:t>
      </w:r>
    </w:p>
    <w:p w14:paraId="08A801F0" w14:textId="20C20364" w:rsidR="00234ACE" w:rsidRPr="000D3202" w:rsidRDefault="00AF379D" w:rsidP="00304B51">
      <w:pPr>
        <w:pStyle w:val="BodyText0"/>
      </w:pPr>
      <w:r w:rsidRPr="000D3202">
        <w:t>(MR Ch.7 s.</w:t>
      </w:r>
      <w:r w:rsidR="00DD2220" w:rsidRPr="000D3202">
        <w:t>22.8.3)</w:t>
      </w:r>
    </w:p>
    <w:p w14:paraId="7934BEE7" w14:textId="377F3FBD" w:rsidR="0022050B" w:rsidRPr="000D3202" w:rsidRDefault="0022050B" w:rsidP="00D64E75">
      <w:pPr>
        <w:pStyle w:val="Heading5"/>
      </w:pPr>
      <w:r w:rsidRPr="000D3202">
        <w:t xml:space="preserve">Procurement Process </w:t>
      </w:r>
    </w:p>
    <w:p w14:paraId="395D591C" w14:textId="3B520987" w:rsidR="00703C58" w:rsidRDefault="000E5F8B" w:rsidP="0054431E">
      <w:pPr>
        <w:pStyle w:val="BodyText"/>
        <w:rPr>
          <w:rFonts w:cs="Tahoma"/>
          <w:color w:val="000000"/>
        </w:rPr>
      </w:pPr>
      <w:r w:rsidRPr="6FDD1718">
        <w:rPr>
          <w:rFonts w:cs="Tahoma"/>
          <w:color w:val="000000" w:themeColor="text1"/>
        </w:rPr>
        <w:t xml:space="preserve">The </w:t>
      </w:r>
      <w:r w:rsidR="002E6A47" w:rsidRPr="6FDD1718">
        <w:rPr>
          <w:rFonts w:cs="Tahoma"/>
          <w:i/>
          <w:iCs/>
          <w:color w:val="000000" w:themeColor="text1"/>
        </w:rPr>
        <w:t>IESO</w:t>
      </w:r>
      <w:r w:rsidRPr="6FDD1718">
        <w:rPr>
          <w:rFonts w:cs="Tahoma"/>
          <w:color w:val="000000" w:themeColor="text1"/>
        </w:rPr>
        <w:t xml:space="preserve"> will solicit proposals from </w:t>
      </w:r>
      <w:r w:rsidR="00F70B06" w:rsidRPr="6FDD1718">
        <w:rPr>
          <w:rFonts w:cs="Tahoma"/>
          <w:color w:val="000000" w:themeColor="text1"/>
        </w:rPr>
        <w:t>expert</w:t>
      </w:r>
      <w:r w:rsidRPr="6FDD1718">
        <w:rPr>
          <w:rFonts w:cs="Tahoma"/>
          <w:color w:val="000000" w:themeColor="text1"/>
        </w:rPr>
        <w:t>s w</w:t>
      </w:r>
      <w:r w:rsidR="004216F6" w:rsidRPr="6FDD1718">
        <w:rPr>
          <w:rFonts w:cs="Tahoma"/>
          <w:color w:val="000000" w:themeColor="text1"/>
        </w:rPr>
        <w:t xml:space="preserve">ithin </w:t>
      </w:r>
      <w:r w:rsidR="00557B8B" w:rsidRPr="6FDD1718">
        <w:rPr>
          <w:rFonts w:cs="Tahoma"/>
          <w:color w:val="000000" w:themeColor="text1"/>
        </w:rPr>
        <w:t xml:space="preserve">five </w:t>
      </w:r>
      <w:r w:rsidR="004216F6" w:rsidRPr="6FDD1718">
        <w:rPr>
          <w:rFonts w:cs="Tahoma"/>
          <w:i/>
          <w:iCs/>
          <w:color w:val="000000" w:themeColor="text1"/>
        </w:rPr>
        <w:t>business days</w:t>
      </w:r>
      <w:r w:rsidR="004216F6" w:rsidRPr="6FDD1718">
        <w:rPr>
          <w:rFonts w:cs="Tahoma"/>
          <w:color w:val="000000" w:themeColor="text1"/>
        </w:rPr>
        <w:t xml:space="preserve"> of </w:t>
      </w:r>
      <w:r w:rsidR="00A5567F" w:rsidRPr="6FDD1718">
        <w:rPr>
          <w:rFonts w:cs="Tahoma"/>
          <w:color w:val="000000" w:themeColor="text1"/>
        </w:rPr>
        <w:t xml:space="preserve">confirming to the </w:t>
      </w:r>
      <w:r w:rsidR="00A5567F" w:rsidRPr="6FDD1718">
        <w:rPr>
          <w:rFonts w:cs="Tahoma"/>
          <w:i/>
          <w:iCs/>
          <w:color w:val="000000" w:themeColor="text1"/>
        </w:rPr>
        <w:t>market participant</w:t>
      </w:r>
      <w:r w:rsidR="00A5567F" w:rsidRPr="6FDD1718">
        <w:rPr>
          <w:rFonts w:cs="Tahoma"/>
          <w:color w:val="000000" w:themeColor="text1"/>
        </w:rPr>
        <w:t xml:space="preserve"> that </w:t>
      </w:r>
      <w:r w:rsidR="00C4199A">
        <w:rPr>
          <w:rFonts w:cs="Tahoma"/>
          <w:color w:val="000000" w:themeColor="text1"/>
        </w:rPr>
        <w:t xml:space="preserve">the Independent Review Process Initiation Form </w:t>
      </w:r>
      <w:r w:rsidR="00A77D3A">
        <w:rPr>
          <w:rFonts w:cs="Tahoma"/>
          <w:color w:val="000000" w:themeColor="text1"/>
        </w:rPr>
        <w:t>[</w:t>
      </w:r>
      <w:r w:rsidR="00A5567F" w:rsidRPr="6FDD1718">
        <w:rPr>
          <w:rFonts w:cs="Tahoma"/>
          <w:color w:val="000000" w:themeColor="text1"/>
        </w:rPr>
        <w:t>FORM</w:t>
      </w:r>
      <w:r w:rsidR="00A77D3A">
        <w:rPr>
          <w:rFonts w:cs="Tahoma"/>
          <w:color w:val="000000" w:themeColor="text1"/>
        </w:rPr>
        <w:t>-139]</w:t>
      </w:r>
      <w:r w:rsidR="00A5567F" w:rsidRPr="6FDD1718">
        <w:rPr>
          <w:rFonts w:cs="Tahoma"/>
          <w:color w:val="000000" w:themeColor="text1"/>
        </w:rPr>
        <w:t xml:space="preserve"> </w:t>
      </w:r>
      <w:r w:rsidR="00461A89" w:rsidRPr="6FDD1718">
        <w:rPr>
          <w:rFonts w:cs="Tahoma"/>
          <w:color w:val="000000" w:themeColor="text1"/>
        </w:rPr>
        <w:t>is complete</w:t>
      </w:r>
      <w:r w:rsidR="004216F6" w:rsidRPr="6FDD1718">
        <w:rPr>
          <w:rFonts w:cs="Tahoma"/>
          <w:color w:val="000000" w:themeColor="text1"/>
        </w:rPr>
        <w:t xml:space="preserve">. The selected </w:t>
      </w:r>
      <w:r w:rsidR="00F70B06" w:rsidRPr="6FDD1718">
        <w:rPr>
          <w:rFonts w:cs="Tahoma"/>
          <w:color w:val="000000" w:themeColor="text1"/>
        </w:rPr>
        <w:t>expert</w:t>
      </w:r>
      <w:r w:rsidR="004216F6" w:rsidRPr="6FDD1718">
        <w:rPr>
          <w:rFonts w:cs="Tahoma"/>
          <w:color w:val="000000" w:themeColor="text1"/>
        </w:rPr>
        <w:t xml:space="preserve"> will provide</w:t>
      </w:r>
      <w:r w:rsidR="00F70B06" w:rsidRPr="6FDD1718">
        <w:rPr>
          <w:rFonts w:cs="Tahoma"/>
          <w:color w:val="000000" w:themeColor="text1"/>
        </w:rPr>
        <w:t xml:space="preserve"> the </w:t>
      </w:r>
      <w:r w:rsidR="00F70B06" w:rsidRPr="6FDD1718">
        <w:rPr>
          <w:rFonts w:cs="Tahoma"/>
          <w:i/>
          <w:iCs/>
          <w:color w:val="000000" w:themeColor="text1"/>
        </w:rPr>
        <w:t>IESO</w:t>
      </w:r>
      <w:r w:rsidR="00F70B06" w:rsidRPr="6FDD1718">
        <w:rPr>
          <w:rFonts w:cs="Tahoma"/>
          <w:color w:val="000000" w:themeColor="text1"/>
        </w:rPr>
        <w:t xml:space="preserve"> with</w:t>
      </w:r>
      <w:r w:rsidR="004216F6" w:rsidRPr="6FDD1718">
        <w:rPr>
          <w:rFonts w:cs="Tahoma"/>
          <w:color w:val="000000" w:themeColor="text1"/>
        </w:rPr>
        <w:t xml:space="preserve"> an estimate of the cost of the review within 10 </w:t>
      </w:r>
      <w:r w:rsidR="004216F6" w:rsidRPr="6FDD1718">
        <w:rPr>
          <w:rFonts w:cs="Tahoma"/>
          <w:i/>
          <w:iCs/>
          <w:color w:val="000000" w:themeColor="text1"/>
        </w:rPr>
        <w:t>business days</w:t>
      </w:r>
      <w:r w:rsidR="004216F6" w:rsidRPr="6FDD1718">
        <w:rPr>
          <w:rFonts w:cs="Tahoma"/>
          <w:color w:val="000000" w:themeColor="text1"/>
        </w:rPr>
        <w:t xml:space="preserve"> following their selection, at which point </w:t>
      </w:r>
      <w:r w:rsidR="009B2E26" w:rsidRPr="6FDD1718">
        <w:rPr>
          <w:rFonts w:cs="Tahoma"/>
          <w:color w:val="000000" w:themeColor="text1"/>
        </w:rPr>
        <w:t xml:space="preserve">the </w:t>
      </w:r>
      <w:r w:rsidR="002E6A47" w:rsidRPr="6FDD1718">
        <w:rPr>
          <w:rFonts w:cs="Tahoma"/>
          <w:i/>
          <w:iCs/>
          <w:color w:val="000000" w:themeColor="text1"/>
        </w:rPr>
        <w:t>IESO</w:t>
      </w:r>
      <w:r w:rsidR="009B2E26" w:rsidRPr="6FDD1718">
        <w:rPr>
          <w:rFonts w:cs="Tahoma"/>
          <w:color w:val="000000" w:themeColor="text1"/>
        </w:rPr>
        <w:t xml:space="preserve"> </w:t>
      </w:r>
      <w:r w:rsidR="00F70B06" w:rsidRPr="6FDD1718">
        <w:rPr>
          <w:rFonts w:cs="Tahoma"/>
          <w:color w:val="000000" w:themeColor="text1"/>
        </w:rPr>
        <w:t xml:space="preserve">will </w:t>
      </w:r>
      <w:r w:rsidR="009B2E26" w:rsidRPr="6FDD1718">
        <w:rPr>
          <w:rFonts w:cs="Tahoma"/>
          <w:color w:val="000000" w:themeColor="text1"/>
        </w:rPr>
        <w:t xml:space="preserve">provide the </w:t>
      </w:r>
      <w:r w:rsidR="009B2E26" w:rsidRPr="6FDD1718">
        <w:rPr>
          <w:rFonts w:cs="Tahoma"/>
          <w:i/>
          <w:iCs/>
          <w:color w:val="000000" w:themeColor="text1"/>
        </w:rPr>
        <w:t>market participant</w:t>
      </w:r>
      <w:r w:rsidR="009B2E26" w:rsidRPr="6FDD1718">
        <w:rPr>
          <w:rFonts w:cs="Tahoma"/>
          <w:color w:val="000000" w:themeColor="text1"/>
        </w:rPr>
        <w:t xml:space="preserve"> with </w:t>
      </w:r>
      <w:r w:rsidR="00F70B06" w:rsidRPr="6FDD1718">
        <w:rPr>
          <w:rFonts w:cs="Tahoma"/>
          <w:color w:val="000000" w:themeColor="text1"/>
        </w:rPr>
        <w:t>the</w:t>
      </w:r>
      <w:r w:rsidR="009B2E26" w:rsidRPr="6FDD1718">
        <w:rPr>
          <w:rFonts w:cs="Tahoma"/>
          <w:color w:val="000000" w:themeColor="text1"/>
        </w:rPr>
        <w:t xml:space="preserve"> estimate of the cost of the review</w:t>
      </w:r>
      <w:r w:rsidR="00F70B06" w:rsidRPr="6FDD1718">
        <w:rPr>
          <w:rFonts w:cs="Tahoma"/>
          <w:color w:val="000000" w:themeColor="text1"/>
        </w:rPr>
        <w:t>.</w:t>
      </w:r>
      <w:r w:rsidR="009B2E26" w:rsidRPr="6FDD1718">
        <w:rPr>
          <w:rFonts w:cs="Tahoma"/>
          <w:color w:val="000000" w:themeColor="text1"/>
        </w:rPr>
        <w:t xml:space="preserve"> </w:t>
      </w:r>
      <w:r w:rsidR="00F70B06" w:rsidRPr="6FDD1718">
        <w:rPr>
          <w:rFonts w:cs="Tahoma"/>
          <w:color w:val="000000" w:themeColor="text1"/>
        </w:rPr>
        <w:t>T</w:t>
      </w:r>
      <w:r w:rsidR="004216F6" w:rsidRPr="6FDD1718">
        <w:rPr>
          <w:rFonts w:cs="Tahoma"/>
          <w:color w:val="000000" w:themeColor="text1"/>
        </w:rPr>
        <w:t xml:space="preserve">he </w:t>
      </w:r>
      <w:r w:rsidR="004216F6" w:rsidRPr="6FDD1718">
        <w:rPr>
          <w:rFonts w:cs="Tahoma"/>
          <w:i/>
          <w:iCs/>
          <w:color w:val="000000" w:themeColor="text1"/>
        </w:rPr>
        <w:t>market participant</w:t>
      </w:r>
      <w:r w:rsidR="004216F6" w:rsidRPr="6FDD1718">
        <w:rPr>
          <w:rFonts w:cs="Tahoma"/>
          <w:color w:val="000000" w:themeColor="text1"/>
        </w:rPr>
        <w:t xml:space="preserve"> </w:t>
      </w:r>
      <w:r w:rsidR="008B4FD2" w:rsidRPr="6FDD1718">
        <w:rPr>
          <w:rFonts w:cs="Tahoma"/>
          <w:color w:val="000000" w:themeColor="text1"/>
        </w:rPr>
        <w:t>must</w:t>
      </w:r>
      <w:r w:rsidR="004216F6" w:rsidRPr="6FDD1718">
        <w:rPr>
          <w:rFonts w:cs="Tahoma"/>
          <w:color w:val="000000" w:themeColor="text1"/>
        </w:rPr>
        <w:t xml:space="preserve"> notify the </w:t>
      </w:r>
      <w:r w:rsidR="002E6A47" w:rsidRPr="6FDD1718">
        <w:rPr>
          <w:rFonts w:cs="Tahoma"/>
          <w:i/>
          <w:iCs/>
          <w:color w:val="000000" w:themeColor="text1"/>
        </w:rPr>
        <w:t>IESO</w:t>
      </w:r>
      <w:r w:rsidR="004216F6" w:rsidRPr="6FDD1718">
        <w:rPr>
          <w:rFonts w:cs="Tahoma"/>
          <w:color w:val="000000" w:themeColor="text1"/>
        </w:rPr>
        <w:t xml:space="preserve"> </w:t>
      </w:r>
      <w:r w:rsidR="008B4FD2" w:rsidRPr="6FDD1718">
        <w:rPr>
          <w:rFonts w:cs="Tahoma"/>
          <w:color w:val="000000" w:themeColor="text1"/>
        </w:rPr>
        <w:t xml:space="preserve">within 5 </w:t>
      </w:r>
      <w:r w:rsidR="008B4FD2" w:rsidRPr="6FDD1718">
        <w:rPr>
          <w:rFonts w:cs="Tahoma"/>
          <w:i/>
          <w:iCs/>
          <w:color w:val="000000" w:themeColor="text1"/>
        </w:rPr>
        <w:t xml:space="preserve">business days </w:t>
      </w:r>
      <w:r w:rsidR="008B4FD2" w:rsidRPr="6FDD1718">
        <w:rPr>
          <w:rFonts w:cs="Tahoma"/>
          <w:color w:val="000000" w:themeColor="text1"/>
        </w:rPr>
        <w:t>that</w:t>
      </w:r>
      <w:r w:rsidR="004216F6" w:rsidRPr="6FDD1718">
        <w:rPr>
          <w:rFonts w:cs="Tahoma"/>
          <w:color w:val="000000" w:themeColor="text1"/>
        </w:rPr>
        <w:t xml:space="preserve"> it wishes to</w:t>
      </w:r>
      <w:r w:rsidR="000D7FC8" w:rsidRPr="6FDD1718">
        <w:rPr>
          <w:rFonts w:cs="Tahoma"/>
          <w:color w:val="000000" w:themeColor="text1"/>
        </w:rPr>
        <w:t xml:space="preserve"> continue with the review or whether it wishes</w:t>
      </w:r>
      <w:r w:rsidR="123F082A" w:rsidRPr="6FDD1718">
        <w:rPr>
          <w:rFonts w:cs="Tahoma"/>
          <w:color w:val="000000" w:themeColor="text1"/>
        </w:rPr>
        <w:t xml:space="preserve"> to</w:t>
      </w:r>
      <w:r w:rsidR="004216F6" w:rsidRPr="6FDD1718">
        <w:rPr>
          <w:rFonts w:cs="Tahoma"/>
          <w:color w:val="000000" w:themeColor="text1"/>
        </w:rPr>
        <w:t xml:space="preserve"> withdraw </w:t>
      </w:r>
      <w:r w:rsidR="008E264B" w:rsidRPr="6FDD1718">
        <w:rPr>
          <w:rFonts w:cs="Tahoma"/>
          <w:color w:val="000000" w:themeColor="text1"/>
        </w:rPr>
        <w:t xml:space="preserve">all or </w:t>
      </w:r>
      <w:r w:rsidR="004216F6" w:rsidRPr="6FDD1718">
        <w:rPr>
          <w:rFonts w:cs="Tahoma"/>
          <w:color w:val="000000" w:themeColor="text1"/>
        </w:rPr>
        <w:t xml:space="preserve">a portion of its review request. </w:t>
      </w:r>
    </w:p>
    <w:p w14:paraId="107BF0EA" w14:textId="6657810A" w:rsidR="00703C58" w:rsidRDefault="00FB302A" w:rsidP="0054431E">
      <w:pPr>
        <w:pStyle w:val="BodyText"/>
      </w:pPr>
      <w:r w:rsidRPr="23F35B7E">
        <w:rPr>
          <w:rFonts w:cs="Tahoma"/>
          <w:color w:val="000000" w:themeColor="text1"/>
        </w:rPr>
        <w:t xml:space="preserve">The </w:t>
      </w:r>
      <w:r w:rsidRPr="23F35B7E">
        <w:rPr>
          <w:rFonts w:cs="Tahoma"/>
          <w:i/>
          <w:iCs/>
          <w:color w:val="000000" w:themeColor="text1"/>
        </w:rPr>
        <w:t>IESO</w:t>
      </w:r>
      <w:r w:rsidRPr="23F35B7E">
        <w:rPr>
          <w:rFonts w:cs="Tahoma"/>
          <w:color w:val="000000" w:themeColor="text1"/>
        </w:rPr>
        <w:t xml:space="preserve"> </w:t>
      </w:r>
      <w:r w:rsidR="00F70B06">
        <w:rPr>
          <w:rFonts w:cs="Tahoma"/>
          <w:color w:val="000000" w:themeColor="text1"/>
        </w:rPr>
        <w:t>will</w:t>
      </w:r>
      <w:r w:rsidR="00F70B06" w:rsidRPr="23F35B7E">
        <w:rPr>
          <w:rFonts w:cs="Tahoma"/>
          <w:color w:val="000000" w:themeColor="text1"/>
        </w:rPr>
        <w:t xml:space="preserve"> </w:t>
      </w:r>
      <w:r w:rsidRPr="23F35B7E">
        <w:rPr>
          <w:rFonts w:cs="Tahoma"/>
          <w:color w:val="000000" w:themeColor="text1"/>
        </w:rPr>
        <w:t xml:space="preserve">provide the </w:t>
      </w:r>
      <w:r w:rsidR="00F70B06">
        <w:rPr>
          <w:rFonts w:cs="Tahoma"/>
          <w:color w:val="000000" w:themeColor="text1"/>
        </w:rPr>
        <w:t>expert</w:t>
      </w:r>
      <w:r w:rsidRPr="23F35B7E">
        <w:rPr>
          <w:rFonts w:cs="Tahoma"/>
          <w:color w:val="000000" w:themeColor="text1"/>
        </w:rPr>
        <w:t xml:space="preserve"> </w:t>
      </w:r>
      <w:r w:rsidR="00C009A4" w:rsidRPr="23F35B7E">
        <w:rPr>
          <w:rFonts w:cs="Tahoma"/>
          <w:color w:val="000000" w:themeColor="text1"/>
        </w:rPr>
        <w:t xml:space="preserve">with </w:t>
      </w:r>
      <w:r w:rsidRPr="23F35B7E">
        <w:rPr>
          <w:rFonts w:cs="Tahoma"/>
          <w:color w:val="000000" w:themeColor="text1"/>
        </w:rPr>
        <w:t xml:space="preserve">the materials specified in </w:t>
      </w:r>
      <w:r w:rsidR="002170B3">
        <w:rPr>
          <w:rFonts w:cs="Tahoma"/>
          <w:b/>
          <w:bCs/>
          <w:color w:val="000000" w:themeColor="text1"/>
        </w:rPr>
        <w:t xml:space="preserve">MR Ch.7 </w:t>
      </w:r>
      <w:r w:rsidR="001E63DF" w:rsidRPr="23F35B7E">
        <w:rPr>
          <w:rFonts w:cs="Tahoma"/>
          <w:b/>
          <w:bCs/>
          <w:color w:val="000000" w:themeColor="text1"/>
        </w:rPr>
        <w:t>s.22.8.</w:t>
      </w:r>
      <w:r w:rsidRPr="23F35B7E">
        <w:rPr>
          <w:rFonts w:cs="Tahoma"/>
          <w:b/>
          <w:bCs/>
          <w:color w:val="000000" w:themeColor="text1"/>
        </w:rPr>
        <w:t>5</w:t>
      </w:r>
      <w:r w:rsidRPr="23F35B7E">
        <w:rPr>
          <w:rFonts w:cs="Tahoma"/>
          <w:color w:val="000000" w:themeColor="text1"/>
        </w:rPr>
        <w:t xml:space="preserve">, no later than </w:t>
      </w:r>
      <w:r w:rsidR="00D54EAD">
        <w:rPr>
          <w:rFonts w:cs="Tahoma"/>
          <w:color w:val="000000" w:themeColor="text1"/>
        </w:rPr>
        <w:t>five</w:t>
      </w:r>
      <w:r w:rsidRPr="23F35B7E">
        <w:rPr>
          <w:rFonts w:cs="Tahoma"/>
          <w:color w:val="000000" w:themeColor="text1"/>
        </w:rPr>
        <w:t xml:space="preserve"> </w:t>
      </w:r>
      <w:r w:rsidRPr="23F35B7E">
        <w:rPr>
          <w:rFonts w:cs="Tahoma"/>
          <w:i/>
          <w:iCs/>
          <w:color w:val="000000" w:themeColor="text1"/>
        </w:rPr>
        <w:t xml:space="preserve">business days </w:t>
      </w:r>
      <w:r w:rsidRPr="23F35B7E">
        <w:rPr>
          <w:rFonts w:cs="Tahoma"/>
          <w:color w:val="000000" w:themeColor="text1"/>
        </w:rPr>
        <w:t xml:space="preserve">following the day on which the </w:t>
      </w:r>
      <w:r w:rsidRPr="23F35B7E">
        <w:rPr>
          <w:rFonts w:cs="Tahoma"/>
          <w:i/>
          <w:iCs/>
          <w:color w:val="000000" w:themeColor="text1"/>
        </w:rPr>
        <w:t xml:space="preserve">market participant </w:t>
      </w:r>
      <w:r w:rsidRPr="23F35B7E">
        <w:rPr>
          <w:rFonts w:cs="Tahoma"/>
          <w:color w:val="000000" w:themeColor="text1"/>
        </w:rPr>
        <w:t xml:space="preserve">notifies the </w:t>
      </w:r>
      <w:r w:rsidRPr="23F35B7E">
        <w:rPr>
          <w:rFonts w:cs="Tahoma"/>
          <w:i/>
          <w:iCs/>
          <w:color w:val="000000" w:themeColor="text1"/>
        </w:rPr>
        <w:t xml:space="preserve">IESO </w:t>
      </w:r>
      <w:r w:rsidRPr="23F35B7E">
        <w:rPr>
          <w:rFonts w:cs="Tahoma"/>
          <w:color w:val="000000" w:themeColor="text1"/>
        </w:rPr>
        <w:t>that it wishes to proceed with the review.</w:t>
      </w:r>
      <w:r w:rsidR="00F92872" w:rsidRPr="23F35B7E">
        <w:rPr>
          <w:rFonts w:cs="Tahoma"/>
          <w:color w:val="000000" w:themeColor="text1"/>
        </w:rPr>
        <w:t xml:space="preserve"> </w:t>
      </w:r>
      <w:r w:rsidR="00703C58">
        <w:t xml:space="preserve">The </w:t>
      </w:r>
      <w:r w:rsidR="00703C58" w:rsidRPr="23F35B7E">
        <w:rPr>
          <w:i/>
          <w:iCs/>
        </w:rPr>
        <w:t>IESO</w:t>
      </w:r>
      <w:r w:rsidR="00703C58">
        <w:t xml:space="preserve"> </w:t>
      </w:r>
      <w:r w:rsidR="008215A0">
        <w:t xml:space="preserve">will </w:t>
      </w:r>
      <w:r w:rsidR="00703C58">
        <w:t xml:space="preserve">provide the following materials to the </w:t>
      </w:r>
      <w:r w:rsidR="00703C58" w:rsidRPr="23F35B7E">
        <w:rPr>
          <w:i/>
          <w:iCs/>
        </w:rPr>
        <w:t>market participant</w:t>
      </w:r>
      <w:r w:rsidR="00703C58">
        <w:t>:</w:t>
      </w:r>
    </w:p>
    <w:p w14:paraId="7DD5F8FA" w14:textId="6206EA85" w:rsidR="00703C58" w:rsidRDefault="00703C58" w:rsidP="000D7B1F">
      <w:pPr>
        <w:pStyle w:val="BodyText"/>
        <w:numPr>
          <w:ilvl w:val="0"/>
          <w:numId w:val="83"/>
        </w:numPr>
      </w:pPr>
      <w:r>
        <w:t xml:space="preserve">the materials that were provided to potential </w:t>
      </w:r>
      <w:r w:rsidR="00F70B06">
        <w:t>expert</w:t>
      </w:r>
      <w:r>
        <w:t>s during the process to procure a</w:t>
      </w:r>
      <w:r w:rsidR="00F5686A">
        <w:t>n</w:t>
      </w:r>
      <w:r>
        <w:t xml:space="preserve"> </w:t>
      </w:r>
      <w:r w:rsidR="00F70B06">
        <w:t>expert</w:t>
      </w:r>
      <w:r>
        <w:t>; and</w:t>
      </w:r>
    </w:p>
    <w:p w14:paraId="14BD82F6" w14:textId="792A3CAD" w:rsidR="00703C58" w:rsidRPr="00EA7874" w:rsidRDefault="00703C58" w:rsidP="000D7B1F">
      <w:pPr>
        <w:pStyle w:val="BodyText"/>
        <w:numPr>
          <w:ilvl w:val="0"/>
          <w:numId w:val="83"/>
        </w:numPr>
      </w:pPr>
      <w:r>
        <w:t xml:space="preserve">the materials that were provided to the selected </w:t>
      </w:r>
      <w:r w:rsidR="00F70B06">
        <w:t>expert</w:t>
      </w:r>
      <w:r>
        <w:t xml:space="preserve">. </w:t>
      </w:r>
    </w:p>
    <w:p w14:paraId="7FA19A55" w14:textId="05A06C0E" w:rsidR="00D47DE9" w:rsidRDefault="00F70B06" w:rsidP="00D64E75">
      <w:pPr>
        <w:pStyle w:val="Heading5"/>
      </w:pPr>
      <w:r>
        <w:t>Expert</w:t>
      </w:r>
      <w:r w:rsidR="00357B79">
        <w:t xml:space="preserve"> </w:t>
      </w:r>
      <w:r w:rsidR="00D47DE9">
        <w:t xml:space="preserve">Independence </w:t>
      </w:r>
    </w:p>
    <w:p w14:paraId="048B2167" w14:textId="60480F6E" w:rsidR="005C2DAB" w:rsidRDefault="003A59E9" w:rsidP="00D271C7">
      <w:pPr>
        <w:pStyle w:val="BodyText"/>
      </w:pPr>
      <w:r>
        <w:t>A</w:t>
      </w:r>
      <w:r w:rsidR="005E59D6">
        <w:t>n</w:t>
      </w:r>
      <w:r>
        <w:t xml:space="preserve"> </w:t>
      </w:r>
      <w:r w:rsidR="00F70B06">
        <w:t>expert</w:t>
      </w:r>
      <w:r>
        <w:t xml:space="preserve"> will be ineligible to </w:t>
      </w:r>
      <w:r w:rsidR="008F0305">
        <w:t>submit</w:t>
      </w:r>
      <w:r>
        <w:t xml:space="preserve"> a proposal for a particular review</w:t>
      </w:r>
      <w:r w:rsidR="005C2DAB">
        <w:t xml:space="preserve"> if:</w:t>
      </w:r>
    </w:p>
    <w:p w14:paraId="24736DA2" w14:textId="546B3ECB" w:rsidR="000218EE" w:rsidRDefault="009A60A9" w:rsidP="000D7B1F">
      <w:pPr>
        <w:pStyle w:val="BodyText"/>
        <w:numPr>
          <w:ilvl w:val="0"/>
          <w:numId w:val="83"/>
        </w:numPr>
      </w:pPr>
      <w:r>
        <w:lastRenderedPageBreak/>
        <w:t>o</w:t>
      </w:r>
      <w:r w:rsidR="00680FA7">
        <w:t xml:space="preserve">utside of </w:t>
      </w:r>
      <w:r w:rsidR="00A76675">
        <w:t>being a</w:t>
      </w:r>
      <w:r w:rsidR="00E251A3">
        <w:t>n</w:t>
      </w:r>
      <w:r w:rsidR="00A76675">
        <w:t xml:space="preserve"> </w:t>
      </w:r>
      <w:r w:rsidR="00F70B06">
        <w:t>expert</w:t>
      </w:r>
      <w:r w:rsidR="00A76675">
        <w:t xml:space="preserve"> for </w:t>
      </w:r>
      <w:r w:rsidR="0047557A">
        <w:t xml:space="preserve">a </w:t>
      </w:r>
      <w:r w:rsidR="00680FA7">
        <w:t xml:space="preserve">review conducted pursuant to </w:t>
      </w:r>
      <w:r w:rsidR="00A07C9A">
        <w:rPr>
          <w:b/>
        </w:rPr>
        <w:t>MR Ch.</w:t>
      </w:r>
      <w:r w:rsidR="00680FA7" w:rsidRPr="00D271C7">
        <w:rPr>
          <w:b/>
        </w:rPr>
        <w:t>7</w:t>
      </w:r>
      <w:r w:rsidR="00A07C9A">
        <w:rPr>
          <w:b/>
        </w:rPr>
        <w:t> s.</w:t>
      </w:r>
      <w:r w:rsidR="00680FA7" w:rsidRPr="00D271C7">
        <w:rPr>
          <w:b/>
        </w:rPr>
        <w:t>22.8</w:t>
      </w:r>
      <w:r w:rsidR="00680FA7">
        <w:t xml:space="preserve">, </w:t>
      </w:r>
      <w:r w:rsidR="0047557A">
        <w:t xml:space="preserve">they </w:t>
      </w:r>
      <w:r w:rsidR="005C2DAB">
        <w:t xml:space="preserve">are currently </w:t>
      </w:r>
      <w:r w:rsidR="003A59E9">
        <w:t xml:space="preserve">assisting </w:t>
      </w:r>
      <w:r w:rsidR="005C2DAB">
        <w:t>or in the last three years ha</w:t>
      </w:r>
      <w:r w:rsidR="005F62F2">
        <w:t>s</w:t>
      </w:r>
      <w:r w:rsidR="005C2DAB">
        <w:t xml:space="preserve"> </w:t>
      </w:r>
      <w:r w:rsidR="00EC3474">
        <w:t>assisted</w:t>
      </w:r>
      <w:r w:rsidR="008F0305">
        <w:t>: (i)</w:t>
      </w:r>
      <w:r w:rsidR="000218EE">
        <w:t xml:space="preserve"> the </w:t>
      </w:r>
      <w:r w:rsidR="000218EE" w:rsidRPr="00D271C7">
        <w:rPr>
          <w:i/>
        </w:rPr>
        <w:t>IESO</w:t>
      </w:r>
      <w:r w:rsidR="00357B79">
        <w:t xml:space="preserve"> </w:t>
      </w:r>
      <w:r w:rsidR="000218EE">
        <w:t xml:space="preserve">in determining </w:t>
      </w:r>
      <w:r w:rsidR="000218EE" w:rsidRPr="00912023">
        <w:rPr>
          <w:i/>
        </w:rPr>
        <w:t>r</w:t>
      </w:r>
      <w:r w:rsidR="005C2DAB" w:rsidRPr="000F5E0A">
        <w:rPr>
          <w:i/>
        </w:rPr>
        <w:t xml:space="preserve">eference levels </w:t>
      </w:r>
      <w:r w:rsidR="005C2DAB">
        <w:t>and/or</w:t>
      </w:r>
      <w:r w:rsidR="000218EE" w:rsidRPr="00912023">
        <w:rPr>
          <w:i/>
        </w:rPr>
        <w:t xml:space="preserve"> reference quantities</w:t>
      </w:r>
      <w:r w:rsidR="00EC3474">
        <w:rPr>
          <w:i/>
        </w:rPr>
        <w:t xml:space="preserve"> </w:t>
      </w:r>
      <w:r w:rsidR="009279E4">
        <w:t xml:space="preserve">for the </w:t>
      </w:r>
      <w:r w:rsidR="009279E4">
        <w:rPr>
          <w:i/>
        </w:rPr>
        <w:t xml:space="preserve">market participant </w:t>
      </w:r>
      <w:r w:rsidR="00EC3474">
        <w:t xml:space="preserve">or </w:t>
      </w:r>
      <w:r w:rsidR="008F0305">
        <w:t xml:space="preserve">(ii) </w:t>
      </w:r>
      <w:r w:rsidR="00EC3474">
        <w:t xml:space="preserve">the </w:t>
      </w:r>
      <w:r w:rsidR="00EC3474">
        <w:rPr>
          <w:i/>
        </w:rPr>
        <w:t xml:space="preserve">market participant </w:t>
      </w:r>
      <w:r w:rsidR="00EC3474">
        <w:t xml:space="preserve">in its </w:t>
      </w:r>
      <w:r w:rsidR="00EC3474">
        <w:rPr>
          <w:i/>
        </w:rPr>
        <w:t xml:space="preserve">reference level </w:t>
      </w:r>
      <w:r w:rsidR="00EC3474">
        <w:t xml:space="preserve">and/or </w:t>
      </w:r>
      <w:r w:rsidR="00EC3474">
        <w:rPr>
          <w:i/>
        </w:rPr>
        <w:t xml:space="preserve">reference quantity </w:t>
      </w:r>
      <w:r w:rsidR="00EC3474">
        <w:t>submissions</w:t>
      </w:r>
      <w:r w:rsidR="005C2DAB">
        <w:t>;</w:t>
      </w:r>
      <w:r w:rsidR="001032E1">
        <w:t xml:space="preserve"> or</w:t>
      </w:r>
    </w:p>
    <w:p w14:paraId="7D4F79CE" w14:textId="38C5C003" w:rsidR="00357B79" w:rsidRDefault="009A60A9" w:rsidP="000D7B1F">
      <w:pPr>
        <w:pStyle w:val="BodyText"/>
        <w:numPr>
          <w:ilvl w:val="0"/>
          <w:numId w:val="83"/>
        </w:numPr>
      </w:pPr>
      <w:r>
        <w:t>t</w:t>
      </w:r>
      <w:r w:rsidR="0047557A">
        <w:t xml:space="preserve">hey </w:t>
      </w:r>
      <w:r w:rsidR="005C2DAB">
        <w:t xml:space="preserve">have been </w:t>
      </w:r>
      <w:r w:rsidR="000218EE">
        <w:t>an employee</w:t>
      </w:r>
      <w:r w:rsidR="001032E1">
        <w:t xml:space="preserve"> or a director</w:t>
      </w:r>
      <w:r w:rsidR="000218EE">
        <w:t xml:space="preserve"> </w:t>
      </w:r>
      <w:r w:rsidR="003A573E">
        <w:t xml:space="preserve">in the last three years </w:t>
      </w:r>
      <w:r w:rsidR="000218EE">
        <w:t>of</w:t>
      </w:r>
      <w:r w:rsidR="001032E1">
        <w:t>: (i)</w:t>
      </w:r>
      <w:r w:rsidR="000218EE">
        <w:t xml:space="preserve"> the </w:t>
      </w:r>
      <w:r w:rsidR="000218EE" w:rsidRPr="00912023">
        <w:rPr>
          <w:i/>
        </w:rPr>
        <w:t>IESO</w:t>
      </w:r>
      <w:r w:rsidR="001032E1">
        <w:t>; (ii)</w:t>
      </w:r>
      <w:r w:rsidR="00357B79">
        <w:t xml:space="preserve"> the </w:t>
      </w:r>
      <w:r w:rsidR="00357B79" w:rsidRPr="00912023">
        <w:rPr>
          <w:i/>
        </w:rPr>
        <w:t>market participant</w:t>
      </w:r>
      <w:r w:rsidR="001032E1">
        <w:t>;</w:t>
      </w:r>
      <w:r w:rsidR="001032E1" w:rsidRPr="00201422">
        <w:rPr>
          <w:i/>
        </w:rPr>
        <w:t xml:space="preserve"> </w:t>
      </w:r>
      <w:r w:rsidR="001032E1">
        <w:t xml:space="preserve">or (iii) an </w:t>
      </w:r>
      <w:r w:rsidR="001032E1" w:rsidRPr="00201422">
        <w:rPr>
          <w:i/>
        </w:rPr>
        <w:t xml:space="preserve">affiliate </w:t>
      </w:r>
      <w:r w:rsidR="001032E1">
        <w:t xml:space="preserve">or </w:t>
      </w:r>
      <w:r w:rsidR="00461A89">
        <w:t>partner</w:t>
      </w:r>
      <w:r w:rsidR="00A73865">
        <w:t xml:space="preserve"> </w:t>
      </w:r>
      <w:r w:rsidR="001032E1">
        <w:t xml:space="preserve">of the </w:t>
      </w:r>
      <w:r w:rsidR="001032E1" w:rsidRPr="00201422">
        <w:rPr>
          <w:i/>
        </w:rPr>
        <w:t>market participant</w:t>
      </w:r>
      <w:r w:rsidR="001032E1">
        <w:t>.</w:t>
      </w:r>
    </w:p>
    <w:p w14:paraId="1563FCAC" w14:textId="04615804" w:rsidR="004C18DA" w:rsidRDefault="004C18DA" w:rsidP="00D64E75">
      <w:pPr>
        <w:pStyle w:val="Heading5"/>
      </w:pPr>
      <w:r>
        <w:t xml:space="preserve">Communication with the </w:t>
      </w:r>
      <w:r w:rsidR="00F70B06">
        <w:t>Expert</w:t>
      </w:r>
    </w:p>
    <w:p w14:paraId="257A5437" w14:textId="6F043150" w:rsidR="008215A0" w:rsidRPr="008215A0" w:rsidRDefault="008215A0" w:rsidP="00EF5428">
      <w:r w:rsidRPr="004C18DA">
        <w:t xml:space="preserve">The </w:t>
      </w:r>
      <w:r w:rsidRPr="001A1AB7">
        <w:rPr>
          <w:i/>
        </w:rPr>
        <w:t>IESO</w:t>
      </w:r>
      <w:r w:rsidRPr="004C18DA">
        <w:t xml:space="preserve"> </w:t>
      </w:r>
      <w:r>
        <w:t>will</w:t>
      </w:r>
      <w:r w:rsidRPr="004C18DA">
        <w:t xml:space="preserve"> </w:t>
      </w:r>
      <w:r>
        <w:t>include</w:t>
      </w:r>
      <w:r w:rsidRPr="004C18DA">
        <w:t xml:space="preserve"> the </w:t>
      </w:r>
      <w:r w:rsidRPr="001A1AB7">
        <w:rPr>
          <w:i/>
        </w:rPr>
        <w:t>market participant</w:t>
      </w:r>
      <w:r w:rsidRPr="004C18DA">
        <w:t xml:space="preserve"> in all its communications with </w:t>
      </w:r>
      <w:r>
        <w:t>the</w:t>
      </w:r>
      <w:r w:rsidRPr="004C18DA">
        <w:t xml:space="preserve"> </w:t>
      </w:r>
      <w:r>
        <w:t>expert</w:t>
      </w:r>
      <w:r w:rsidRPr="004C18DA">
        <w:t xml:space="preserve"> regarding </w:t>
      </w:r>
      <w:r>
        <w:t>a</w:t>
      </w:r>
      <w:r w:rsidRPr="004C18DA">
        <w:t xml:space="preserve"> determination after the </w:t>
      </w:r>
      <w:r>
        <w:t>expert</w:t>
      </w:r>
      <w:r w:rsidRPr="004C18DA">
        <w:t xml:space="preserve"> has been engaged and prior to registering the </w:t>
      </w:r>
      <w:r w:rsidRPr="001A1AB7">
        <w:rPr>
          <w:i/>
        </w:rPr>
        <w:t>reference levels</w:t>
      </w:r>
      <w:r w:rsidRPr="004C18DA">
        <w:t xml:space="preserve"> or </w:t>
      </w:r>
      <w:r w:rsidRPr="001A1AB7">
        <w:rPr>
          <w:i/>
        </w:rPr>
        <w:t>reference quantities</w:t>
      </w:r>
      <w:r w:rsidRPr="004C18DA">
        <w:t xml:space="preserve"> that are the subject of the determination</w:t>
      </w:r>
      <w:r>
        <w:t>.</w:t>
      </w:r>
      <w:r w:rsidRPr="004C18DA">
        <w:t xml:space="preserve"> </w:t>
      </w:r>
    </w:p>
    <w:p w14:paraId="0F84621E" w14:textId="3CFDAB56" w:rsidR="000E41AE" w:rsidRDefault="000E41AE" w:rsidP="00D64E75">
      <w:pPr>
        <w:pStyle w:val="Heading4"/>
      </w:pPr>
      <w:bookmarkStart w:id="935" w:name="_Toc68159478"/>
      <w:bookmarkStart w:id="936" w:name="_Toc69163552"/>
      <w:bookmarkStart w:id="937" w:name="_Toc71096845"/>
      <w:bookmarkStart w:id="938" w:name="_Toc73716974"/>
      <w:bookmarkStart w:id="939" w:name="_Toc76476460"/>
      <w:bookmarkStart w:id="940" w:name="_Toc76977543"/>
      <w:bookmarkStart w:id="941" w:name="_Toc76995584"/>
      <w:bookmarkStart w:id="942" w:name="_Toc77155675"/>
      <w:bookmarkStart w:id="943" w:name="_Toc77242203"/>
      <w:r>
        <w:t>Actions Following a Determination</w:t>
      </w:r>
    </w:p>
    <w:p w14:paraId="6066852C" w14:textId="7E048C39" w:rsidR="00D70DC4" w:rsidRDefault="00D70DC4" w:rsidP="00D64E75">
      <w:pPr>
        <w:pStyle w:val="Heading5"/>
      </w:pPr>
      <w:r>
        <w:t>Reconsideration</w:t>
      </w:r>
    </w:p>
    <w:p w14:paraId="553F9B47" w14:textId="4379275D" w:rsidR="00D70DC4" w:rsidRPr="009A2E6F" w:rsidRDefault="00D70DC4" w:rsidP="004D13E1">
      <w:pPr>
        <w:pStyle w:val="BodyText"/>
        <w:keepNext/>
        <w:tabs>
          <w:tab w:val="left" w:pos="2865"/>
        </w:tabs>
        <w:rPr>
          <w:color w:val="44546A" w:themeColor="text2"/>
        </w:rPr>
      </w:pPr>
      <w:r w:rsidRPr="009A2E6F">
        <w:rPr>
          <w:color w:val="44546A" w:themeColor="text2"/>
        </w:rPr>
        <w:t>(MR Ch.7</w:t>
      </w:r>
      <w:r w:rsidR="00A07C9A">
        <w:rPr>
          <w:color w:val="44546A" w:themeColor="text2"/>
        </w:rPr>
        <w:t xml:space="preserve"> s.</w:t>
      </w:r>
      <w:r w:rsidR="000B2301">
        <w:rPr>
          <w:color w:val="44546A" w:themeColor="text2"/>
        </w:rPr>
        <w:t xml:space="preserve"> </w:t>
      </w:r>
      <w:r w:rsidRPr="009A2E6F">
        <w:rPr>
          <w:color w:val="44546A" w:themeColor="text2"/>
        </w:rPr>
        <w:t>22.8.8)</w:t>
      </w:r>
    </w:p>
    <w:p w14:paraId="74418700" w14:textId="35825BC4" w:rsidR="004D13E1" w:rsidRPr="00D70DC4" w:rsidRDefault="00BB0E25" w:rsidP="00F11A20">
      <w:pPr>
        <w:pStyle w:val="BodyText"/>
      </w:pPr>
      <w:r>
        <w:t xml:space="preserve">To request reconsideration pursuant to </w:t>
      </w:r>
      <w:r w:rsidRPr="00EF5428">
        <w:rPr>
          <w:b/>
        </w:rPr>
        <w:t>MR Ch. 7 s.22.8.8</w:t>
      </w:r>
      <w:r>
        <w:t xml:space="preserve">, the </w:t>
      </w:r>
      <w:r w:rsidR="00E808A5">
        <w:t xml:space="preserve">Market Power Mitigation </w:t>
      </w:r>
      <w:r w:rsidR="004D13E1">
        <w:t xml:space="preserve">Contact for </w:t>
      </w:r>
      <w:r>
        <w:t>the</w:t>
      </w:r>
      <w:r w:rsidR="004D13E1">
        <w:t xml:space="preserve"> </w:t>
      </w:r>
      <w:r w:rsidR="004D13E1">
        <w:rPr>
          <w:i/>
        </w:rPr>
        <w:t xml:space="preserve">market participant </w:t>
      </w:r>
      <w:r w:rsidR="004D13E1">
        <w:t>requesting</w:t>
      </w:r>
      <w:r w:rsidR="00F11A20">
        <w:t xml:space="preserve"> reconsideration </w:t>
      </w:r>
      <w:r w:rsidR="004D13E1">
        <w:t xml:space="preserve">must </w:t>
      </w:r>
      <w:r w:rsidR="00F11A20">
        <w:t>notify the</w:t>
      </w:r>
      <w:r w:rsidR="004D13E1">
        <w:t xml:space="preserve"> </w:t>
      </w:r>
      <w:r w:rsidR="004D13E1" w:rsidRPr="00EF5428">
        <w:rPr>
          <w:i/>
        </w:rPr>
        <w:t>IESO</w:t>
      </w:r>
      <w:r w:rsidR="00F11A20">
        <w:t xml:space="preserve"> in writing of their </w:t>
      </w:r>
      <w:r w:rsidR="00143600">
        <w:t>desire</w:t>
      </w:r>
      <w:r w:rsidR="00F11A20">
        <w:t xml:space="preserve"> to exercise the right and the nature of the reconsideration request</w:t>
      </w:r>
      <w:r w:rsidR="004D13E1">
        <w:t>ed</w:t>
      </w:r>
      <w:r w:rsidR="00F11A20">
        <w:t xml:space="preserve">. </w:t>
      </w:r>
      <w:r w:rsidR="004D13E1">
        <w:t xml:space="preserve">If the </w:t>
      </w:r>
      <w:r w:rsidR="004D13E1" w:rsidRPr="00EF5428">
        <w:rPr>
          <w:i/>
        </w:rPr>
        <w:t>IESO</w:t>
      </w:r>
      <w:r w:rsidR="004D13E1">
        <w:t xml:space="preserve"> is requesting reconsideration, it will first notify the </w:t>
      </w:r>
      <w:r w:rsidR="004D13E1">
        <w:rPr>
          <w:i/>
        </w:rPr>
        <w:t>market participant</w:t>
      </w:r>
      <w:r w:rsidR="004D13E1">
        <w:t>’s M</w:t>
      </w:r>
      <w:r w:rsidR="001F6F30">
        <w:t xml:space="preserve">arket Power </w:t>
      </w:r>
      <w:r w:rsidR="004D13E1">
        <w:t>M</w:t>
      </w:r>
      <w:r w:rsidR="001F6F30">
        <w:t>itigation</w:t>
      </w:r>
      <w:r w:rsidR="004D13E1">
        <w:t xml:space="preserve"> Contact of </w:t>
      </w:r>
      <w:r w:rsidR="00A07C9A">
        <w:t xml:space="preserve">the request </w:t>
      </w:r>
      <w:r w:rsidR="004D13E1">
        <w:t xml:space="preserve">and specify the nature of the reconsideration. </w:t>
      </w:r>
      <w:r w:rsidR="00AA54F0">
        <w:t xml:space="preserve">The </w:t>
      </w:r>
      <w:r w:rsidR="00AA54F0" w:rsidRPr="00EF5428">
        <w:rPr>
          <w:i/>
        </w:rPr>
        <w:t>IESO</w:t>
      </w:r>
      <w:r w:rsidR="00AA54F0">
        <w:t xml:space="preserve"> will contact the </w:t>
      </w:r>
      <w:r w:rsidR="00F70B06">
        <w:t>expert</w:t>
      </w:r>
      <w:r w:rsidR="00AA54F0">
        <w:t xml:space="preserve"> to request the reconsideration </w:t>
      </w:r>
      <w:r>
        <w:t>no later than 10</w:t>
      </w:r>
      <w:r w:rsidR="00AA54F0">
        <w:t xml:space="preserve"> </w:t>
      </w:r>
      <w:r w:rsidR="00AA54F0" w:rsidRPr="00AA54F0">
        <w:rPr>
          <w:i/>
        </w:rPr>
        <w:t>business days</w:t>
      </w:r>
      <w:r w:rsidR="00AA54F0">
        <w:t xml:space="preserve"> </w:t>
      </w:r>
      <w:r>
        <w:t>following receipt of the expert’s determination</w:t>
      </w:r>
      <w:r w:rsidR="00324327">
        <w:t>, unless it has rejected</w:t>
      </w:r>
      <w:r w:rsidR="00CA5FD4">
        <w:t>, or intends to reject,</w:t>
      </w:r>
      <w:r w:rsidR="00324327">
        <w:t xml:space="preserve"> the determination that would be the subject of reconsideration</w:t>
      </w:r>
      <w:r w:rsidR="00BE54AD">
        <w:rPr>
          <w:i/>
        </w:rPr>
        <w:t>.</w:t>
      </w:r>
    </w:p>
    <w:p w14:paraId="5DB2B3FC" w14:textId="7CB3E849" w:rsidR="00551008" w:rsidRDefault="00551008" w:rsidP="00D64E75">
      <w:pPr>
        <w:pStyle w:val="Heading5"/>
      </w:pPr>
      <w:r>
        <w:t xml:space="preserve">Rejecting </w:t>
      </w:r>
      <w:r w:rsidR="00F70B06">
        <w:t>a Determination</w:t>
      </w:r>
    </w:p>
    <w:p w14:paraId="621FB3D1" w14:textId="6EA69FB6" w:rsidR="00DD2220" w:rsidRPr="00CB72AC" w:rsidRDefault="00D70DC4">
      <w:pPr>
        <w:pStyle w:val="BodyText0"/>
      </w:pPr>
      <w:r>
        <w:t>(MR Ch.7</w:t>
      </w:r>
      <w:r w:rsidR="00A07C9A">
        <w:t xml:space="preserve"> s.</w:t>
      </w:r>
      <w:r w:rsidR="000B2301">
        <w:t xml:space="preserve"> </w:t>
      </w:r>
      <w:r>
        <w:t>22.8.</w:t>
      </w:r>
      <w:r w:rsidR="00143600">
        <w:t>10</w:t>
      </w:r>
      <w:r w:rsidR="00DD2220">
        <w:t>)</w:t>
      </w:r>
    </w:p>
    <w:p w14:paraId="38684A56" w14:textId="67F1ECB1" w:rsidR="00551008" w:rsidRPr="00593D05" w:rsidRDefault="00B16A33" w:rsidP="00D64F07">
      <w:pPr>
        <w:pStyle w:val="BodyText"/>
      </w:pPr>
      <w:r>
        <w:t xml:space="preserve">The </w:t>
      </w:r>
      <w:r w:rsidRPr="00D64F07">
        <w:rPr>
          <w:i/>
        </w:rPr>
        <w:t>IESO</w:t>
      </w:r>
      <w:r>
        <w:t xml:space="preserve"> </w:t>
      </w:r>
      <w:r w:rsidR="005851DB">
        <w:t>will</w:t>
      </w:r>
      <w:r w:rsidR="00A368A0">
        <w:t xml:space="preserve"> </w:t>
      </w:r>
      <w:r>
        <w:t xml:space="preserve">notify the relevant </w:t>
      </w:r>
      <w:r w:rsidRPr="00D64F07">
        <w:rPr>
          <w:i/>
        </w:rPr>
        <w:t>market participant</w:t>
      </w:r>
      <w:r>
        <w:t xml:space="preserve"> within </w:t>
      </w:r>
      <w:r w:rsidR="00730C48">
        <w:t>1</w:t>
      </w:r>
      <w:r w:rsidR="004D2740">
        <w:t>5</w:t>
      </w:r>
      <w:r w:rsidR="00233D72">
        <w:t xml:space="preserve"> </w:t>
      </w:r>
      <w:r w:rsidRPr="00D64F07">
        <w:rPr>
          <w:i/>
        </w:rPr>
        <w:t>business days</w:t>
      </w:r>
      <w:r>
        <w:t xml:space="preserve"> of receiving a </w:t>
      </w:r>
      <w:r w:rsidR="005851DB">
        <w:t xml:space="preserve">determination </w:t>
      </w:r>
      <w:r w:rsidR="00DF3D55">
        <w:t xml:space="preserve">if </w:t>
      </w:r>
      <w:r w:rsidR="00F7139D">
        <w:t xml:space="preserve">it </w:t>
      </w:r>
      <w:r w:rsidR="005851DB">
        <w:t xml:space="preserve">has </w:t>
      </w:r>
      <w:r w:rsidR="00DF3D55">
        <w:t>reject</w:t>
      </w:r>
      <w:r w:rsidR="005851DB">
        <w:t>ed</w:t>
      </w:r>
      <w:r w:rsidR="00DF3D55">
        <w:t xml:space="preserve"> </w:t>
      </w:r>
      <w:r>
        <w:t xml:space="preserve">a </w:t>
      </w:r>
      <w:r w:rsidR="00CA5FD4">
        <w:t xml:space="preserve">determination </w:t>
      </w:r>
      <w:r w:rsidR="005851DB">
        <w:t xml:space="preserve">and </w:t>
      </w:r>
      <w:r>
        <w:t xml:space="preserve">specify </w:t>
      </w:r>
      <w:r w:rsidR="00201422">
        <w:t xml:space="preserve">the </w:t>
      </w:r>
      <w:r>
        <w:t xml:space="preserve">reason for </w:t>
      </w:r>
      <w:r w:rsidR="00CA5FD4">
        <w:t xml:space="preserve">the </w:t>
      </w:r>
      <w:r>
        <w:t>rejecti</w:t>
      </w:r>
      <w:r w:rsidR="00CA5FD4">
        <w:t>o</w:t>
      </w:r>
      <w:r>
        <w:t>n.</w:t>
      </w:r>
      <w:r w:rsidR="005345D7">
        <w:t xml:space="preserve"> </w:t>
      </w:r>
    </w:p>
    <w:p w14:paraId="316222D5" w14:textId="69EA7B42" w:rsidR="00234ACE" w:rsidRPr="004E2584" w:rsidRDefault="000E7E53" w:rsidP="00D64E75">
      <w:pPr>
        <w:pStyle w:val="Heading5"/>
      </w:pPr>
      <w:r>
        <w:t xml:space="preserve">Registering </w:t>
      </w:r>
      <w:r w:rsidR="00EF513D">
        <w:t>Reference L</w:t>
      </w:r>
      <w:r w:rsidR="00CE0467">
        <w:t>evels</w:t>
      </w:r>
      <w:r>
        <w:t xml:space="preserve"> and </w:t>
      </w:r>
      <w:r w:rsidR="00CE0467">
        <w:t xml:space="preserve">Reference </w:t>
      </w:r>
      <w:r w:rsidR="00EF513D">
        <w:t>Q</w:t>
      </w:r>
      <w:r w:rsidR="00CE0467">
        <w:t>uantities</w:t>
      </w:r>
      <w:r>
        <w:t xml:space="preserve"> </w:t>
      </w:r>
      <w:bookmarkEnd w:id="935"/>
      <w:bookmarkEnd w:id="936"/>
      <w:bookmarkEnd w:id="937"/>
      <w:bookmarkEnd w:id="938"/>
      <w:bookmarkEnd w:id="939"/>
      <w:bookmarkEnd w:id="940"/>
      <w:bookmarkEnd w:id="941"/>
      <w:bookmarkEnd w:id="942"/>
      <w:bookmarkEnd w:id="943"/>
    </w:p>
    <w:p w14:paraId="245517D7" w14:textId="4C40FB9B" w:rsidR="00DD2220" w:rsidRPr="009A60A9" w:rsidRDefault="00DD2220" w:rsidP="00304B51">
      <w:pPr>
        <w:pStyle w:val="BodyText0"/>
      </w:pPr>
      <w:r w:rsidRPr="009A60A9">
        <w:t>(MR Ch.7 s.</w:t>
      </w:r>
      <w:r w:rsidR="000B2301">
        <w:t xml:space="preserve"> </w:t>
      </w:r>
      <w:r w:rsidRPr="009A60A9">
        <w:t>22.8.7)</w:t>
      </w:r>
    </w:p>
    <w:p w14:paraId="2B81BE2D" w14:textId="4DB85704" w:rsidR="00234ACE" w:rsidRPr="004E2584" w:rsidRDefault="00234ACE" w:rsidP="000E7E53">
      <w:pPr>
        <w:autoSpaceDE w:val="0"/>
        <w:autoSpaceDN w:val="0"/>
        <w:adjustRightInd w:val="0"/>
      </w:pPr>
      <w:r w:rsidRPr="004E2584">
        <w:rPr>
          <w:rFonts w:cs="Tahoma"/>
          <w:color w:val="000000"/>
        </w:rPr>
        <w:t xml:space="preserve">The </w:t>
      </w:r>
      <w:r w:rsidR="002E6A47" w:rsidRPr="002E6A47">
        <w:rPr>
          <w:rFonts w:cs="Tahoma"/>
          <w:i/>
          <w:color w:val="000000"/>
        </w:rPr>
        <w:t>IESO</w:t>
      </w:r>
      <w:r w:rsidRPr="004E2584">
        <w:rPr>
          <w:rFonts w:cs="Tahoma"/>
          <w:color w:val="000000"/>
        </w:rPr>
        <w:t xml:space="preserve"> will register</w:t>
      </w:r>
      <w:r w:rsidR="00F70B06">
        <w:rPr>
          <w:rFonts w:cs="Tahoma"/>
          <w:color w:val="000000"/>
        </w:rPr>
        <w:t xml:space="preserve"> </w:t>
      </w:r>
      <w:r w:rsidR="00CE0467" w:rsidRPr="00CE0467">
        <w:rPr>
          <w:rFonts w:cs="Tahoma"/>
          <w:i/>
          <w:color w:val="000000"/>
        </w:rPr>
        <w:t>reference level</w:t>
      </w:r>
      <w:r w:rsidR="00F70B06">
        <w:rPr>
          <w:rFonts w:cs="Tahoma"/>
          <w:i/>
          <w:color w:val="000000"/>
        </w:rPr>
        <w:t xml:space="preserve">s </w:t>
      </w:r>
      <w:r w:rsidR="00F70B06">
        <w:rPr>
          <w:rFonts w:cs="Tahoma"/>
          <w:color w:val="000000"/>
        </w:rPr>
        <w:t>and</w:t>
      </w:r>
      <w:r w:rsidRPr="004E2584">
        <w:rPr>
          <w:rFonts w:cs="Tahoma"/>
          <w:color w:val="000000"/>
        </w:rPr>
        <w:t xml:space="preserve"> </w:t>
      </w:r>
      <w:r w:rsidR="00CE0467" w:rsidRPr="00CE0467">
        <w:rPr>
          <w:rFonts w:cs="Tahoma"/>
          <w:i/>
          <w:color w:val="000000"/>
        </w:rPr>
        <w:t>reference quantit</w:t>
      </w:r>
      <w:r w:rsidR="00F70B06">
        <w:rPr>
          <w:rFonts w:cs="Tahoma"/>
          <w:i/>
          <w:color w:val="000000"/>
        </w:rPr>
        <w:t>ies</w:t>
      </w:r>
      <w:r w:rsidRPr="004E2584">
        <w:rPr>
          <w:rFonts w:cs="Tahoma"/>
          <w:color w:val="000000"/>
        </w:rPr>
        <w:t xml:space="preserve"> consistent with the findings of the </w:t>
      </w:r>
      <w:r w:rsidR="00F70B06">
        <w:rPr>
          <w:rFonts w:cs="Tahoma"/>
          <w:color w:val="000000"/>
        </w:rPr>
        <w:t>expert’s</w:t>
      </w:r>
      <w:r w:rsidRPr="004E2584">
        <w:rPr>
          <w:rFonts w:cs="Tahoma"/>
          <w:color w:val="000000"/>
        </w:rPr>
        <w:t xml:space="preserve"> </w:t>
      </w:r>
      <w:r w:rsidR="00F70B06">
        <w:rPr>
          <w:rFonts w:cs="Tahoma"/>
          <w:color w:val="000000"/>
        </w:rPr>
        <w:t>determination</w:t>
      </w:r>
      <w:r w:rsidR="00F70B06" w:rsidRPr="004E2584">
        <w:rPr>
          <w:rFonts w:cs="Tahoma"/>
          <w:color w:val="000000"/>
        </w:rPr>
        <w:t xml:space="preserve"> </w:t>
      </w:r>
      <w:r w:rsidRPr="004E2584">
        <w:rPr>
          <w:rFonts w:cs="Tahoma"/>
          <w:color w:val="000000"/>
        </w:rPr>
        <w:t xml:space="preserve">and the </w:t>
      </w:r>
      <w:r w:rsidRPr="00760B6E">
        <w:rPr>
          <w:rFonts w:cs="Tahoma"/>
          <w:i/>
          <w:color w:val="000000"/>
        </w:rPr>
        <w:t>market rules</w:t>
      </w:r>
      <w:r w:rsidRPr="004E2584">
        <w:rPr>
          <w:rFonts w:cs="Tahoma"/>
          <w:color w:val="000000"/>
        </w:rPr>
        <w:t xml:space="preserve"> within </w:t>
      </w:r>
      <w:r w:rsidR="00730C48">
        <w:rPr>
          <w:rFonts w:cs="Tahoma"/>
          <w:color w:val="000000"/>
        </w:rPr>
        <w:t>2</w:t>
      </w:r>
      <w:r w:rsidR="007A3556">
        <w:rPr>
          <w:rFonts w:cs="Tahoma"/>
          <w:color w:val="000000"/>
        </w:rPr>
        <w:t>0</w:t>
      </w:r>
      <w:r w:rsidRPr="004E2584">
        <w:rPr>
          <w:rFonts w:cs="Tahoma"/>
          <w:color w:val="000000"/>
        </w:rPr>
        <w:t xml:space="preserve"> </w:t>
      </w:r>
      <w:r w:rsidRPr="008444C8">
        <w:rPr>
          <w:rFonts w:cs="Tahoma"/>
          <w:i/>
          <w:color w:val="000000"/>
        </w:rPr>
        <w:t>business days</w:t>
      </w:r>
      <w:r w:rsidRPr="004E2584">
        <w:rPr>
          <w:rFonts w:cs="Tahoma"/>
          <w:color w:val="000000"/>
        </w:rPr>
        <w:t xml:space="preserve"> of receiving the </w:t>
      </w:r>
      <w:r w:rsidR="00F70B06">
        <w:rPr>
          <w:rFonts w:cs="Tahoma"/>
          <w:color w:val="000000"/>
        </w:rPr>
        <w:t>determination</w:t>
      </w:r>
      <w:r w:rsidR="006D14D1">
        <w:rPr>
          <w:rFonts w:cs="Tahoma"/>
          <w:color w:val="000000"/>
        </w:rPr>
        <w:t xml:space="preserve"> </w:t>
      </w:r>
      <w:r w:rsidR="006D14D1" w:rsidRPr="006D14D1">
        <w:rPr>
          <w:rFonts w:cs="Tahoma"/>
          <w:color w:val="000000"/>
        </w:rPr>
        <w:t xml:space="preserve">or within 10 business days of </w:t>
      </w:r>
      <w:r w:rsidR="006D14D1">
        <w:rPr>
          <w:rFonts w:cs="Tahoma"/>
          <w:color w:val="000000"/>
        </w:rPr>
        <w:t>receiving</w:t>
      </w:r>
      <w:r w:rsidR="006D14D1" w:rsidRPr="006D14D1">
        <w:rPr>
          <w:rFonts w:cs="Tahoma"/>
          <w:color w:val="000000"/>
        </w:rPr>
        <w:t xml:space="preserve"> the expert’s further determination</w:t>
      </w:r>
      <w:r w:rsidR="00D97D44">
        <w:rPr>
          <w:rFonts w:cs="Tahoma"/>
          <w:color w:val="000000"/>
        </w:rPr>
        <w:t xml:space="preserve">, </w:t>
      </w:r>
      <w:r w:rsidRPr="004E2584">
        <w:rPr>
          <w:rFonts w:cs="Tahoma"/>
          <w:color w:val="000000"/>
        </w:rPr>
        <w:t>unless</w:t>
      </w:r>
      <w:r w:rsidR="00143600">
        <w:rPr>
          <w:rFonts w:cs="Tahoma"/>
          <w:color w:val="000000"/>
        </w:rPr>
        <w:t xml:space="preserve"> </w:t>
      </w:r>
      <w:r w:rsidR="00D97D44">
        <w:rPr>
          <w:rFonts w:cs="Tahoma"/>
          <w:color w:val="000000"/>
        </w:rPr>
        <w:t>a</w:t>
      </w:r>
      <w:r w:rsidR="00D97D44">
        <w:rPr>
          <w:rFonts w:cs="Tahoma"/>
          <w:i/>
          <w:color w:val="000000"/>
        </w:rPr>
        <w:t xml:space="preserve"> </w:t>
      </w:r>
      <w:r w:rsidR="00143600">
        <w:rPr>
          <w:rFonts w:cs="Tahoma"/>
          <w:i/>
          <w:color w:val="000000"/>
        </w:rPr>
        <w:t xml:space="preserve">reference level </w:t>
      </w:r>
      <w:r w:rsidR="00143600">
        <w:rPr>
          <w:rFonts w:cs="Tahoma"/>
          <w:color w:val="000000"/>
        </w:rPr>
        <w:t xml:space="preserve">or </w:t>
      </w:r>
      <w:r w:rsidR="00143600">
        <w:rPr>
          <w:rFonts w:cs="Tahoma"/>
          <w:i/>
          <w:color w:val="000000"/>
        </w:rPr>
        <w:t>reference quantity</w:t>
      </w:r>
      <w:r w:rsidR="00612F4F">
        <w:rPr>
          <w:rFonts w:cs="Tahoma"/>
          <w:color w:val="000000"/>
        </w:rPr>
        <w:t>:</w:t>
      </w:r>
      <w:r w:rsidR="00143600">
        <w:rPr>
          <w:rFonts w:cs="Tahoma"/>
          <w:i/>
          <w:color w:val="000000"/>
        </w:rPr>
        <w:t xml:space="preserve"> </w:t>
      </w:r>
      <w:r w:rsidR="00612F4F">
        <w:rPr>
          <w:rFonts w:cs="Tahoma"/>
          <w:color w:val="000000"/>
        </w:rPr>
        <w:t xml:space="preserve">(i) </w:t>
      </w:r>
      <w:r w:rsidR="00143600">
        <w:rPr>
          <w:rFonts w:cs="Tahoma"/>
          <w:color w:val="000000"/>
        </w:rPr>
        <w:t xml:space="preserve">is the subject of a </w:t>
      </w:r>
      <w:r w:rsidR="00143600">
        <w:rPr>
          <w:rFonts w:cs="Tahoma"/>
          <w:color w:val="000000"/>
        </w:rPr>
        <w:lastRenderedPageBreak/>
        <w:t xml:space="preserve">reconsideration request made pursuant to </w:t>
      </w:r>
      <w:r w:rsidR="00EC6F01">
        <w:rPr>
          <w:rFonts w:cs="Tahoma"/>
          <w:b/>
          <w:color w:val="000000"/>
        </w:rPr>
        <w:t>MR Ch.</w:t>
      </w:r>
      <w:r w:rsidR="00143600" w:rsidRPr="00143600">
        <w:rPr>
          <w:rFonts w:cs="Tahoma"/>
          <w:b/>
          <w:color w:val="000000"/>
        </w:rPr>
        <w:t>7 s.22.8.8</w:t>
      </w:r>
      <w:r w:rsidRPr="004E2584">
        <w:rPr>
          <w:rFonts w:cs="Tahoma"/>
          <w:color w:val="000000"/>
        </w:rPr>
        <w:t xml:space="preserve"> </w:t>
      </w:r>
      <w:r w:rsidR="00143600">
        <w:rPr>
          <w:rFonts w:cs="Tahoma"/>
          <w:color w:val="000000"/>
        </w:rPr>
        <w:t xml:space="preserve">or (ii) </w:t>
      </w:r>
      <w:r w:rsidRPr="004E2584">
        <w:rPr>
          <w:rFonts w:cs="Tahoma"/>
          <w:color w:val="000000"/>
        </w:rPr>
        <w:t xml:space="preserve">the </w:t>
      </w:r>
      <w:r w:rsidR="002E6A47" w:rsidRPr="002E6A47">
        <w:rPr>
          <w:rFonts w:cs="Tahoma"/>
          <w:i/>
          <w:color w:val="000000"/>
        </w:rPr>
        <w:t>IESO</w:t>
      </w:r>
      <w:r w:rsidRPr="004E2584">
        <w:rPr>
          <w:rFonts w:cs="Tahoma"/>
          <w:color w:val="000000"/>
        </w:rPr>
        <w:t xml:space="preserve"> </w:t>
      </w:r>
      <w:r w:rsidR="00143600">
        <w:rPr>
          <w:rFonts w:cs="Tahoma"/>
          <w:color w:val="000000"/>
        </w:rPr>
        <w:t>has rejected</w:t>
      </w:r>
      <w:r w:rsidRPr="004E2584">
        <w:rPr>
          <w:rFonts w:cs="Tahoma"/>
          <w:color w:val="000000"/>
        </w:rPr>
        <w:t xml:space="preserve"> a finding in the report</w:t>
      </w:r>
      <w:r w:rsidR="000E7E53">
        <w:rPr>
          <w:rFonts w:cs="Tahoma"/>
          <w:color w:val="000000"/>
        </w:rPr>
        <w:t xml:space="preserve"> pursuant to </w:t>
      </w:r>
      <w:r w:rsidR="009B36A0" w:rsidRPr="001E63DF">
        <w:rPr>
          <w:rFonts w:cs="Tahoma"/>
          <w:b/>
          <w:color w:val="000000"/>
        </w:rPr>
        <w:t>MR Ch.7 s.22.8.</w:t>
      </w:r>
      <w:r w:rsidR="00143600">
        <w:rPr>
          <w:rFonts w:cs="Tahoma"/>
          <w:b/>
          <w:color w:val="000000"/>
        </w:rPr>
        <w:t>10</w:t>
      </w:r>
      <w:r w:rsidR="00612F4F" w:rsidRPr="00EC6F01">
        <w:rPr>
          <w:rFonts w:cs="Tahoma"/>
          <w:color w:val="000000"/>
        </w:rPr>
        <w:t xml:space="preserve"> </w:t>
      </w:r>
      <w:r w:rsidR="00612F4F">
        <w:rPr>
          <w:rFonts w:cs="Tahoma"/>
          <w:color w:val="000000"/>
        </w:rPr>
        <w:t xml:space="preserve">that would affect its ability to register the </w:t>
      </w:r>
      <w:r w:rsidR="00612F4F">
        <w:rPr>
          <w:rFonts w:cs="Tahoma"/>
          <w:i/>
          <w:color w:val="000000"/>
        </w:rPr>
        <w:t xml:space="preserve">reference level </w:t>
      </w:r>
      <w:r w:rsidR="00612F4F">
        <w:rPr>
          <w:rFonts w:cs="Tahoma"/>
          <w:color w:val="000000"/>
        </w:rPr>
        <w:t xml:space="preserve">or </w:t>
      </w:r>
      <w:r w:rsidR="00612F4F">
        <w:rPr>
          <w:rFonts w:cs="Tahoma"/>
          <w:i/>
          <w:color w:val="000000"/>
        </w:rPr>
        <w:t>reference quantity</w:t>
      </w:r>
      <w:r>
        <w:rPr>
          <w:rFonts w:cs="Tahoma"/>
          <w:color w:val="000000"/>
        </w:rPr>
        <w:t>.</w:t>
      </w:r>
      <w:r w:rsidRPr="004E2584">
        <w:rPr>
          <w:rFonts w:cs="Tahoma"/>
          <w:color w:val="000000"/>
        </w:rPr>
        <w:t xml:space="preserve"> </w:t>
      </w:r>
    </w:p>
    <w:p w14:paraId="1FDCA428" w14:textId="77777777" w:rsidR="00806C4D" w:rsidRPr="00806C4D" w:rsidRDefault="00806C4D" w:rsidP="00806C4D">
      <w:pPr>
        <w:pStyle w:val="EndofText"/>
        <w:sectPr w:rsidR="00806C4D" w:rsidRPr="00806C4D" w:rsidSect="001E1E6E">
          <w:headerReference w:type="first" r:id="rId30"/>
          <w:footerReference w:type="first" r:id="rId31"/>
          <w:pgSz w:w="12240" w:h="15840" w:code="1"/>
          <w:pgMar w:top="1440" w:right="1440" w:bottom="1440" w:left="1440" w:header="576" w:footer="576" w:gutter="0"/>
          <w:cols w:space="720"/>
          <w:titlePg/>
          <w:docGrid w:linePitch="360"/>
        </w:sectPr>
      </w:pPr>
      <w:bookmarkStart w:id="945" w:name="_Toc68159480"/>
      <w:bookmarkStart w:id="946" w:name="_Toc69163554"/>
      <w:bookmarkStart w:id="947" w:name="_Toc71096847"/>
      <w:bookmarkStart w:id="948" w:name="_Toc73716976"/>
      <w:bookmarkStart w:id="949" w:name="_Toc76476462"/>
      <w:bookmarkEnd w:id="909"/>
      <w:bookmarkEnd w:id="910"/>
      <w:bookmarkEnd w:id="911"/>
      <w:bookmarkEnd w:id="912"/>
      <w:bookmarkEnd w:id="913"/>
      <w:r>
        <w:t xml:space="preserve">– </w:t>
      </w:r>
      <w:r w:rsidRPr="00806C4D">
        <w:t xml:space="preserve">End of </w:t>
      </w:r>
      <w:r w:rsidRPr="00806C4D" w:rsidDel="00A03486">
        <w:t>Section</w:t>
      </w:r>
      <w:r>
        <w:t xml:space="preserve"> –</w:t>
      </w:r>
    </w:p>
    <w:p w14:paraId="27D96099" w14:textId="77777777" w:rsidR="00BC41E4" w:rsidRDefault="00BC41E4" w:rsidP="000A3459">
      <w:pPr>
        <w:pStyle w:val="YellowBarHeading2"/>
      </w:pPr>
    </w:p>
    <w:p w14:paraId="595B8EEB" w14:textId="03200F77" w:rsidR="00C9744B" w:rsidRDefault="00EF513D" w:rsidP="00C823FB">
      <w:pPr>
        <w:pStyle w:val="Heading2"/>
        <w:ind w:left="1080" w:hanging="1080"/>
      </w:pPr>
      <w:bookmarkStart w:id="950" w:name="_Reference_Level_and"/>
      <w:bookmarkStart w:id="951" w:name="_Toc76977545"/>
      <w:bookmarkStart w:id="952" w:name="_Toc76995586"/>
      <w:bookmarkStart w:id="953" w:name="_Toc77155677"/>
      <w:bookmarkStart w:id="954" w:name="_Toc78621111"/>
      <w:bookmarkStart w:id="955" w:name="_Toc78959605"/>
      <w:bookmarkStart w:id="956" w:name="_Toc128581671"/>
      <w:bookmarkStart w:id="957" w:name="_Toc226464387"/>
      <w:bookmarkEnd w:id="950"/>
      <w:r>
        <w:t>Reference L</w:t>
      </w:r>
      <w:r w:rsidR="00CE0467">
        <w:t>evel</w:t>
      </w:r>
      <w:r w:rsidR="00C9744B">
        <w:t xml:space="preserve"> and </w:t>
      </w:r>
      <w:r w:rsidR="00CE0467">
        <w:t xml:space="preserve">Reference </w:t>
      </w:r>
      <w:r>
        <w:t>Q</w:t>
      </w:r>
      <w:r w:rsidR="00CE0467">
        <w:t>uantity</w:t>
      </w:r>
      <w:bookmarkEnd w:id="945"/>
      <w:r w:rsidR="00C9744B">
        <w:t xml:space="preserve"> Reports</w:t>
      </w:r>
      <w:bookmarkEnd w:id="946"/>
      <w:bookmarkEnd w:id="947"/>
      <w:bookmarkEnd w:id="948"/>
      <w:bookmarkEnd w:id="949"/>
      <w:bookmarkEnd w:id="951"/>
      <w:bookmarkEnd w:id="952"/>
      <w:bookmarkEnd w:id="953"/>
      <w:bookmarkEnd w:id="954"/>
      <w:bookmarkEnd w:id="955"/>
      <w:bookmarkEnd w:id="956"/>
      <w:bookmarkEnd w:id="957"/>
    </w:p>
    <w:p w14:paraId="22223BA9" w14:textId="6E30A30E" w:rsidR="00482951" w:rsidRPr="00A7013A" w:rsidRDefault="00743964" w:rsidP="00304B51">
      <w:pPr>
        <w:pStyle w:val="BodyText0"/>
      </w:pPr>
      <w:r>
        <w:t>(</w:t>
      </w:r>
      <w:r w:rsidR="00972741">
        <w:t>MR Ch.</w:t>
      </w:r>
      <w:r w:rsidR="00482951" w:rsidRPr="00A7013A">
        <w:t xml:space="preserve">7 </w:t>
      </w:r>
      <w:r w:rsidR="00AD6F8A">
        <w:t>ss.</w:t>
      </w:r>
      <w:r w:rsidR="00482951">
        <w:t>22.1.4 and 22.6.4</w:t>
      </w:r>
      <w:r>
        <w:t>)</w:t>
      </w:r>
    </w:p>
    <w:p w14:paraId="2886B633" w14:textId="67249FFC" w:rsidR="00C9744B" w:rsidRDefault="00970B2A" w:rsidP="00923DAE">
      <w:pPr>
        <w:pStyle w:val="Heading3"/>
      </w:pPr>
      <w:bookmarkStart w:id="958" w:name="_Toc78965827"/>
      <w:bookmarkStart w:id="959" w:name="_Toc78981506"/>
      <w:bookmarkStart w:id="960" w:name="_Toc78995036"/>
      <w:bookmarkStart w:id="961" w:name="_Toc76476463"/>
      <w:bookmarkStart w:id="962" w:name="_Toc76977546"/>
      <w:bookmarkStart w:id="963" w:name="_Toc76995587"/>
      <w:bookmarkStart w:id="964" w:name="_Toc77155678"/>
      <w:bookmarkStart w:id="965" w:name="_Toc78621112"/>
      <w:bookmarkStart w:id="966" w:name="_Toc78959606"/>
      <w:bookmarkStart w:id="967" w:name="_Toc128581672"/>
      <w:bookmarkStart w:id="968" w:name="_Toc226464388"/>
      <w:bookmarkEnd w:id="958"/>
      <w:bookmarkEnd w:id="959"/>
      <w:bookmarkEnd w:id="960"/>
      <w:r w:rsidRPr="00970B2A">
        <w:t>Reference L</w:t>
      </w:r>
      <w:r w:rsidR="00CE0467" w:rsidRPr="00970B2A">
        <w:t>evel</w:t>
      </w:r>
      <w:r w:rsidR="00212578">
        <w:t xml:space="preserve"> </w:t>
      </w:r>
      <w:bookmarkEnd w:id="961"/>
      <w:r w:rsidR="00455190">
        <w:t>Value Report</w:t>
      </w:r>
      <w:bookmarkEnd w:id="962"/>
      <w:bookmarkEnd w:id="963"/>
      <w:bookmarkEnd w:id="964"/>
      <w:bookmarkEnd w:id="965"/>
      <w:r w:rsidR="00AE6B3E">
        <w:t>ing</w:t>
      </w:r>
      <w:bookmarkEnd w:id="966"/>
      <w:bookmarkEnd w:id="967"/>
      <w:bookmarkEnd w:id="968"/>
    </w:p>
    <w:p w14:paraId="445F7D8F" w14:textId="10AC37C1" w:rsidR="00482951" w:rsidRPr="00FF1564" w:rsidRDefault="00482951" w:rsidP="009A2E6F">
      <w:pPr>
        <w:pStyle w:val="BodyText0"/>
      </w:pPr>
      <w:r>
        <w:t>(</w:t>
      </w:r>
      <w:r w:rsidR="00972741">
        <w:t>MR Ch.</w:t>
      </w:r>
      <w:r w:rsidR="00F554AA">
        <w:t>7</w:t>
      </w:r>
      <w:r w:rsidRPr="00FF1564">
        <w:t xml:space="preserve"> s</w:t>
      </w:r>
      <w:r w:rsidR="00F554AA">
        <w:t>.</w:t>
      </w:r>
      <w:r>
        <w:t>22.1.4)</w:t>
      </w:r>
      <w:r w:rsidR="009F25D7">
        <w:tab/>
      </w:r>
    </w:p>
    <w:p w14:paraId="4CD6650C" w14:textId="173DC22C" w:rsidR="00FD67B3" w:rsidRDefault="00247E4C" w:rsidP="00FD67B3">
      <w:r>
        <w:t xml:space="preserve">The </w:t>
      </w:r>
      <w:r w:rsidRPr="00581EF2">
        <w:rPr>
          <w:i/>
        </w:rPr>
        <w:t>IESO</w:t>
      </w:r>
      <w:r>
        <w:t xml:space="preserve"> makes a</w:t>
      </w:r>
      <w:r w:rsidR="00CF6DDA" w:rsidRPr="00AA3569">
        <w:t xml:space="preserve"> </w:t>
      </w:r>
      <w:r w:rsidR="00CF6DDA" w:rsidRPr="00AA3569">
        <w:rPr>
          <w:i/>
        </w:rPr>
        <w:t>resource’s</w:t>
      </w:r>
      <w:r w:rsidR="00CF6DDA">
        <w:t xml:space="preserve"> </w:t>
      </w:r>
      <w:r w:rsidR="00CE0467" w:rsidRPr="00CE0467">
        <w:rPr>
          <w:i/>
        </w:rPr>
        <w:t>reference levels</w:t>
      </w:r>
      <w:r w:rsidR="00CF6DDA" w:rsidRPr="004E2584">
        <w:t xml:space="preserve"> available through Online </w:t>
      </w:r>
      <w:r w:rsidR="002E6A47" w:rsidRPr="0053783C">
        <w:t>IESO</w:t>
      </w:r>
      <w:r>
        <w:t xml:space="preserve"> </w:t>
      </w:r>
      <w:r w:rsidR="001B655D">
        <w:t>and a</w:t>
      </w:r>
      <w:r w:rsidR="00FD67B3">
        <w:t xml:space="preserve"> </w:t>
      </w:r>
      <w:r w:rsidR="00FD67B3">
        <w:rPr>
          <w:i/>
        </w:rPr>
        <w:t xml:space="preserve">resource’s </w:t>
      </w:r>
      <w:r w:rsidR="00FD67B3" w:rsidRPr="00796028">
        <w:t>c</w:t>
      </w:r>
      <w:r w:rsidR="00FD67B3" w:rsidRPr="004E2584">
        <w:t xml:space="preserve">urrent and past </w:t>
      </w:r>
      <w:r w:rsidR="00CE0467" w:rsidRPr="00CE0467">
        <w:rPr>
          <w:i/>
        </w:rPr>
        <w:t>reference level</w:t>
      </w:r>
      <w:r w:rsidR="00FD67B3" w:rsidRPr="004E2584">
        <w:rPr>
          <w:i/>
        </w:rPr>
        <w:t xml:space="preserve"> values</w:t>
      </w:r>
      <w:r w:rsidR="00FD67B3" w:rsidRPr="004E2584">
        <w:t xml:space="preserve"> </w:t>
      </w:r>
      <w:r w:rsidR="001B655D">
        <w:t>available</w:t>
      </w:r>
      <w:r w:rsidR="00FD67B3" w:rsidRPr="004E2584">
        <w:t xml:space="preserve"> through the confidential Participant Reports section </w:t>
      </w:r>
      <w:r w:rsidR="00FD67B3">
        <w:t>of</w:t>
      </w:r>
      <w:r w:rsidR="00FD67B3" w:rsidRPr="004E2584">
        <w:t xml:space="preserve"> the </w:t>
      </w:r>
      <w:hyperlink r:id="rId32" w:history="1">
        <w:r w:rsidR="002E6A47" w:rsidRPr="0053783C">
          <w:rPr>
            <w:rStyle w:val="Hyperlink"/>
            <w:noProof w:val="0"/>
            <w:lang w:eastAsia="en-US"/>
            <w14:numForm w14:val="default"/>
            <w14:numSpacing w14:val="default"/>
          </w:rPr>
          <w:t>IESO</w:t>
        </w:r>
        <w:r w:rsidR="00FD67B3" w:rsidRPr="0053783C">
          <w:rPr>
            <w:rStyle w:val="Hyperlink"/>
            <w:noProof w:val="0"/>
            <w:lang w:eastAsia="en-US"/>
            <w14:numForm w14:val="default"/>
            <w14:numSpacing w14:val="default"/>
          </w:rPr>
          <w:t xml:space="preserve"> Reports</w:t>
        </w:r>
      </w:hyperlink>
      <w:r w:rsidR="00FD67B3" w:rsidRPr="004E2584">
        <w:t xml:space="preserve"> website. </w:t>
      </w:r>
    </w:p>
    <w:p w14:paraId="1709A2AC" w14:textId="0A45F5FA" w:rsidR="00FD67B3" w:rsidRDefault="00CF6DDA" w:rsidP="6FDD1718">
      <w:pPr>
        <w:rPr>
          <w:i/>
          <w:iCs/>
        </w:rPr>
      </w:pPr>
      <w:r>
        <w:t xml:space="preserve">The </w:t>
      </w:r>
      <w:r w:rsidR="002E6A47" w:rsidRPr="6FDD1718">
        <w:rPr>
          <w:i/>
          <w:iCs/>
        </w:rPr>
        <w:t>IESO</w:t>
      </w:r>
      <w:r>
        <w:t xml:space="preserve"> makes </w:t>
      </w:r>
      <w:r w:rsidR="00CE0467" w:rsidRPr="6FDD1718">
        <w:rPr>
          <w:i/>
          <w:iCs/>
        </w:rPr>
        <w:t>reference level</w:t>
      </w:r>
      <w:r w:rsidRPr="6FDD1718">
        <w:rPr>
          <w:i/>
          <w:iCs/>
        </w:rPr>
        <w:t xml:space="preserve"> values</w:t>
      </w:r>
      <w:r>
        <w:t xml:space="preserve"> for a </w:t>
      </w:r>
      <w:r w:rsidRPr="6FDD1718">
        <w:rPr>
          <w:i/>
          <w:iCs/>
        </w:rPr>
        <w:t>resource</w:t>
      </w:r>
      <w:r>
        <w:t xml:space="preserve"> </w:t>
      </w:r>
      <w:r w:rsidR="00AB5DAE">
        <w:t>for</w:t>
      </w:r>
      <w:r>
        <w:t xml:space="preserve"> a </w:t>
      </w:r>
      <w:r w:rsidRPr="6FDD1718">
        <w:rPr>
          <w:rFonts w:cs="Cambria"/>
          <w:i/>
          <w:iCs/>
        </w:rPr>
        <w:t>dispatch day</w:t>
      </w:r>
      <w:r w:rsidRPr="6FDD1718">
        <w:rPr>
          <w:rFonts w:cs="Cambria"/>
        </w:rPr>
        <w:t xml:space="preserve"> </w:t>
      </w:r>
      <w:r>
        <w:t xml:space="preserve">available on a confidential basis to a </w:t>
      </w:r>
      <w:r w:rsidRPr="6FDD1718">
        <w:rPr>
          <w:i/>
          <w:iCs/>
        </w:rPr>
        <w:t xml:space="preserve">market participant </w:t>
      </w:r>
      <w:r>
        <w:t xml:space="preserve">through the </w:t>
      </w:r>
      <w:r w:rsidR="6335E17F">
        <w:t>Day-Ahead Market Financial Reference Level Values Report</w:t>
      </w:r>
      <w:r>
        <w:t xml:space="preserve"> and the </w:t>
      </w:r>
      <w:r w:rsidR="55D5A464">
        <w:t>Real-Time Market Financial Reference Level Values Report</w:t>
      </w:r>
      <w:r>
        <w:t xml:space="preserve">. The </w:t>
      </w:r>
      <w:r w:rsidR="002E6A47" w:rsidRPr="6FDD1718">
        <w:rPr>
          <w:i/>
          <w:iCs/>
        </w:rPr>
        <w:t>IESO</w:t>
      </w:r>
      <w:r>
        <w:t xml:space="preserve"> uses the </w:t>
      </w:r>
      <w:r w:rsidR="00CE0467" w:rsidRPr="6FDD1718">
        <w:rPr>
          <w:i/>
          <w:iCs/>
        </w:rPr>
        <w:t>reference level</w:t>
      </w:r>
      <w:r w:rsidRPr="6FDD1718">
        <w:rPr>
          <w:i/>
          <w:iCs/>
        </w:rPr>
        <w:t xml:space="preserve"> values</w:t>
      </w:r>
      <w:r>
        <w:t xml:space="preserve"> in these reports in the ex-ante market power mitigation processes in </w:t>
      </w:r>
      <w:r w:rsidR="009B36A0" w:rsidRPr="6FDD1718">
        <w:rPr>
          <w:rFonts w:cs="Tahoma"/>
          <w:b/>
          <w:bCs/>
          <w:color w:val="000000" w:themeColor="text1"/>
        </w:rPr>
        <w:t>MR Ch.7 s.22.</w:t>
      </w:r>
      <w:r w:rsidRPr="6FDD1718">
        <w:rPr>
          <w:b/>
          <w:bCs/>
        </w:rPr>
        <w:t>1</w:t>
      </w:r>
      <w:r w:rsidR="00F02DB1" w:rsidRPr="6FDD1718">
        <w:rPr>
          <w:b/>
          <w:bCs/>
        </w:rPr>
        <w:t>4</w:t>
      </w:r>
      <w:r>
        <w:t xml:space="preserve">, </w:t>
      </w:r>
      <w:r w:rsidR="00ED21D1" w:rsidRPr="6FDD1718">
        <w:rPr>
          <w:rFonts w:cs="Tahoma"/>
          <w:b/>
          <w:bCs/>
          <w:color w:val="000000" w:themeColor="text1"/>
        </w:rPr>
        <w:t xml:space="preserve">MR Ch.7 </w:t>
      </w:r>
      <w:r w:rsidRPr="6FDD1718">
        <w:rPr>
          <w:b/>
          <w:bCs/>
        </w:rPr>
        <w:t>App</w:t>
      </w:r>
      <w:r w:rsidR="00ED21D1" w:rsidRPr="6FDD1718">
        <w:rPr>
          <w:b/>
          <w:bCs/>
        </w:rPr>
        <w:t>.</w:t>
      </w:r>
      <w:r w:rsidRPr="6FDD1718">
        <w:rPr>
          <w:b/>
          <w:bCs/>
        </w:rPr>
        <w:t xml:space="preserve"> 7.</w:t>
      </w:r>
      <w:r w:rsidR="00ED21D1" w:rsidRPr="6FDD1718">
        <w:rPr>
          <w:b/>
          <w:bCs/>
        </w:rPr>
        <w:t>5</w:t>
      </w:r>
      <w:r w:rsidR="00ED21D1">
        <w:t xml:space="preserve"> </w:t>
      </w:r>
      <w:r>
        <w:t xml:space="preserve">and </w:t>
      </w:r>
      <w:r w:rsidR="00ED21D1" w:rsidRPr="6FDD1718">
        <w:rPr>
          <w:rFonts w:cs="Tahoma"/>
          <w:b/>
          <w:bCs/>
          <w:color w:val="000000" w:themeColor="text1"/>
        </w:rPr>
        <w:t>MR</w:t>
      </w:r>
      <w:r w:rsidR="00336948" w:rsidRPr="6FDD1718">
        <w:rPr>
          <w:rFonts w:cs="Tahoma"/>
          <w:b/>
          <w:bCs/>
          <w:color w:val="000000" w:themeColor="text1"/>
        </w:rPr>
        <w:t> </w:t>
      </w:r>
      <w:r w:rsidR="00ED21D1" w:rsidRPr="6FDD1718">
        <w:rPr>
          <w:rFonts w:cs="Tahoma"/>
          <w:b/>
          <w:bCs/>
          <w:color w:val="000000" w:themeColor="text1"/>
        </w:rPr>
        <w:t xml:space="preserve">Ch.7 </w:t>
      </w:r>
      <w:r w:rsidRPr="6FDD1718">
        <w:rPr>
          <w:b/>
          <w:bCs/>
        </w:rPr>
        <w:t>App</w:t>
      </w:r>
      <w:r w:rsidR="00ED21D1" w:rsidRPr="6FDD1718">
        <w:rPr>
          <w:b/>
          <w:bCs/>
        </w:rPr>
        <w:t>.</w:t>
      </w:r>
      <w:r w:rsidRPr="6FDD1718">
        <w:rPr>
          <w:b/>
          <w:bCs/>
        </w:rPr>
        <w:t xml:space="preserve"> 7.</w:t>
      </w:r>
      <w:r w:rsidR="00ED21D1" w:rsidRPr="6FDD1718">
        <w:rPr>
          <w:b/>
          <w:bCs/>
        </w:rPr>
        <w:t>5</w:t>
      </w:r>
      <w:r w:rsidRPr="6FDD1718">
        <w:rPr>
          <w:b/>
          <w:bCs/>
        </w:rPr>
        <w:t>A</w:t>
      </w:r>
      <w:r w:rsidRPr="6FDD1718">
        <w:rPr>
          <w:i/>
          <w:iCs/>
        </w:rPr>
        <w:t>.</w:t>
      </w:r>
    </w:p>
    <w:p w14:paraId="756ACE41" w14:textId="43715993" w:rsidR="00CF6DDA" w:rsidRDefault="00CB7D8A" w:rsidP="00D64E75">
      <w:pPr>
        <w:pStyle w:val="Heading4"/>
      </w:pPr>
      <w:r>
        <w:t>Day-Ahead Market Reporting</w:t>
      </w:r>
    </w:p>
    <w:p w14:paraId="42628294" w14:textId="4B2F73AB" w:rsidR="00594957" w:rsidRDefault="00C817D8" w:rsidP="00CF6DDA">
      <w:r>
        <w:t>The</w:t>
      </w:r>
      <w:r w:rsidR="0948D165">
        <w:t xml:space="preserve"> Day-Ahead Market Financial Reference Level Values Report</w:t>
      </w:r>
      <w:r w:rsidR="00CF6DDA">
        <w:t xml:space="preserve"> contains </w:t>
      </w:r>
      <w:r w:rsidR="00CE0467" w:rsidRPr="6FDD1718">
        <w:rPr>
          <w:i/>
          <w:iCs/>
        </w:rPr>
        <w:t>reference level</w:t>
      </w:r>
      <w:r w:rsidR="00CF6DDA" w:rsidRPr="6FDD1718">
        <w:rPr>
          <w:i/>
          <w:iCs/>
        </w:rPr>
        <w:t xml:space="preserve"> values</w:t>
      </w:r>
      <w:r w:rsidR="00CF6DDA">
        <w:t xml:space="preserve"> for </w:t>
      </w:r>
      <w:r w:rsidR="00136A2F" w:rsidRPr="6FDD1718">
        <w:rPr>
          <w:i/>
          <w:iCs/>
        </w:rPr>
        <w:t>financial dispatch data parameters</w:t>
      </w:r>
      <w:r w:rsidR="00CF6DDA">
        <w:t xml:space="preserve"> for</w:t>
      </w:r>
      <w:r w:rsidR="00CF6DDA" w:rsidRPr="6FDD1718">
        <w:rPr>
          <w:i/>
          <w:iCs/>
        </w:rPr>
        <w:t xml:space="preserve"> </w:t>
      </w:r>
      <w:r w:rsidR="00CF6DDA">
        <w:t xml:space="preserve">a </w:t>
      </w:r>
      <w:r w:rsidR="00CF6DDA" w:rsidRPr="6FDD1718">
        <w:rPr>
          <w:i/>
          <w:iCs/>
        </w:rPr>
        <w:t xml:space="preserve">resource </w:t>
      </w:r>
      <w:r w:rsidR="00CF6DDA">
        <w:t xml:space="preserve">for the </w:t>
      </w:r>
      <w:r w:rsidR="00CF6DDA" w:rsidRPr="6FDD1718">
        <w:rPr>
          <w:i/>
          <w:iCs/>
        </w:rPr>
        <w:t>day-ahead market</w:t>
      </w:r>
      <w:r w:rsidR="00CF6DDA">
        <w:t>.</w:t>
      </w:r>
      <w:r w:rsidR="00CB7D8A">
        <w:t xml:space="preserve"> </w:t>
      </w:r>
    </w:p>
    <w:p w14:paraId="62055621" w14:textId="7A42AF57" w:rsidR="00CF6DDA" w:rsidRDefault="00CF6DDA">
      <w:r>
        <w:t xml:space="preserve">For </w:t>
      </w:r>
      <w:r w:rsidRPr="00250D69">
        <w:rPr>
          <w:i/>
        </w:rPr>
        <w:t>resources</w:t>
      </w:r>
      <w:r>
        <w:t xml:space="preserve"> that have multiple sets of </w:t>
      </w:r>
      <w:r w:rsidR="00CE0467" w:rsidRPr="00250D69">
        <w:rPr>
          <w:i/>
        </w:rPr>
        <w:t>reference level</w:t>
      </w:r>
      <w:r w:rsidRPr="00250D69">
        <w:rPr>
          <w:i/>
        </w:rPr>
        <w:t xml:space="preserve"> values</w:t>
      </w:r>
      <w:r>
        <w:t xml:space="preserve"> pursuant to </w:t>
      </w:r>
      <w:r w:rsidR="007A2CFC" w:rsidRPr="001E63DF">
        <w:rPr>
          <w:rFonts w:cs="Tahoma"/>
          <w:b/>
          <w:color w:val="000000"/>
        </w:rPr>
        <w:t>MR</w:t>
      </w:r>
      <w:r w:rsidR="00085425">
        <w:rPr>
          <w:rFonts w:cs="Tahoma"/>
          <w:b/>
          <w:color w:val="000000"/>
        </w:rPr>
        <w:t> </w:t>
      </w:r>
      <w:r w:rsidR="007A2CFC" w:rsidRPr="001E63DF">
        <w:rPr>
          <w:rFonts w:cs="Tahoma"/>
          <w:b/>
          <w:color w:val="000000"/>
        </w:rPr>
        <w:t>Ch.7</w:t>
      </w:r>
      <w:r w:rsidR="00085425">
        <w:rPr>
          <w:rFonts w:cs="Tahoma"/>
          <w:b/>
          <w:color w:val="000000"/>
        </w:rPr>
        <w:t> </w:t>
      </w:r>
      <w:r w:rsidR="007A2CFC" w:rsidRPr="001E63DF">
        <w:rPr>
          <w:rFonts w:cs="Tahoma"/>
          <w:b/>
          <w:color w:val="000000"/>
        </w:rPr>
        <w:t>s.22.</w:t>
      </w:r>
      <w:r w:rsidRPr="007A2CFC">
        <w:rPr>
          <w:b/>
        </w:rPr>
        <w:t>4.3</w:t>
      </w:r>
      <w:r>
        <w:t xml:space="preserve">, the report will contain </w:t>
      </w:r>
      <w:r w:rsidR="00CE0467" w:rsidRPr="00250D69">
        <w:rPr>
          <w:i/>
        </w:rPr>
        <w:t>reference level</w:t>
      </w:r>
      <w:r w:rsidRPr="00250D69">
        <w:rPr>
          <w:i/>
        </w:rPr>
        <w:t xml:space="preserve"> values</w:t>
      </w:r>
      <w:r w:rsidR="00CB7D8A">
        <w:t xml:space="preserve"> for </w:t>
      </w:r>
      <w:r w:rsidR="00AE3C53">
        <w:t>both</w:t>
      </w:r>
      <w:r>
        <w:t xml:space="preserve"> </w:t>
      </w:r>
      <w:r w:rsidR="00AE3C53">
        <w:t xml:space="preserve">cost </w:t>
      </w:r>
      <w:r>
        <w:t>profile</w:t>
      </w:r>
      <w:r w:rsidR="00AE3C53">
        <w:t xml:space="preserve">s </w:t>
      </w:r>
      <w:r>
        <w:t xml:space="preserve">and will indicate which </w:t>
      </w:r>
      <w:r w:rsidR="00AE3C53">
        <w:t xml:space="preserve">cost </w:t>
      </w:r>
      <w:r>
        <w:t xml:space="preserve">profile will be used by the </w:t>
      </w:r>
      <w:r w:rsidR="002E6A47" w:rsidRPr="00250D69">
        <w:rPr>
          <w:i/>
        </w:rPr>
        <w:t>IESO</w:t>
      </w:r>
      <w:r>
        <w:t xml:space="preserve">. </w:t>
      </w:r>
    </w:p>
    <w:p w14:paraId="4AA9AA7F" w14:textId="23343889" w:rsidR="00594957" w:rsidRDefault="00594957">
      <w:r>
        <w:t xml:space="preserve">For </w:t>
      </w:r>
      <w:r w:rsidRPr="00250D69">
        <w:rPr>
          <w:i/>
        </w:rPr>
        <w:t>resources</w:t>
      </w:r>
      <w:r>
        <w:t xml:space="preserve"> that have multiple sets of </w:t>
      </w:r>
      <w:r w:rsidRPr="00250D69">
        <w:rPr>
          <w:i/>
        </w:rPr>
        <w:t>reference level values</w:t>
      </w:r>
      <w:r>
        <w:t xml:space="preserve"> pursuant to </w:t>
      </w:r>
      <w:r w:rsidR="003A63EB">
        <w:rPr>
          <w:rFonts w:cs="Tahoma"/>
          <w:b/>
          <w:color w:val="000000"/>
        </w:rPr>
        <w:t>MR Ch.</w:t>
      </w:r>
      <w:r w:rsidR="007A2CFC" w:rsidRPr="001E63DF">
        <w:rPr>
          <w:rFonts w:cs="Tahoma"/>
          <w:b/>
          <w:color w:val="000000"/>
        </w:rPr>
        <w:t>7</w:t>
      </w:r>
      <w:r w:rsidR="003A63EB">
        <w:rPr>
          <w:rFonts w:cs="Tahoma"/>
          <w:b/>
          <w:color w:val="000000"/>
        </w:rPr>
        <w:t> </w:t>
      </w:r>
      <w:r w:rsidR="007A2CFC" w:rsidRPr="001E63DF">
        <w:rPr>
          <w:rFonts w:cs="Tahoma"/>
          <w:b/>
          <w:color w:val="000000"/>
        </w:rPr>
        <w:t>s.22.</w:t>
      </w:r>
      <w:r w:rsidR="00250D69" w:rsidRPr="007A2CFC">
        <w:rPr>
          <w:b/>
        </w:rPr>
        <w:t>4.1</w:t>
      </w:r>
      <w:r w:rsidR="00250D69">
        <w:t xml:space="preserve"> and</w:t>
      </w:r>
      <w:r w:rsidRPr="00295CFD">
        <w:t> </w:t>
      </w:r>
      <w:r w:rsidR="00096C49">
        <w:rPr>
          <w:b/>
        </w:rPr>
        <w:t>s.</w:t>
      </w:r>
      <w:r w:rsidRPr="007A2CFC">
        <w:rPr>
          <w:b/>
        </w:rPr>
        <w:t>22.4.2</w:t>
      </w:r>
      <w:r>
        <w:t xml:space="preserve">, the report will contain both sets of </w:t>
      </w:r>
      <w:r w:rsidRPr="00250D69">
        <w:rPr>
          <w:i/>
        </w:rPr>
        <w:t>reference level values</w:t>
      </w:r>
      <w:r w:rsidR="00250D69">
        <w:t>, where applicable</w:t>
      </w:r>
      <w:r>
        <w:t>.</w:t>
      </w:r>
    </w:p>
    <w:p w14:paraId="01C60DE1" w14:textId="5729B1D2" w:rsidR="00CF6DDA" w:rsidRDefault="00CF6DDA" w:rsidP="6FDD1718">
      <w:r>
        <w:t xml:space="preserve">The </w:t>
      </w:r>
      <w:r w:rsidR="002E6A47" w:rsidRPr="6FDD1718">
        <w:rPr>
          <w:i/>
          <w:iCs/>
        </w:rPr>
        <w:t>IESO</w:t>
      </w:r>
      <w:r>
        <w:t xml:space="preserve"> </w:t>
      </w:r>
      <w:r w:rsidRPr="6FDD1718">
        <w:rPr>
          <w:i/>
          <w:iCs/>
        </w:rPr>
        <w:t>publish</w:t>
      </w:r>
      <w:r w:rsidR="00AE6B3E" w:rsidRPr="6FDD1718">
        <w:rPr>
          <w:i/>
          <w:iCs/>
        </w:rPr>
        <w:t>es</w:t>
      </w:r>
      <w:r w:rsidR="00C817D8">
        <w:t xml:space="preserve"> the</w:t>
      </w:r>
      <w:r w:rsidR="2FB036E6" w:rsidRPr="6FDD1718">
        <w:rPr>
          <w:rFonts w:eastAsia="Tahoma" w:cs="Tahoma"/>
          <w:szCs w:val="22"/>
        </w:rPr>
        <w:t xml:space="preserve"> Day-Ahead Market Financial Reference Level Values Report</w:t>
      </w:r>
      <w:r>
        <w:t xml:space="preserve"> daily</w:t>
      </w:r>
      <w:r w:rsidR="00AE6B3E">
        <w:t xml:space="preserve"> by 6:00</w:t>
      </w:r>
      <w:r>
        <w:t xml:space="preserve"> EPT for the next </w:t>
      </w:r>
      <w:r w:rsidRPr="6FDD1718">
        <w:rPr>
          <w:i/>
          <w:iCs/>
        </w:rPr>
        <w:t>dispatch day</w:t>
      </w:r>
      <w:r>
        <w:t>. For example, the</w:t>
      </w:r>
      <w:r w:rsidR="5533CCC1">
        <w:t xml:space="preserve"> Day-Ahead Market Financial Reference Level Values Report</w:t>
      </w:r>
      <w:r>
        <w:t xml:space="preserve"> for the June 20 </w:t>
      </w:r>
      <w:r w:rsidRPr="6FDD1718">
        <w:rPr>
          <w:rFonts w:cs="Cambria"/>
          <w:i/>
          <w:iCs/>
        </w:rPr>
        <w:t>dispatch day</w:t>
      </w:r>
      <w:r w:rsidRPr="6FDD1718">
        <w:rPr>
          <w:rFonts w:cs="Cambria"/>
        </w:rPr>
        <w:t xml:space="preserve"> </w:t>
      </w:r>
      <w:r>
        <w:t>will be made available by 6:00 EPT on June 19.</w:t>
      </w:r>
    </w:p>
    <w:p w14:paraId="260F14B5" w14:textId="7F08E0B2" w:rsidR="00CF6DDA" w:rsidRDefault="00CF6DDA" w:rsidP="00CF6DDA">
      <w:r>
        <w:t xml:space="preserve">If a </w:t>
      </w:r>
      <w:r w:rsidRPr="6FDD1718">
        <w:rPr>
          <w:i/>
          <w:iCs/>
        </w:rPr>
        <w:t>market participant</w:t>
      </w:r>
      <w:r>
        <w:t xml:space="preserve"> submits a request </w:t>
      </w:r>
      <w:r w:rsidR="006F028A">
        <w:t xml:space="preserve">for the </w:t>
      </w:r>
      <w:r w:rsidR="006F028A" w:rsidRPr="6FDD1718">
        <w:rPr>
          <w:i/>
          <w:iCs/>
        </w:rPr>
        <w:t>day-ahead market</w:t>
      </w:r>
      <w:r w:rsidR="00E27ACA">
        <w:t>: (i)</w:t>
      </w:r>
      <w:r w:rsidR="006F028A" w:rsidRPr="6FDD1718">
        <w:rPr>
          <w:i/>
          <w:iCs/>
        </w:rPr>
        <w:t xml:space="preserve"> </w:t>
      </w:r>
      <w:r>
        <w:t xml:space="preserve">for a temporary fuel cost component revision pursuant to </w:t>
      </w:r>
      <w:r w:rsidR="0057535C" w:rsidRPr="6FDD1718">
        <w:rPr>
          <w:rFonts w:cs="Tahoma"/>
          <w:b/>
          <w:bCs/>
          <w:color w:val="000000" w:themeColor="text1"/>
        </w:rPr>
        <w:t>MR Ch.7 s.22</w:t>
      </w:r>
      <w:r w:rsidRPr="6FDD1718">
        <w:rPr>
          <w:b/>
          <w:bCs/>
        </w:rPr>
        <w:t>.5.5</w:t>
      </w:r>
      <w:r>
        <w:t xml:space="preserve"> or</w:t>
      </w:r>
      <w:r w:rsidR="00E27ACA">
        <w:t xml:space="preserve"> (ii)</w:t>
      </w:r>
      <w:r>
        <w:t xml:space="preserve"> that the </w:t>
      </w:r>
      <w:r w:rsidR="002E6A47" w:rsidRPr="6FDD1718">
        <w:rPr>
          <w:i/>
          <w:iCs/>
        </w:rPr>
        <w:t>IESO</w:t>
      </w:r>
      <w:r>
        <w:t xml:space="preserve"> temporarily use</w:t>
      </w:r>
      <w:r w:rsidR="00AE3C53">
        <w:t xml:space="preserve"> alternate cost profile</w:t>
      </w:r>
      <w:r>
        <w:t xml:space="preserve"> </w:t>
      </w:r>
      <w:r w:rsidR="00CE0467" w:rsidRPr="6FDD1718">
        <w:rPr>
          <w:i/>
          <w:iCs/>
        </w:rPr>
        <w:t>reference levels</w:t>
      </w:r>
      <w:r>
        <w:t xml:space="preserve"> </w:t>
      </w:r>
      <w:r w:rsidR="00AE3C53">
        <w:t xml:space="preserve">for a </w:t>
      </w:r>
      <w:r w:rsidR="00AE3C53" w:rsidRPr="6FDD1718">
        <w:rPr>
          <w:i/>
          <w:iCs/>
        </w:rPr>
        <w:t>resource</w:t>
      </w:r>
      <w:r w:rsidR="00AE3C53">
        <w:t xml:space="preserve"> </w:t>
      </w:r>
      <w:r>
        <w:t xml:space="preserve">pursuant to </w:t>
      </w:r>
      <w:r w:rsidR="00924DD5" w:rsidRPr="6FDD1718">
        <w:rPr>
          <w:rFonts w:cs="Tahoma"/>
          <w:b/>
          <w:bCs/>
          <w:color w:val="000000" w:themeColor="text1"/>
        </w:rPr>
        <w:t>MR Ch.</w:t>
      </w:r>
      <w:r w:rsidR="0057535C" w:rsidRPr="6FDD1718">
        <w:rPr>
          <w:rFonts w:cs="Tahoma"/>
          <w:b/>
          <w:bCs/>
          <w:color w:val="000000" w:themeColor="text1"/>
        </w:rPr>
        <w:t>7 s.22</w:t>
      </w:r>
      <w:r w:rsidRPr="6FDD1718">
        <w:rPr>
          <w:b/>
          <w:bCs/>
        </w:rPr>
        <w:t>.5.6</w:t>
      </w:r>
      <w:r w:rsidR="00E27ACA">
        <w:t>,</w:t>
      </w:r>
      <w:r>
        <w:t xml:space="preserve"> </w:t>
      </w:r>
      <w:r w:rsidR="007C6E87">
        <w:t xml:space="preserve">and that request is not rejected </w:t>
      </w:r>
      <w:r w:rsidR="006F028A">
        <w:t>pursuant to</w:t>
      </w:r>
      <w:r w:rsidR="007C6E87">
        <w:t xml:space="preserve"> </w:t>
      </w:r>
      <w:r w:rsidR="007C6E87" w:rsidRPr="6FDD1718">
        <w:rPr>
          <w:b/>
          <w:bCs/>
        </w:rPr>
        <w:t>MR Ch</w:t>
      </w:r>
      <w:r w:rsidR="00EF5428" w:rsidRPr="6FDD1718">
        <w:rPr>
          <w:b/>
          <w:bCs/>
        </w:rPr>
        <w:t>.</w:t>
      </w:r>
      <w:r w:rsidR="007C6E87" w:rsidRPr="6FDD1718">
        <w:rPr>
          <w:b/>
          <w:bCs/>
        </w:rPr>
        <w:t xml:space="preserve"> 7 s.22.5.10.3 or </w:t>
      </w:r>
      <w:r w:rsidR="007C6E87" w:rsidRPr="6FDD1718">
        <w:rPr>
          <w:b/>
          <w:bCs/>
        </w:rPr>
        <w:lastRenderedPageBreak/>
        <w:t>22.5.10.4</w:t>
      </w:r>
      <w:r>
        <w:t xml:space="preserve">, the </w:t>
      </w:r>
      <w:r w:rsidR="002E6A47" w:rsidRPr="6FDD1718">
        <w:rPr>
          <w:i/>
          <w:iCs/>
        </w:rPr>
        <w:t>IESO</w:t>
      </w:r>
      <w:r w:rsidR="00C817D8">
        <w:t xml:space="preserve"> will update the</w:t>
      </w:r>
      <w:r w:rsidR="2D1A132A">
        <w:t xml:space="preserve"> Day-Ahead Market Financial Reference Level Values Report</w:t>
      </w:r>
      <w:r>
        <w:t xml:space="preserve"> for that </w:t>
      </w:r>
      <w:r w:rsidRPr="6FDD1718">
        <w:rPr>
          <w:i/>
          <w:iCs/>
        </w:rPr>
        <w:t>dispatch day</w:t>
      </w:r>
      <w:r>
        <w:t>.</w:t>
      </w:r>
    </w:p>
    <w:p w14:paraId="645D7C87" w14:textId="19F41E13" w:rsidR="00FD67B3" w:rsidRDefault="00CB7D8A" w:rsidP="00D64E75">
      <w:pPr>
        <w:pStyle w:val="Heading4"/>
      </w:pPr>
      <w:r>
        <w:t>Real-Time Market Reporting</w:t>
      </w:r>
    </w:p>
    <w:p w14:paraId="2B9A1E6D" w14:textId="47098F38" w:rsidR="00CF6DDA" w:rsidRDefault="00CF6DDA" w:rsidP="00CF6DDA">
      <w:r>
        <w:t>The</w:t>
      </w:r>
      <w:r w:rsidR="4DD01AD8">
        <w:t xml:space="preserve"> Real-Time Market Financial Reference Level Values Report</w:t>
      </w:r>
      <w:r>
        <w:t xml:space="preserve"> contains </w:t>
      </w:r>
      <w:r w:rsidR="00CE0467" w:rsidRPr="6FDD1718">
        <w:rPr>
          <w:i/>
          <w:iCs/>
        </w:rPr>
        <w:t>reference level</w:t>
      </w:r>
      <w:r w:rsidRPr="6FDD1718">
        <w:rPr>
          <w:i/>
          <w:iCs/>
        </w:rPr>
        <w:t xml:space="preserve"> values</w:t>
      </w:r>
      <w:r>
        <w:t xml:space="preserve"> for </w:t>
      </w:r>
      <w:r w:rsidR="00136A2F" w:rsidRPr="6FDD1718">
        <w:rPr>
          <w:i/>
          <w:iCs/>
        </w:rPr>
        <w:t>financial dispatch data parameters</w:t>
      </w:r>
      <w:r>
        <w:t xml:space="preserve"> for a </w:t>
      </w:r>
      <w:r w:rsidRPr="6FDD1718">
        <w:rPr>
          <w:i/>
          <w:iCs/>
        </w:rPr>
        <w:t xml:space="preserve">resource </w:t>
      </w:r>
      <w:r>
        <w:t xml:space="preserve">for the </w:t>
      </w:r>
      <w:r w:rsidRPr="6FDD1718">
        <w:rPr>
          <w:i/>
          <w:iCs/>
        </w:rPr>
        <w:t>real-time market</w:t>
      </w:r>
      <w:r>
        <w:t>.</w:t>
      </w:r>
    </w:p>
    <w:p w14:paraId="30624E61" w14:textId="4C6460FA" w:rsidR="00250D69" w:rsidRDefault="00250D69" w:rsidP="005228B0">
      <w:r>
        <w:t xml:space="preserve">For </w:t>
      </w:r>
      <w:r w:rsidRPr="00250D69">
        <w:rPr>
          <w:i/>
        </w:rPr>
        <w:t>resources</w:t>
      </w:r>
      <w:r>
        <w:t xml:space="preserve"> that have multiple sets of </w:t>
      </w:r>
      <w:r w:rsidRPr="00250D69">
        <w:rPr>
          <w:i/>
        </w:rPr>
        <w:t>reference level values</w:t>
      </w:r>
      <w:r>
        <w:t xml:space="preserve"> pursuant to </w:t>
      </w:r>
      <w:r w:rsidR="00710F3B">
        <w:rPr>
          <w:rFonts w:cs="Tahoma"/>
          <w:b/>
          <w:color w:val="000000"/>
        </w:rPr>
        <w:t>MR Ch.</w:t>
      </w:r>
      <w:r w:rsidR="002827C6" w:rsidRPr="001E63DF">
        <w:rPr>
          <w:rFonts w:cs="Tahoma"/>
          <w:b/>
          <w:color w:val="000000"/>
        </w:rPr>
        <w:t>7</w:t>
      </w:r>
      <w:r w:rsidR="00710F3B">
        <w:rPr>
          <w:rFonts w:cs="Tahoma"/>
          <w:b/>
          <w:color w:val="000000"/>
        </w:rPr>
        <w:t> </w:t>
      </w:r>
      <w:r w:rsidR="002827C6" w:rsidRPr="001E63DF">
        <w:rPr>
          <w:rFonts w:cs="Tahoma"/>
          <w:b/>
          <w:color w:val="000000"/>
        </w:rPr>
        <w:t>s.22.</w:t>
      </w:r>
      <w:r w:rsidRPr="002827C6">
        <w:rPr>
          <w:b/>
        </w:rPr>
        <w:t>4.3</w:t>
      </w:r>
      <w:r>
        <w:t xml:space="preserve">, the report will contain </w:t>
      </w:r>
      <w:r w:rsidRPr="00250D69">
        <w:rPr>
          <w:i/>
        </w:rPr>
        <w:t>reference level values</w:t>
      </w:r>
      <w:r>
        <w:t xml:space="preserve"> for both cost profiles and will indicate which cost profile will be used by the </w:t>
      </w:r>
      <w:r w:rsidRPr="00250D69">
        <w:rPr>
          <w:i/>
        </w:rPr>
        <w:t>IESO</w:t>
      </w:r>
      <w:r>
        <w:t xml:space="preserve">. </w:t>
      </w:r>
    </w:p>
    <w:p w14:paraId="3615A474" w14:textId="1FF14F89" w:rsidR="00250D69" w:rsidRPr="004E2584" w:rsidRDefault="00250D69">
      <w:r>
        <w:t xml:space="preserve">For </w:t>
      </w:r>
      <w:r w:rsidRPr="00250D69">
        <w:rPr>
          <w:i/>
        </w:rPr>
        <w:t>resources</w:t>
      </w:r>
      <w:r>
        <w:t xml:space="preserve"> that have multiple sets of </w:t>
      </w:r>
      <w:r w:rsidRPr="00250D69">
        <w:rPr>
          <w:i/>
        </w:rPr>
        <w:t>reference level values</w:t>
      </w:r>
      <w:r>
        <w:t xml:space="preserve"> pursuant to </w:t>
      </w:r>
      <w:r w:rsidR="00AD6F8A" w:rsidRPr="00CF0831">
        <w:rPr>
          <w:b/>
        </w:rPr>
        <w:t>MR</w:t>
      </w:r>
      <w:r w:rsidR="00D13161">
        <w:rPr>
          <w:b/>
        </w:rPr>
        <w:t> </w:t>
      </w:r>
      <w:r w:rsidRPr="00CF0831">
        <w:rPr>
          <w:b/>
        </w:rPr>
        <w:t>Ch</w:t>
      </w:r>
      <w:r w:rsidR="00AD6F8A" w:rsidRPr="00CF0831">
        <w:rPr>
          <w:b/>
        </w:rPr>
        <w:t>.</w:t>
      </w:r>
      <w:r w:rsidRPr="00CF0831">
        <w:rPr>
          <w:b/>
        </w:rPr>
        <w:t>7</w:t>
      </w:r>
      <w:r w:rsidR="00D13161">
        <w:rPr>
          <w:b/>
        </w:rPr>
        <w:t> </w:t>
      </w:r>
      <w:r w:rsidRPr="00CF0831">
        <w:rPr>
          <w:b/>
        </w:rPr>
        <w:t>s</w:t>
      </w:r>
      <w:r w:rsidR="00AD6F8A" w:rsidRPr="00CF0831">
        <w:rPr>
          <w:b/>
        </w:rPr>
        <w:t>.</w:t>
      </w:r>
      <w:r w:rsidRPr="00CF0831">
        <w:rPr>
          <w:b/>
        </w:rPr>
        <w:t>22.4.1</w:t>
      </w:r>
      <w:r>
        <w:t xml:space="preserve"> and</w:t>
      </w:r>
      <w:r w:rsidR="001B7B17">
        <w:t xml:space="preserve"> </w:t>
      </w:r>
      <w:r w:rsidR="00CF0831" w:rsidRPr="00CF0831">
        <w:rPr>
          <w:b/>
        </w:rPr>
        <w:t>s.</w:t>
      </w:r>
      <w:r w:rsidRPr="00CF0831">
        <w:rPr>
          <w:b/>
        </w:rPr>
        <w:t>22.4.2</w:t>
      </w:r>
      <w:r>
        <w:t xml:space="preserve">, the report will contain both sets of </w:t>
      </w:r>
      <w:r w:rsidRPr="00250D69">
        <w:rPr>
          <w:i/>
        </w:rPr>
        <w:t>reference level values</w:t>
      </w:r>
      <w:r>
        <w:t>, where applicable.</w:t>
      </w:r>
    </w:p>
    <w:p w14:paraId="528E0EB1" w14:textId="6B2B50E4" w:rsidR="00CF6DDA" w:rsidRDefault="00CF6DDA" w:rsidP="00CF6DDA">
      <w:r>
        <w:t xml:space="preserve">The </w:t>
      </w:r>
      <w:r w:rsidR="002E6A47" w:rsidRPr="6FDD1718">
        <w:rPr>
          <w:i/>
          <w:iCs/>
        </w:rPr>
        <w:t>IESO</w:t>
      </w:r>
      <w:r>
        <w:t xml:space="preserve"> publish</w:t>
      </w:r>
      <w:r w:rsidR="00AE6B3E">
        <w:t>es</w:t>
      </w:r>
      <w:r>
        <w:t xml:space="preserve"> </w:t>
      </w:r>
      <w:r w:rsidR="00C817D8">
        <w:t>the Real</w:t>
      </w:r>
      <w:r w:rsidR="5F4FB38F">
        <w:t>-Time Market Financial Reference Level Values Report</w:t>
      </w:r>
      <w:r w:rsidR="00104B45">
        <w:t xml:space="preserve"> </w:t>
      </w:r>
      <w:r w:rsidR="00AE6B3E">
        <w:t>daily</w:t>
      </w:r>
      <w:r>
        <w:t xml:space="preserve"> </w:t>
      </w:r>
      <w:r w:rsidR="00314C3D">
        <w:t>by 17</w:t>
      </w:r>
      <w:r>
        <w:t>:</w:t>
      </w:r>
      <w:r w:rsidR="0081620C">
        <w:t xml:space="preserve">30 </w:t>
      </w:r>
      <w:r>
        <w:t xml:space="preserve">EPT for the next </w:t>
      </w:r>
      <w:r w:rsidRPr="6FDD1718">
        <w:rPr>
          <w:i/>
          <w:iCs/>
        </w:rPr>
        <w:t>dispatch day</w:t>
      </w:r>
      <w:r>
        <w:t xml:space="preserve">. </w:t>
      </w:r>
    </w:p>
    <w:p w14:paraId="2ED68700" w14:textId="771E08C5" w:rsidR="00CF6DDA" w:rsidRDefault="00CF6DDA" w:rsidP="00CF6DDA">
      <w:r>
        <w:t xml:space="preserve">If a </w:t>
      </w:r>
      <w:r w:rsidRPr="6FDD1718">
        <w:rPr>
          <w:i/>
          <w:iCs/>
        </w:rPr>
        <w:t>market participant</w:t>
      </w:r>
      <w:r>
        <w:t xml:space="preserve"> submits a request </w:t>
      </w:r>
      <w:r w:rsidR="006F028A">
        <w:t xml:space="preserve">for the </w:t>
      </w:r>
      <w:r w:rsidR="006F028A" w:rsidRPr="6FDD1718">
        <w:rPr>
          <w:i/>
          <w:iCs/>
        </w:rPr>
        <w:t xml:space="preserve">real-time market </w:t>
      </w:r>
      <w:r>
        <w:t xml:space="preserve">for a temporary fuel cost component revision pursuant to </w:t>
      </w:r>
      <w:r w:rsidR="007B5D55" w:rsidRPr="6FDD1718">
        <w:rPr>
          <w:rFonts w:cs="Tahoma"/>
          <w:b/>
          <w:bCs/>
          <w:color w:val="000000" w:themeColor="text1"/>
        </w:rPr>
        <w:t>MR Ch.</w:t>
      </w:r>
      <w:r w:rsidR="00D13161" w:rsidRPr="6FDD1718">
        <w:rPr>
          <w:rFonts w:cs="Tahoma"/>
          <w:b/>
          <w:bCs/>
          <w:color w:val="000000" w:themeColor="text1"/>
        </w:rPr>
        <w:t>7</w:t>
      </w:r>
      <w:r w:rsidR="007B5D55" w:rsidRPr="6FDD1718">
        <w:rPr>
          <w:rFonts w:cs="Tahoma"/>
          <w:b/>
          <w:bCs/>
          <w:color w:val="000000" w:themeColor="text1"/>
        </w:rPr>
        <w:t xml:space="preserve"> s.22.</w:t>
      </w:r>
      <w:r w:rsidRPr="6FDD1718">
        <w:rPr>
          <w:b/>
          <w:bCs/>
        </w:rPr>
        <w:t>5.5</w:t>
      </w:r>
      <w:r>
        <w:t xml:space="preserve"> or a request </w:t>
      </w:r>
      <w:r w:rsidR="006F028A">
        <w:t xml:space="preserve">for the </w:t>
      </w:r>
      <w:r w:rsidR="006F028A" w:rsidRPr="6FDD1718">
        <w:rPr>
          <w:i/>
          <w:iCs/>
        </w:rPr>
        <w:t>real-time market</w:t>
      </w:r>
      <w:r w:rsidR="006F028A">
        <w:t xml:space="preserve"> </w:t>
      </w:r>
      <w:r>
        <w:t xml:space="preserve">that the </w:t>
      </w:r>
      <w:r w:rsidR="002E6A47" w:rsidRPr="6FDD1718">
        <w:rPr>
          <w:i/>
          <w:iCs/>
        </w:rPr>
        <w:t>IESO</w:t>
      </w:r>
      <w:r>
        <w:t xml:space="preserve"> temporarily use </w:t>
      </w:r>
      <w:r w:rsidR="00F02DB1">
        <w:t xml:space="preserve">an </w:t>
      </w:r>
      <w:r w:rsidR="00AE6B3E">
        <w:t>a</w:t>
      </w:r>
      <w:r w:rsidR="00AE3C53">
        <w:t xml:space="preserve">lternate cost profile for a </w:t>
      </w:r>
      <w:r w:rsidR="00AE3C53" w:rsidRPr="6FDD1718">
        <w:rPr>
          <w:i/>
          <w:iCs/>
        </w:rPr>
        <w:t>resource</w:t>
      </w:r>
      <w:r w:rsidR="00F02DB1" w:rsidRPr="6FDD1718">
        <w:rPr>
          <w:i/>
          <w:iCs/>
        </w:rPr>
        <w:t>’s</w:t>
      </w:r>
      <w:r w:rsidR="00AE6B3E">
        <w:t xml:space="preserve"> </w:t>
      </w:r>
      <w:r w:rsidR="00CE0467" w:rsidRPr="6FDD1718">
        <w:rPr>
          <w:i/>
          <w:iCs/>
        </w:rPr>
        <w:t>reference levels</w:t>
      </w:r>
      <w:r>
        <w:t xml:space="preserve"> pursuant to </w:t>
      </w:r>
      <w:r w:rsidR="00C0691E" w:rsidRPr="6FDD1718">
        <w:rPr>
          <w:rFonts w:cs="Tahoma"/>
          <w:b/>
          <w:bCs/>
          <w:color w:val="000000" w:themeColor="text1"/>
        </w:rPr>
        <w:t>MR Ch.</w:t>
      </w:r>
      <w:r w:rsidR="00715570" w:rsidRPr="6FDD1718">
        <w:rPr>
          <w:rFonts w:cs="Tahoma"/>
          <w:b/>
          <w:bCs/>
          <w:color w:val="000000" w:themeColor="text1"/>
        </w:rPr>
        <w:t>7 s.22.</w:t>
      </w:r>
      <w:r w:rsidRPr="6FDD1718">
        <w:rPr>
          <w:b/>
          <w:bCs/>
        </w:rPr>
        <w:t>5.6</w:t>
      </w:r>
      <w:r>
        <w:t xml:space="preserve"> for one or more </w:t>
      </w:r>
      <w:r w:rsidRPr="6FDD1718">
        <w:rPr>
          <w:i/>
          <w:iCs/>
        </w:rPr>
        <w:t>dispatch hours</w:t>
      </w:r>
      <w:r w:rsidR="006F028A" w:rsidRPr="6FDD1718">
        <w:rPr>
          <w:i/>
          <w:iCs/>
        </w:rPr>
        <w:t xml:space="preserve"> </w:t>
      </w:r>
      <w:r w:rsidR="006F028A">
        <w:t xml:space="preserve">and that request is not rejected pursuant to </w:t>
      </w:r>
      <w:r w:rsidR="006F028A" w:rsidRPr="6FDD1718">
        <w:rPr>
          <w:b/>
          <w:bCs/>
        </w:rPr>
        <w:t>MR Ch</w:t>
      </w:r>
      <w:r w:rsidR="00C0691E" w:rsidRPr="6FDD1718">
        <w:rPr>
          <w:b/>
          <w:bCs/>
        </w:rPr>
        <w:t>.</w:t>
      </w:r>
      <w:r w:rsidR="006F028A" w:rsidRPr="6FDD1718">
        <w:rPr>
          <w:b/>
          <w:bCs/>
        </w:rPr>
        <w:t>7 s.22.5.10.3 or 22.5.10.4</w:t>
      </w:r>
      <w:r>
        <w:t xml:space="preserve">, the </w:t>
      </w:r>
      <w:r w:rsidR="002E6A47" w:rsidRPr="6FDD1718">
        <w:rPr>
          <w:i/>
          <w:iCs/>
        </w:rPr>
        <w:t>IESO</w:t>
      </w:r>
      <w:r>
        <w:t xml:space="preserve"> will update the </w:t>
      </w:r>
      <w:r w:rsidR="35146162">
        <w:t xml:space="preserve">Real-Time Market Financial Reference Level Values Report </w:t>
      </w:r>
      <w:r>
        <w:t>accordingly.</w:t>
      </w:r>
    </w:p>
    <w:p w14:paraId="7705D7A6" w14:textId="65D4709D" w:rsidR="00CF6DDA" w:rsidRDefault="00970B2A" w:rsidP="00923DAE">
      <w:pPr>
        <w:pStyle w:val="Heading3"/>
      </w:pPr>
      <w:bookmarkStart w:id="969" w:name="_Toc78893227"/>
      <w:bookmarkStart w:id="970" w:name="_Toc78894606"/>
      <w:bookmarkStart w:id="971" w:name="_Toc78959607"/>
      <w:bookmarkStart w:id="972" w:name="_Toc128581673"/>
      <w:bookmarkStart w:id="973" w:name="_Toc226464389"/>
      <w:r>
        <w:t>Reference Q</w:t>
      </w:r>
      <w:r w:rsidR="00CE0467" w:rsidRPr="00CE0467">
        <w:t>uantity</w:t>
      </w:r>
      <w:r w:rsidR="00CF6DDA" w:rsidRPr="00162533">
        <w:t xml:space="preserve"> Value Report</w:t>
      </w:r>
      <w:bookmarkEnd w:id="969"/>
      <w:bookmarkEnd w:id="970"/>
      <w:r w:rsidR="00AE6B3E">
        <w:t>ing</w:t>
      </w:r>
      <w:bookmarkEnd w:id="971"/>
      <w:bookmarkEnd w:id="972"/>
      <w:bookmarkEnd w:id="973"/>
    </w:p>
    <w:p w14:paraId="2A45F309" w14:textId="16B3DE15" w:rsidR="00482951" w:rsidRPr="00FF1564" w:rsidRDefault="00482951" w:rsidP="00304B51">
      <w:pPr>
        <w:pStyle w:val="BodyText0"/>
      </w:pPr>
      <w:r>
        <w:t>(</w:t>
      </w:r>
      <w:r w:rsidR="00972741">
        <w:t>MR Ch.</w:t>
      </w:r>
      <w:r w:rsidR="00CF4DA3">
        <w:t>7</w:t>
      </w:r>
      <w:r w:rsidRPr="00FF1564">
        <w:t xml:space="preserve"> s</w:t>
      </w:r>
      <w:r w:rsidR="00CF4DA3">
        <w:t>.</w:t>
      </w:r>
      <w:r>
        <w:t>22.6.4)</w:t>
      </w:r>
    </w:p>
    <w:p w14:paraId="4B356FE4" w14:textId="374EE229" w:rsidR="0082197F" w:rsidRDefault="00AB5DAE" w:rsidP="0082197F">
      <w:r>
        <w:t xml:space="preserve">The </w:t>
      </w:r>
      <w:r w:rsidRPr="00E6614F">
        <w:rPr>
          <w:i/>
        </w:rPr>
        <w:t>IESO</w:t>
      </w:r>
      <w:r>
        <w:t xml:space="preserve"> makes a </w:t>
      </w:r>
      <w:r w:rsidRPr="00E6614F">
        <w:rPr>
          <w:i/>
        </w:rPr>
        <w:t>resource’s</w:t>
      </w:r>
      <w:r>
        <w:t xml:space="preserve"> </w:t>
      </w:r>
      <w:r w:rsidR="006772F3">
        <w:t>r</w:t>
      </w:r>
      <w:r w:rsidR="0082197F">
        <w:t xml:space="preserve">egistered modifiers to </w:t>
      </w:r>
      <w:r w:rsidR="00CE0467" w:rsidRPr="00CE0467">
        <w:rPr>
          <w:i/>
        </w:rPr>
        <w:t>reference quantities</w:t>
      </w:r>
      <w:r w:rsidR="0082197F">
        <w:t xml:space="preserve"> </w:t>
      </w:r>
      <w:r w:rsidR="0082197F" w:rsidRPr="004E2584">
        <w:t xml:space="preserve">available through Online </w:t>
      </w:r>
      <w:r w:rsidR="002E6A47" w:rsidRPr="00BB5A5E">
        <w:t>IESO</w:t>
      </w:r>
      <w:r>
        <w:t xml:space="preserve"> and c</w:t>
      </w:r>
      <w:r w:rsidR="0082197F" w:rsidRPr="004E2584">
        <w:t xml:space="preserve">urrent and past </w:t>
      </w:r>
      <w:r w:rsidR="00CE0467" w:rsidRPr="00CE0467">
        <w:rPr>
          <w:i/>
        </w:rPr>
        <w:t>reference quantity</w:t>
      </w:r>
      <w:r w:rsidR="0082197F">
        <w:rPr>
          <w:i/>
        </w:rPr>
        <w:t xml:space="preserve"> </w:t>
      </w:r>
      <w:r w:rsidR="0082197F" w:rsidRPr="004E2584">
        <w:rPr>
          <w:i/>
        </w:rPr>
        <w:t>values</w:t>
      </w:r>
      <w:r w:rsidR="0082197F" w:rsidRPr="004E2584">
        <w:t xml:space="preserve"> </w:t>
      </w:r>
      <w:r>
        <w:t>available</w:t>
      </w:r>
      <w:r w:rsidR="0082197F" w:rsidRPr="004E2584">
        <w:t xml:space="preserve"> through the confidential Participant Reports section in the </w:t>
      </w:r>
      <w:hyperlink r:id="rId33" w:history="1">
        <w:r w:rsidR="002E6A47" w:rsidRPr="00BB5A5E">
          <w:rPr>
            <w:rStyle w:val="Hyperlink"/>
            <w:noProof w:val="0"/>
            <w:lang w:eastAsia="en-US"/>
            <w14:numForm w14:val="default"/>
            <w14:numSpacing w14:val="default"/>
          </w:rPr>
          <w:t>IESO</w:t>
        </w:r>
        <w:r w:rsidR="0082197F" w:rsidRPr="00BB5A5E">
          <w:rPr>
            <w:rStyle w:val="Hyperlink"/>
            <w:noProof w:val="0"/>
            <w:lang w:eastAsia="en-US"/>
            <w14:numForm w14:val="default"/>
            <w14:numSpacing w14:val="default"/>
          </w:rPr>
          <w:t xml:space="preserve"> Reports</w:t>
        </w:r>
      </w:hyperlink>
      <w:r w:rsidR="0082197F" w:rsidRPr="004E2584">
        <w:t xml:space="preserve"> website. </w:t>
      </w:r>
    </w:p>
    <w:p w14:paraId="3DC33E1B" w14:textId="38B2985E" w:rsidR="00AE6B3E" w:rsidRDefault="00AE6B3E" w:rsidP="001B7B17">
      <w:pPr>
        <w:ind w:right="-90"/>
      </w:pPr>
      <w:r>
        <w:t xml:space="preserve">The </w:t>
      </w:r>
      <w:r w:rsidR="002E6A47" w:rsidRPr="6FDD1718">
        <w:rPr>
          <w:i/>
          <w:iCs/>
        </w:rPr>
        <w:t>IESO</w:t>
      </w:r>
      <w:r>
        <w:t xml:space="preserve"> makes </w:t>
      </w:r>
      <w:r w:rsidR="00CE0467" w:rsidRPr="6FDD1718">
        <w:rPr>
          <w:i/>
          <w:iCs/>
        </w:rPr>
        <w:t>reference quantity</w:t>
      </w:r>
      <w:r w:rsidRPr="6FDD1718">
        <w:rPr>
          <w:i/>
          <w:iCs/>
        </w:rPr>
        <w:t xml:space="preserve"> values</w:t>
      </w:r>
      <w:r>
        <w:t xml:space="preserve"> for a </w:t>
      </w:r>
      <w:r w:rsidRPr="6FDD1718">
        <w:rPr>
          <w:i/>
          <w:iCs/>
        </w:rPr>
        <w:t>resource</w:t>
      </w:r>
      <w:r>
        <w:t xml:space="preserve"> </w:t>
      </w:r>
      <w:r w:rsidR="00AB5DAE">
        <w:t>for</w:t>
      </w:r>
      <w:r>
        <w:t xml:space="preserve"> a </w:t>
      </w:r>
      <w:r w:rsidRPr="6FDD1718">
        <w:rPr>
          <w:rFonts w:cs="Cambria"/>
          <w:i/>
          <w:iCs/>
        </w:rPr>
        <w:t>dispatch day</w:t>
      </w:r>
      <w:r w:rsidRPr="6FDD1718">
        <w:rPr>
          <w:rFonts w:cs="Cambria"/>
        </w:rPr>
        <w:t xml:space="preserve"> </w:t>
      </w:r>
      <w:r>
        <w:t xml:space="preserve">available on a confidential basis to a </w:t>
      </w:r>
      <w:r w:rsidRPr="6FDD1718">
        <w:rPr>
          <w:i/>
          <w:iCs/>
        </w:rPr>
        <w:t xml:space="preserve">market participant </w:t>
      </w:r>
      <w:r>
        <w:t xml:space="preserve">through </w:t>
      </w:r>
      <w:r w:rsidR="00C817D8">
        <w:t>the Day</w:t>
      </w:r>
      <w:r w:rsidR="47EDB696">
        <w:t>-Ahead Market Reference Quantity Values Report</w:t>
      </w:r>
      <w:r>
        <w:t xml:space="preserve"> and the </w:t>
      </w:r>
      <w:r w:rsidR="00CE0467">
        <w:t xml:space="preserve">Reference </w:t>
      </w:r>
      <w:r w:rsidR="00BB5A5E">
        <w:t>Q</w:t>
      </w:r>
      <w:r w:rsidR="00CE0467">
        <w:t>uantity</w:t>
      </w:r>
      <w:r>
        <w:t xml:space="preserve"> Value</w:t>
      </w:r>
      <w:r w:rsidR="00BB5A5E">
        <w:t>s</w:t>
      </w:r>
      <w:r>
        <w:t xml:space="preserve"> Real-Time Market Report. </w:t>
      </w:r>
    </w:p>
    <w:p w14:paraId="434B54EB" w14:textId="73FA8426" w:rsidR="00CF6DDA" w:rsidRDefault="00C817D8" w:rsidP="00CF6DDA">
      <w:r>
        <w:t>The Day</w:t>
      </w:r>
      <w:r w:rsidR="34B5F8D5">
        <w:t>-Ahead Market Reference Quantity Values Report</w:t>
      </w:r>
      <w:r w:rsidR="00AE6B3E">
        <w:t xml:space="preserve"> contains </w:t>
      </w:r>
      <w:r w:rsidR="00CE0467" w:rsidRPr="6FDD1718">
        <w:rPr>
          <w:i/>
          <w:iCs/>
        </w:rPr>
        <w:t>reference quantity</w:t>
      </w:r>
      <w:r w:rsidR="00AE6B3E" w:rsidRPr="6FDD1718">
        <w:rPr>
          <w:i/>
          <w:iCs/>
        </w:rPr>
        <w:t xml:space="preserve"> values</w:t>
      </w:r>
      <w:r w:rsidR="00AE6B3E">
        <w:t xml:space="preserve"> for a </w:t>
      </w:r>
      <w:r w:rsidR="00AE6B3E" w:rsidRPr="6FDD1718">
        <w:rPr>
          <w:i/>
          <w:iCs/>
        </w:rPr>
        <w:t xml:space="preserve">resource </w:t>
      </w:r>
      <w:r w:rsidR="00AE6B3E">
        <w:t xml:space="preserve">for the </w:t>
      </w:r>
      <w:r w:rsidR="00AE6B3E" w:rsidRPr="6FDD1718">
        <w:rPr>
          <w:i/>
          <w:iCs/>
        </w:rPr>
        <w:t>day-ahead market</w:t>
      </w:r>
      <w:r w:rsidR="00AE6B3E">
        <w:t xml:space="preserve">. </w:t>
      </w:r>
      <w:r w:rsidR="00CF6DDA">
        <w:t xml:space="preserve">The </w:t>
      </w:r>
      <w:r w:rsidR="002E6A47" w:rsidRPr="6FDD1718">
        <w:rPr>
          <w:i/>
          <w:iCs/>
        </w:rPr>
        <w:t>IESO</w:t>
      </w:r>
      <w:r w:rsidR="00CF6DDA">
        <w:t xml:space="preserve"> </w:t>
      </w:r>
      <w:r w:rsidR="00CF6DDA" w:rsidRPr="6FDD1718">
        <w:rPr>
          <w:i/>
          <w:iCs/>
        </w:rPr>
        <w:t>publish</w:t>
      </w:r>
      <w:r w:rsidR="00AE6B3E" w:rsidRPr="6FDD1718">
        <w:rPr>
          <w:i/>
          <w:iCs/>
        </w:rPr>
        <w:t>es</w:t>
      </w:r>
      <w:r w:rsidR="00CF6DDA">
        <w:t xml:space="preserve"> </w:t>
      </w:r>
      <w:r w:rsidR="00314C3D">
        <w:t xml:space="preserve">version 1 of </w:t>
      </w:r>
      <w:r>
        <w:t>the Day</w:t>
      </w:r>
      <w:r w:rsidR="0CCFC0F5">
        <w:t>-Ahead Market Reference Quantity Values Report</w:t>
      </w:r>
      <w:r w:rsidR="00CF6DDA">
        <w:t xml:space="preserve"> on a daily basis by 6:00 EPT for the next </w:t>
      </w:r>
      <w:r w:rsidR="00CF6DDA" w:rsidRPr="6FDD1718">
        <w:rPr>
          <w:i/>
          <w:iCs/>
        </w:rPr>
        <w:t>dispatch day</w:t>
      </w:r>
      <w:r w:rsidR="00CF6DDA">
        <w:t xml:space="preserve">. </w:t>
      </w:r>
      <w:r w:rsidR="00314C3D">
        <w:t xml:space="preserve">The </w:t>
      </w:r>
      <w:r w:rsidR="00314C3D" w:rsidRPr="6FDD1718">
        <w:rPr>
          <w:i/>
          <w:iCs/>
        </w:rPr>
        <w:t>reference quantity values</w:t>
      </w:r>
      <w:r w:rsidR="00314C3D">
        <w:t xml:space="preserve"> in version 1 of </w:t>
      </w:r>
      <w:r>
        <w:t>the Day</w:t>
      </w:r>
      <w:r w:rsidR="1B13B9C1">
        <w:t>-Ahead Market Reference Quantity Values Report</w:t>
      </w:r>
      <w:r w:rsidR="00314C3D">
        <w:t xml:space="preserve"> account for all </w:t>
      </w:r>
      <w:r w:rsidR="00314C3D" w:rsidRPr="6FDD1718">
        <w:rPr>
          <w:i/>
          <w:iCs/>
        </w:rPr>
        <w:t>outages</w:t>
      </w:r>
      <w:r w:rsidR="00314C3D">
        <w:t xml:space="preserve"> that </w:t>
      </w:r>
      <w:r w:rsidR="004A61E0">
        <w:t>were</w:t>
      </w:r>
      <w:r w:rsidR="00314C3D">
        <w:t xml:space="preserve"> approved at the time the report </w:t>
      </w:r>
      <w:r w:rsidR="004A61E0">
        <w:t>was</w:t>
      </w:r>
      <w:r w:rsidR="00314C3D">
        <w:t xml:space="preserve"> created. </w:t>
      </w:r>
      <w:r w:rsidR="00CF6DDA">
        <w:t xml:space="preserve">For example, </w:t>
      </w:r>
      <w:r w:rsidR="00314C3D">
        <w:t xml:space="preserve">version 1 of </w:t>
      </w:r>
      <w:r>
        <w:t>the Day</w:t>
      </w:r>
      <w:r w:rsidR="5A9D47A0">
        <w:t>-Ahead Market Reference Quantity Values Report</w:t>
      </w:r>
      <w:r w:rsidR="00CF6DDA">
        <w:t xml:space="preserve"> for the June 20 </w:t>
      </w:r>
      <w:r w:rsidR="00CF6DDA" w:rsidRPr="6FDD1718">
        <w:rPr>
          <w:rFonts w:cs="Cambria"/>
          <w:i/>
          <w:iCs/>
        </w:rPr>
        <w:t>dispatch day</w:t>
      </w:r>
      <w:r w:rsidR="00CF6DDA" w:rsidRPr="6FDD1718">
        <w:rPr>
          <w:rFonts w:cs="Cambria"/>
        </w:rPr>
        <w:t xml:space="preserve"> </w:t>
      </w:r>
      <w:r w:rsidR="00CF6DDA">
        <w:t>will be made available by 6:00 EPT on June 19.</w:t>
      </w:r>
    </w:p>
    <w:p w14:paraId="0402C672" w14:textId="6C1ACB4C" w:rsidR="00314C3D" w:rsidRDefault="00314C3D" w:rsidP="00CF6DDA">
      <w:r>
        <w:lastRenderedPageBreak/>
        <w:t xml:space="preserve">The </w:t>
      </w:r>
      <w:r w:rsidRPr="6FDD1718">
        <w:rPr>
          <w:i/>
          <w:iCs/>
        </w:rPr>
        <w:t xml:space="preserve">IESO publishes </w:t>
      </w:r>
      <w:r>
        <w:t xml:space="preserve">version 2 of </w:t>
      </w:r>
      <w:r w:rsidR="00C817D8">
        <w:t>the Day</w:t>
      </w:r>
      <w:r w:rsidR="35476D88">
        <w:t>-Ahead Market Reference Quantity Values Report</w:t>
      </w:r>
      <w:r>
        <w:t xml:space="preserve"> by 1</w:t>
      </w:r>
      <w:r w:rsidR="2C45CF6F">
        <w:t>9</w:t>
      </w:r>
      <w:r>
        <w:t xml:space="preserve">:00 EPT on </w:t>
      </w:r>
      <w:r w:rsidR="004A61E0">
        <w:t xml:space="preserve">day </w:t>
      </w:r>
      <w:r>
        <w:t xml:space="preserve">14 following the </w:t>
      </w:r>
      <w:r w:rsidRPr="6FDD1718">
        <w:rPr>
          <w:i/>
          <w:iCs/>
        </w:rPr>
        <w:t>dispatch day</w:t>
      </w:r>
      <w:r>
        <w:t xml:space="preserve">. </w:t>
      </w:r>
      <w:r w:rsidR="00F87033">
        <w:t xml:space="preserve">For example, version 2 of </w:t>
      </w:r>
      <w:r w:rsidR="00C817D8">
        <w:t>the Day</w:t>
      </w:r>
      <w:r w:rsidR="026D332F">
        <w:t>-Ahead Market Reference Quantity Values Report</w:t>
      </w:r>
      <w:r w:rsidR="00F87033">
        <w:t xml:space="preserve"> for the </w:t>
      </w:r>
      <w:r w:rsidR="00F87033" w:rsidRPr="6FDD1718">
        <w:rPr>
          <w:i/>
          <w:iCs/>
        </w:rPr>
        <w:t>dispatch day</w:t>
      </w:r>
      <w:r w:rsidR="00F87033">
        <w:t xml:space="preserve"> June 20 will be </w:t>
      </w:r>
      <w:r w:rsidR="00F87033" w:rsidRPr="6FDD1718">
        <w:rPr>
          <w:i/>
          <w:iCs/>
        </w:rPr>
        <w:t>published</w:t>
      </w:r>
      <w:r w:rsidR="00F87033">
        <w:t xml:space="preserve"> by 1</w:t>
      </w:r>
      <w:r w:rsidR="32AC65D3">
        <w:t>9</w:t>
      </w:r>
      <w:r w:rsidR="00F87033">
        <w:t>:00 EPT on July 4.</w:t>
      </w:r>
      <w:r w:rsidR="004A61E0">
        <w:t xml:space="preserve"> The </w:t>
      </w:r>
      <w:r w:rsidR="004A61E0" w:rsidRPr="6FDD1718">
        <w:rPr>
          <w:i/>
          <w:iCs/>
        </w:rPr>
        <w:t xml:space="preserve">reference quantity values </w:t>
      </w:r>
      <w:r w:rsidR="004A61E0">
        <w:t xml:space="preserve">in version 2 of </w:t>
      </w:r>
      <w:r w:rsidR="00C817D8">
        <w:t>the Day</w:t>
      </w:r>
      <w:r w:rsidR="34EAD260">
        <w:t>-Ahead Market Reference Quantity Values Report</w:t>
      </w:r>
      <w:r w:rsidR="004A61E0">
        <w:t xml:space="preserve"> are the </w:t>
      </w:r>
      <w:r w:rsidR="004A61E0" w:rsidRPr="6FDD1718">
        <w:rPr>
          <w:i/>
          <w:iCs/>
        </w:rPr>
        <w:t xml:space="preserve">reference quantity values </w:t>
      </w:r>
      <w:r w:rsidR="004A61E0">
        <w:t xml:space="preserve">for a </w:t>
      </w:r>
      <w:r w:rsidR="004A61E0" w:rsidRPr="6FDD1718">
        <w:rPr>
          <w:i/>
          <w:iCs/>
        </w:rPr>
        <w:t xml:space="preserve">resource </w:t>
      </w:r>
      <w:r w:rsidR="004A61E0">
        <w:t xml:space="preserve">that will be used in the assessment of </w:t>
      </w:r>
      <w:r w:rsidR="004A61E0" w:rsidRPr="6FDD1718">
        <w:rPr>
          <w:i/>
          <w:iCs/>
        </w:rPr>
        <w:t>physical withholding</w:t>
      </w:r>
      <w:r w:rsidR="004A61E0">
        <w:t xml:space="preserve"> and account for all </w:t>
      </w:r>
      <w:r w:rsidR="004A61E0" w:rsidRPr="6FDD1718">
        <w:rPr>
          <w:i/>
          <w:iCs/>
        </w:rPr>
        <w:t>outages</w:t>
      </w:r>
      <w:r w:rsidR="004A61E0">
        <w:t xml:space="preserve"> that were approved and used as inputs into the </w:t>
      </w:r>
      <w:r w:rsidR="004A61E0" w:rsidRPr="6FDD1718">
        <w:rPr>
          <w:i/>
          <w:iCs/>
        </w:rPr>
        <w:t>day-ahead market</w:t>
      </w:r>
      <w:r w:rsidR="004A61E0">
        <w:t xml:space="preserve"> for the </w:t>
      </w:r>
      <w:r w:rsidR="004A61E0" w:rsidRPr="6FDD1718">
        <w:rPr>
          <w:i/>
          <w:iCs/>
        </w:rPr>
        <w:t>dispatch day</w:t>
      </w:r>
      <w:r w:rsidR="004A61E0">
        <w:t>.</w:t>
      </w:r>
    </w:p>
    <w:p w14:paraId="3F8FEF64" w14:textId="22D429DE" w:rsidR="00CF6DDA" w:rsidRDefault="00C817D8" w:rsidP="00CF6DDA">
      <w:r>
        <w:t>The Real</w:t>
      </w:r>
      <w:r w:rsidR="12DB966E">
        <w:t>-Time Market Reference Quantity Values Report</w:t>
      </w:r>
      <w:r w:rsidR="11F1B6E8">
        <w:t xml:space="preserve"> contains </w:t>
      </w:r>
      <w:r w:rsidR="6E216FEE" w:rsidRPr="6FDD1718">
        <w:rPr>
          <w:i/>
          <w:iCs/>
        </w:rPr>
        <w:t>reference quantity</w:t>
      </w:r>
      <w:r w:rsidR="11F1B6E8" w:rsidRPr="6FDD1718">
        <w:rPr>
          <w:i/>
          <w:iCs/>
        </w:rPr>
        <w:t xml:space="preserve"> values</w:t>
      </w:r>
      <w:r w:rsidR="11F1B6E8">
        <w:t xml:space="preserve"> for a </w:t>
      </w:r>
      <w:r w:rsidR="11F1B6E8" w:rsidRPr="6FDD1718">
        <w:rPr>
          <w:i/>
          <w:iCs/>
        </w:rPr>
        <w:t xml:space="preserve">resource </w:t>
      </w:r>
      <w:r w:rsidR="11F1B6E8">
        <w:t xml:space="preserve">for the </w:t>
      </w:r>
      <w:r w:rsidR="11F1B6E8" w:rsidRPr="6FDD1718">
        <w:rPr>
          <w:i/>
          <w:iCs/>
        </w:rPr>
        <w:t>real-time market</w:t>
      </w:r>
      <w:r w:rsidR="11F1B6E8">
        <w:t>.</w:t>
      </w:r>
      <w:r w:rsidR="5DC949FA">
        <w:t xml:space="preserve"> </w:t>
      </w:r>
      <w:r w:rsidR="1194E383">
        <w:t xml:space="preserve">The </w:t>
      </w:r>
      <w:r w:rsidR="1194E383" w:rsidRPr="6FDD1718">
        <w:rPr>
          <w:i/>
          <w:iCs/>
        </w:rPr>
        <w:t>IESO</w:t>
      </w:r>
      <w:r w:rsidR="1194E383">
        <w:t xml:space="preserve"> </w:t>
      </w:r>
      <w:r w:rsidR="1194E383" w:rsidRPr="6FDD1718">
        <w:rPr>
          <w:i/>
          <w:iCs/>
        </w:rPr>
        <w:t>publishes</w:t>
      </w:r>
      <w:r w:rsidR="1194E383">
        <w:t xml:space="preserve"> the </w:t>
      </w:r>
      <w:r w:rsidR="0F51527B">
        <w:t xml:space="preserve">Real-Time Market Reference Quantity Values Report </w:t>
      </w:r>
      <w:r w:rsidR="1194E383">
        <w:t xml:space="preserve">for a </w:t>
      </w:r>
      <w:r w:rsidR="1194E383" w:rsidRPr="6FDD1718">
        <w:rPr>
          <w:i/>
          <w:iCs/>
        </w:rPr>
        <w:t>dispatch day</w:t>
      </w:r>
      <w:r w:rsidR="1194E383">
        <w:t xml:space="preserve"> by 1</w:t>
      </w:r>
      <w:r w:rsidR="001966D8">
        <w:t>9</w:t>
      </w:r>
      <w:r w:rsidR="1194E383">
        <w:t xml:space="preserve">:00 EPT on </w:t>
      </w:r>
      <w:r w:rsidR="464D9CEC">
        <w:t xml:space="preserve">day </w:t>
      </w:r>
      <w:r w:rsidR="1194E383">
        <w:t xml:space="preserve">14 after the </w:t>
      </w:r>
      <w:r w:rsidR="1194E383" w:rsidRPr="6FDD1718">
        <w:rPr>
          <w:i/>
          <w:iCs/>
        </w:rPr>
        <w:t>dispatch day</w:t>
      </w:r>
      <w:r w:rsidR="1194E383">
        <w:t xml:space="preserve">. For example, the </w:t>
      </w:r>
      <w:r w:rsidR="135CBE7C">
        <w:t xml:space="preserve">Real-Time Market Reference Quantity Values Report </w:t>
      </w:r>
      <w:r w:rsidR="1194E383">
        <w:t xml:space="preserve">for the dispatch day June 20 will be </w:t>
      </w:r>
      <w:r w:rsidR="1194E383" w:rsidRPr="6FDD1718">
        <w:rPr>
          <w:i/>
          <w:iCs/>
        </w:rPr>
        <w:t>published</w:t>
      </w:r>
      <w:r w:rsidR="1194E383">
        <w:t xml:space="preserve"> by 1</w:t>
      </w:r>
      <w:r w:rsidR="001966D8">
        <w:t>9</w:t>
      </w:r>
      <w:r w:rsidR="1194E383">
        <w:t>:00 EPT on July 4.</w:t>
      </w:r>
      <w:r w:rsidR="464D9CEC">
        <w:t xml:space="preserve"> The </w:t>
      </w:r>
      <w:r w:rsidR="464D9CEC" w:rsidRPr="6FDD1718">
        <w:rPr>
          <w:i/>
          <w:iCs/>
        </w:rPr>
        <w:t xml:space="preserve">reference quantity values </w:t>
      </w:r>
      <w:r w:rsidR="464D9CEC">
        <w:t xml:space="preserve">in the </w:t>
      </w:r>
      <w:r w:rsidR="0CF9322C">
        <w:t xml:space="preserve">Real-Time Market Reference Quantity Values Report </w:t>
      </w:r>
      <w:r w:rsidR="464D9CEC">
        <w:t xml:space="preserve">are the </w:t>
      </w:r>
      <w:r w:rsidR="464D9CEC" w:rsidRPr="6FDD1718">
        <w:rPr>
          <w:i/>
          <w:iCs/>
        </w:rPr>
        <w:t xml:space="preserve">reference quantity values </w:t>
      </w:r>
      <w:r w:rsidR="464D9CEC">
        <w:t xml:space="preserve">for a </w:t>
      </w:r>
      <w:r w:rsidR="464D9CEC" w:rsidRPr="6FDD1718">
        <w:rPr>
          <w:i/>
          <w:iCs/>
        </w:rPr>
        <w:t xml:space="preserve">resource </w:t>
      </w:r>
      <w:r w:rsidR="464D9CEC">
        <w:t xml:space="preserve">that will be used in the assessment of </w:t>
      </w:r>
      <w:r w:rsidR="464D9CEC" w:rsidRPr="6FDD1718">
        <w:rPr>
          <w:i/>
          <w:iCs/>
        </w:rPr>
        <w:t>physical withholding.</w:t>
      </w:r>
      <w:r w:rsidR="464D9CEC">
        <w:t xml:space="preserve"> </w:t>
      </w:r>
    </w:p>
    <w:p w14:paraId="3394D138" w14:textId="77777777" w:rsidR="00806C4D" w:rsidRPr="00806C4D" w:rsidRDefault="00806C4D" w:rsidP="00806C4D">
      <w:pPr>
        <w:pStyle w:val="EndofText"/>
        <w:sectPr w:rsidR="00806C4D" w:rsidRPr="00806C4D" w:rsidSect="00531A38">
          <w:headerReference w:type="first" r:id="rId34"/>
          <w:footerReference w:type="first" r:id="rId35"/>
          <w:pgSz w:w="12240" w:h="15840" w:code="1"/>
          <w:pgMar w:top="1440" w:right="1440" w:bottom="1728" w:left="1440" w:header="576" w:footer="576" w:gutter="0"/>
          <w:cols w:space="720"/>
          <w:titlePg/>
          <w:docGrid w:linePitch="360"/>
        </w:sectPr>
      </w:pPr>
      <w:r>
        <w:t xml:space="preserve">– </w:t>
      </w:r>
      <w:r w:rsidRPr="00806C4D">
        <w:t xml:space="preserve">End of </w:t>
      </w:r>
      <w:r w:rsidRPr="00806C4D" w:rsidDel="00A03486">
        <w:t>Section</w:t>
      </w:r>
      <w:r>
        <w:t xml:space="preserve"> –</w:t>
      </w:r>
    </w:p>
    <w:p w14:paraId="40BC8409" w14:textId="77777777" w:rsidR="00C9744B" w:rsidRPr="004E2584" w:rsidRDefault="00C9744B" w:rsidP="000A3459">
      <w:pPr>
        <w:pStyle w:val="YellowBarHeading2"/>
      </w:pPr>
    </w:p>
    <w:p w14:paraId="1B2214E7" w14:textId="57659F79" w:rsidR="00C9744B" w:rsidRPr="004E2584" w:rsidRDefault="00513083" w:rsidP="00C823FB">
      <w:pPr>
        <w:pStyle w:val="Heading2"/>
        <w:ind w:left="1080" w:hanging="1080"/>
      </w:pPr>
      <w:bookmarkStart w:id="975" w:name="_Temporary_Reference_Level"/>
      <w:bookmarkStart w:id="976" w:name="_Toc68159483"/>
      <w:bookmarkStart w:id="977" w:name="_Toc69163557"/>
      <w:bookmarkStart w:id="978" w:name="_Toc76977548"/>
      <w:bookmarkStart w:id="979" w:name="_Toc76995589"/>
      <w:bookmarkStart w:id="980" w:name="_Toc77155680"/>
      <w:bookmarkStart w:id="981" w:name="_Toc78621114"/>
      <w:bookmarkStart w:id="982" w:name="_Ref78879662"/>
      <w:bookmarkStart w:id="983" w:name="_Ref78879677"/>
      <w:bookmarkStart w:id="984" w:name="_Toc78959609"/>
      <w:bookmarkStart w:id="985" w:name="_Toc128581674"/>
      <w:bookmarkStart w:id="986" w:name="_Toc71096850"/>
      <w:bookmarkStart w:id="987" w:name="_Toc73716979"/>
      <w:bookmarkStart w:id="988" w:name="_Toc76476465"/>
      <w:bookmarkStart w:id="989" w:name="_Ref62807173"/>
      <w:bookmarkStart w:id="990" w:name="_Toc226464390"/>
      <w:bookmarkEnd w:id="975"/>
      <w:r>
        <w:t xml:space="preserve">Temporary </w:t>
      </w:r>
      <w:bookmarkEnd w:id="976"/>
      <w:bookmarkEnd w:id="977"/>
      <w:r w:rsidR="00970B2A">
        <w:t>Reference L</w:t>
      </w:r>
      <w:r w:rsidR="00CE0467">
        <w:t>evel</w:t>
      </w:r>
      <w:r w:rsidR="00C9744B">
        <w:t xml:space="preserve"> Change Request</w:t>
      </w:r>
      <w:r>
        <w:t>s</w:t>
      </w:r>
      <w:bookmarkEnd w:id="978"/>
      <w:bookmarkEnd w:id="979"/>
      <w:bookmarkEnd w:id="980"/>
      <w:bookmarkEnd w:id="981"/>
      <w:bookmarkEnd w:id="982"/>
      <w:bookmarkEnd w:id="983"/>
      <w:bookmarkEnd w:id="984"/>
      <w:bookmarkEnd w:id="985"/>
      <w:bookmarkEnd w:id="990"/>
      <w:r w:rsidR="00C9744B">
        <w:t xml:space="preserve"> </w:t>
      </w:r>
      <w:bookmarkEnd w:id="986"/>
      <w:bookmarkEnd w:id="987"/>
      <w:bookmarkEnd w:id="988"/>
    </w:p>
    <w:p w14:paraId="2C12DC2A" w14:textId="77777777" w:rsidR="00C9744B" w:rsidRDefault="00245C30" w:rsidP="00923DAE">
      <w:pPr>
        <w:pStyle w:val="Heading3"/>
      </w:pPr>
      <w:bookmarkStart w:id="991" w:name="_Request_Timing"/>
      <w:bookmarkStart w:id="992" w:name="_Toc68159484"/>
      <w:bookmarkStart w:id="993" w:name="_Ref69982955"/>
      <w:bookmarkStart w:id="994" w:name="_Toc71096851"/>
      <w:bookmarkStart w:id="995" w:name="_Toc73716980"/>
      <w:bookmarkStart w:id="996" w:name="_Toc76476466"/>
      <w:bookmarkStart w:id="997" w:name="_Toc76977549"/>
      <w:bookmarkStart w:id="998" w:name="_Toc76995590"/>
      <w:bookmarkStart w:id="999" w:name="_Toc77155681"/>
      <w:bookmarkStart w:id="1000" w:name="_Toc78621115"/>
      <w:bookmarkStart w:id="1001" w:name="_Toc78959610"/>
      <w:bookmarkStart w:id="1002" w:name="_Toc128581675"/>
      <w:bookmarkStart w:id="1003" w:name="_Toc69163558"/>
      <w:bookmarkStart w:id="1004" w:name="_Toc226464391"/>
      <w:bookmarkEnd w:id="991"/>
      <w:r>
        <w:t xml:space="preserve">Request </w:t>
      </w:r>
      <w:bookmarkEnd w:id="992"/>
      <w:r w:rsidR="00C9744B">
        <w:t>Timing</w:t>
      </w:r>
      <w:bookmarkEnd w:id="993"/>
      <w:bookmarkEnd w:id="994"/>
      <w:bookmarkEnd w:id="995"/>
      <w:bookmarkEnd w:id="996"/>
      <w:bookmarkEnd w:id="997"/>
      <w:bookmarkEnd w:id="998"/>
      <w:bookmarkEnd w:id="999"/>
      <w:bookmarkEnd w:id="1000"/>
      <w:bookmarkEnd w:id="1001"/>
      <w:bookmarkEnd w:id="1002"/>
      <w:bookmarkEnd w:id="1004"/>
    </w:p>
    <w:p w14:paraId="56374A04" w14:textId="43826403" w:rsidR="000D78A2" w:rsidRPr="00DF1412" w:rsidRDefault="000D78A2" w:rsidP="00304B51">
      <w:pPr>
        <w:pStyle w:val="BodyText0"/>
      </w:pPr>
      <w:bookmarkStart w:id="1005" w:name="_Toc67560966"/>
      <w:r w:rsidRPr="00DF1412">
        <w:t>(</w:t>
      </w:r>
      <w:r w:rsidR="00972741">
        <w:t>MR Ch.</w:t>
      </w:r>
      <w:r w:rsidR="0033550E">
        <w:t>7</w:t>
      </w:r>
      <w:r w:rsidRPr="00DF1412">
        <w:t xml:space="preserve"> </w:t>
      </w:r>
      <w:r w:rsidR="001F5C94">
        <w:t>ss.</w:t>
      </w:r>
      <w:r w:rsidRPr="00DF1412">
        <w:t>22.5.5</w:t>
      </w:r>
      <w:r w:rsidR="001B7B17">
        <w:t xml:space="preserve"> – </w:t>
      </w:r>
      <w:r w:rsidRPr="00DF1412">
        <w:t>22.5.7)</w:t>
      </w:r>
    </w:p>
    <w:bookmarkEnd w:id="1005"/>
    <w:p w14:paraId="6A94F5D2" w14:textId="25F0688C" w:rsidR="00C9744B" w:rsidRPr="000C00B8" w:rsidRDefault="007108FD" w:rsidP="00D904F9">
      <w:r w:rsidRPr="0092363D">
        <w:t xml:space="preserve">A </w:t>
      </w:r>
      <w:r w:rsidRPr="0092363D">
        <w:rPr>
          <w:i/>
        </w:rPr>
        <w:t>m</w:t>
      </w:r>
      <w:r w:rsidR="00C9744B" w:rsidRPr="00047126">
        <w:rPr>
          <w:i/>
        </w:rPr>
        <w:t>arket participant</w:t>
      </w:r>
      <w:r w:rsidR="00C9744B" w:rsidRPr="00047126">
        <w:t xml:space="preserve"> </w:t>
      </w:r>
      <w:r>
        <w:t>may</w:t>
      </w:r>
      <w:r w:rsidR="00C9744B" w:rsidRPr="00047126">
        <w:t xml:space="preserve"> request </w:t>
      </w:r>
      <w:r w:rsidR="00FA5A4C">
        <w:t>that</w:t>
      </w:r>
      <w:r w:rsidR="00FA5A4C" w:rsidRPr="00047126">
        <w:t xml:space="preserve"> </w:t>
      </w:r>
      <w:r w:rsidR="00C9744B">
        <w:t xml:space="preserve">the </w:t>
      </w:r>
      <w:r w:rsidR="002E6A47" w:rsidRPr="002E6A47">
        <w:rPr>
          <w:i/>
        </w:rPr>
        <w:t>IESO</w:t>
      </w:r>
      <w:r w:rsidR="00C9744B">
        <w:t xml:space="preserve"> </w:t>
      </w:r>
      <w:r w:rsidR="00C9744B" w:rsidRPr="00047126">
        <w:t xml:space="preserve">update </w:t>
      </w:r>
      <w:r w:rsidR="00FA5A4C">
        <w:t xml:space="preserve">a </w:t>
      </w:r>
      <w:r w:rsidR="00FA5A4C" w:rsidRPr="0092363D">
        <w:rPr>
          <w:i/>
        </w:rPr>
        <w:t>resource’s</w:t>
      </w:r>
      <w:r w:rsidR="00FA5A4C">
        <w:t xml:space="preserve"> </w:t>
      </w:r>
      <w:r w:rsidR="00CE0467" w:rsidRPr="00CE0467">
        <w:rPr>
          <w:i/>
        </w:rPr>
        <w:t>reference level</w:t>
      </w:r>
      <w:r w:rsidR="00C9744B" w:rsidRPr="000C00B8">
        <w:t xml:space="preserve"> </w:t>
      </w:r>
      <w:r w:rsidR="00FA5A4C">
        <w:t xml:space="preserve">fuel </w:t>
      </w:r>
      <w:r w:rsidR="00C9744B" w:rsidRPr="000C00B8">
        <w:t>cost components</w:t>
      </w:r>
      <w:r w:rsidR="00C9744B">
        <w:t xml:space="preserve"> </w:t>
      </w:r>
      <w:r w:rsidR="001D0BB3">
        <w:t xml:space="preserve">pursuant to </w:t>
      </w:r>
      <w:r w:rsidR="001D0BB3" w:rsidRPr="00E6614F">
        <w:rPr>
          <w:b/>
        </w:rPr>
        <w:t>MR Ch.7 s.22.5.5</w:t>
      </w:r>
      <w:r w:rsidR="001D0BB3">
        <w:t xml:space="preserve"> </w:t>
      </w:r>
      <w:r w:rsidR="00C9744B">
        <w:t xml:space="preserve">or use </w:t>
      </w:r>
      <w:r w:rsidR="00AE3C53">
        <w:t xml:space="preserve">an alternate cost profile for a </w:t>
      </w:r>
      <w:r w:rsidR="00AE3C53" w:rsidRPr="00AE3C53">
        <w:rPr>
          <w:i/>
        </w:rPr>
        <w:t>resource</w:t>
      </w:r>
      <w:r w:rsidR="00AE3C53">
        <w:t xml:space="preserve"> </w:t>
      </w:r>
      <w:r w:rsidR="00D904F9">
        <w:t xml:space="preserve">pursuant to </w:t>
      </w:r>
      <w:r w:rsidR="00827654" w:rsidRPr="001E63DF">
        <w:rPr>
          <w:rFonts w:cs="Tahoma"/>
          <w:b/>
          <w:color w:val="000000"/>
        </w:rPr>
        <w:t>MR</w:t>
      </w:r>
      <w:r w:rsidR="00CA2BB5">
        <w:rPr>
          <w:rFonts w:cs="Tahoma"/>
          <w:b/>
          <w:color w:val="000000"/>
        </w:rPr>
        <w:t> Ch.</w:t>
      </w:r>
      <w:r w:rsidR="00827654" w:rsidRPr="001E63DF">
        <w:rPr>
          <w:rFonts w:cs="Tahoma"/>
          <w:b/>
          <w:color w:val="000000"/>
        </w:rPr>
        <w:t>7</w:t>
      </w:r>
      <w:r w:rsidR="00CA2BB5">
        <w:rPr>
          <w:rFonts w:cs="Tahoma"/>
          <w:b/>
          <w:color w:val="000000"/>
        </w:rPr>
        <w:t xml:space="preserve"> s.</w:t>
      </w:r>
      <w:r w:rsidR="00827654">
        <w:rPr>
          <w:rFonts w:cs="Tahoma"/>
          <w:b/>
          <w:color w:val="000000"/>
        </w:rPr>
        <w:t>22.</w:t>
      </w:r>
      <w:r w:rsidR="002521A1" w:rsidRPr="00827654">
        <w:rPr>
          <w:b/>
        </w:rPr>
        <w:t>5.</w:t>
      </w:r>
      <w:r w:rsidR="007A7E82" w:rsidRPr="00827654">
        <w:rPr>
          <w:b/>
        </w:rPr>
        <w:t>6</w:t>
      </w:r>
      <w:r w:rsidR="00D25BC9" w:rsidRPr="00624E1A" w:rsidDel="006145AB">
        <w:t xml:space="preserve"> </w:t>
      </w:r>
      <w:r w:rsidR="00D904F9">
        <w:t xml:space="preserve">as illustrated in </w:t>
      </w:r>
      <w:r w:rsidR="0060220F">
        <w:rPr>
          <w:color w:val="2B579A"/>
          <w:shd w:val="clear" w:color="auto" w:fill="E6E6E6"/>
        </w:rPr>
        <w:fldChar w:fldCharType="begin"/>
      </w:r>
      <w:r w:rsidR="0060220F">
        <w:instrText xml:space="preserve"> REF _Ref78974629 \h </w:instrText>
      </w:r>
      <w:r w:rsidR="0060220F">
        <w:rPr>
          <w:color w:val="2B579A"/>
          <w:shd w:val="clear" w:color="auto" w:fill="E6E6E6"/>
        </w:rPr>
      </w:r>
      <w:r w:rsidR="0060220F">
        <w:rPr>
          <w:color w:val="2B579A"/>
          <w:shd w:val="clear" w:color="auto" w:fill="E6E6E6"/>
        </w:rPr>
        <w:fldChar w:fldCharType="separate"/>
      </w:r>
      <w:r w:rsidR="004323B2" w:rsidRPr="000C00B8">
        <w:t xml:space="preserve">Figure </w:t>
      </w:r>
      <w:r w:rsidR="004323B2">
        <w:rPr>
          <w:noProof/>
        </w:rPr>
        <w:t>5</w:t>
      </w:r>
      <w:r w:rsidR="004323B2" w:rsidRPr="000C00B8">
        <w:noBreakHyphen/>
      </w:r>
      <w:r w:rsidR="004323B2">
        <w:rPr>
          <w:noProof/>
        </w:rPr>
        <w:t>1</w:t>
      </w:r>
      <w:r w:rsidR="0060220F">
        <w:rPr>
          <w:color w:val="2B579A"/>
          <w:shd w:val="clear" w:color="auto" w:fill="E6E6E6"/>
        </w:rPr>
        <w:fldChar w:fldCharType="end"/>
      </w:r>
      <w:r w:rsidR="00D904F9">
        <w:t xml:space="preserve"> and </w:t>
      </w:r>
      <w:r w:rsidR="0060220F">
        <w:rPr>
          <w:color w:val="2B579A"/>
          <w:shd w:val="clear" w:color="auto" w:fill="E6E6E6"/>
        </w:rPr>
        <w:fldChar w:fldCharType="begin"/>
      </w:r>
      <w:r w:rsidR="0060220F">
        <w:instrText xml:space="preserve"> REF _Ref78974647 \h </w:instrText>
      </w:r>
      <w:r w:rsidR="0060220F">
        <w:rPr>
          <w:color w:val="2B579A"/>
          <w:shd w:val="clear" w:color="auto" w:fill="E6E6E6"/>
        </w:rPr>
      </w:r>
      <w:r w:rsidR="0060220F">
        <w:rPr>
          <w:color w:val="2B579A"/>
          <w:shd w:val="clear" w:color="auto" w:fill="E6E6E6"/>
        </w:rPr>
        <w:fldChar w:fldCharType="separate"/>
      </w:r>
      <w:r w:rsidR="004323B2" w:rsidRPr="000C00B8">
        <w:t xml:space="preserve">Figure </w:t>
      </w:r>
      <w:r w:rsidR="004323B2">
        <w:rPr>
          <w:noProof/>
        </w:rPr>
        <w:t>5</w:t>
      </w:r>
      <w:r w:rsidR="004323B2" w:rsidRPr="000C00B8">
        <w:noBreakHyphen/>
      </w:r>
      <w:r w:rsidR="004323B2">
        <w:rPr>
          <w:noProof/>
        </w:rPr>
        <w:t>2</w:t>
      </w:r>
      <w:r w:rsidR="0060220F">
        <w:rPr>
          <w:color w:val="2B579A"/>
          <w:shd w:val="clear" w:color="auto" w:fill="E6E6E6"/>
        </w:rPr>
        <w:fldChar w:fldCharType="end"/>
      </w:r>
      <w:r w:rsidR="00D904F9">
        <w:t xml:space="preserve"> below</w:t>
      </w:r>
      <w:r w:rsidR="00C9744B" w:rsidRPr="00047126">
        <w:t xml:space="preserve">: </w:t>
      </w:r>
    </w:p>
    <w:p w14:paraId="6FA76CD3" w14:textId="77777777" w:rsidR="00C9744B" w:rsidRPr="000C00B8" w:rsidRDefault="00785683" w:rsidP="00C9744B">
      <w:pPr>
        <w:pStyle w:val="Figure"/>
        <w:keepNext/>
        <w:ind w:left="360"/>
        <w:jc w:val="center"/>
      </w:pPr>
      <w:r>
        <w:rPr>
          <w:color w:val="2B579A"/>
          <w:shd w:val="clear" w:color="auto" w:fill="E6E6E6"/>
          <w:lang w:eastAsia="en-CA"/>
        </w:rPr>
        <w:drawing>
          <wp:inline distT="0" distB="0" distL="0" distR="0" wp14:anchorId="6B7C610D" wp14:editId="153FE35D">
            <wp:extent cx="5584300" cy="1638300"/>
            <wp:effectExtent l="0" t="0" r="0" b="0"/>
            <wp:docPr id="4" name="Picture 4" descr="Diagram illustrating the timing window for market participants to request an update to reference level i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2766" cy="1649585"/>
                    </a:xfrm>
                    <a:prstGeom prst="rect">
                      <a:avLst/>
                    </a:prstGeom>
                  </pic:spPr>
                </pic:pic>
              </a:graphicData>
            </a:graphic>
          </wp:inline>
        </w:drawing>
      </w:r>
    </w:p>
    <w:p w14:paraId="0506DE4E" w14:textId="5E46CCBB" w:rsidR="00107511" w:rsidRDefault="00C9744B" w:rsidP="00265277">
      <w:pPr>
        <w:pStyle w:val="FigureCaption"/>
      </w:pPr>
      <w:bookmarkStart w:id="1006" w:name="_Ref78974629"/>
      <w:bookmarkStart w:id="1007" w:name="_Toc78621091"/>
      <w:bookmarkStart w:id="1008" w:name="_Toc78959652"/>
      <w:bookmarkStart w:id="1009" w:name="_Toc168557732"/>
      <w:r w:rsidRPr="000C00B8">
        <w:t xml:space="preserve">Figure </w:t>
      </w:r>
      <w:r>
        <w:rPr>
          <w:color w:val="2B579A"/>
          <w:shd w:val="clear" w:color="auto" w:fill="E6E6E6"/>
        </w:rPr>
        <w:fldChar w:fldCharType="begin"/>
      </w:r>
      <w:r w:rsidRPr="000C00B8">
        <w:instrText xml:space="preserve"> STYLEREF 2 \s </w:instrText>
      </w:r>
      <w:r>
        <w:rPr>
          <w:color w:val="2B579A"/>
          <w:shd w:val="clear" w:color="auto" w:fill="E6E6E6"/>
        </w:rPr>
        <w:fldChar w:fldCharType="separate"/>
      </w:r>
      <w:r w:rsidR="004323B2">
        <w:rPr>
          <w:noProof/>
        </w:rPr>
        <w:t>5</w:t>
      </w:r>
      <w:r>
        <w:rPr>
          <w:color w:val="2B579A"/>
          <w:shd w:val="clear" w:color="auto" w:fill="E6E6E6"/>
        </w:rPr>
        <w:fldChar w:fldCharType="end"/>
      </w:r>
      <w:r w:rsidRPr="000C00B8">
        <w:noBreakHyphen/>
      </w:r>
      <w:r>
        <w:rPr>
          <w:color w:val="2B579A"/>
          <w:shd w:val="clear" w:color="auto" w:fill="E6E6E6"/>
        </w:rPr>
        <w:fldChar w:fldCharType="begin"/>
      </w:r>
      <w:r w:rsidRPr="000C00B8">
        <w:instrText xml:space="preserve"> SEQ Figure \* ARABIC \s 2 </w:instrText>
      </w:r>
      <w:r>
        <w:rPr>
          <w:color w:val="2B579A"/>
          <w:shd w:val="clear" w:color="auto" w:fill="E6E6E6"/>
        </w:rPr>
        <w:fldChar w:fldCharType="separate"/>
      </w:r>
      <w:r w:rsidR="004323B2">
        <w:rPr>
          <w:noProof/>
        </w:rPr>
        <w:t>1</w:t>
      </w:r>
      <w:r>
        <w:rPr>
          <w:color w:val="2B579A"/>
          <w:shd w:val="clear" w:color="auto" w:fill="E6E6E6"/>
        </w:rPr>
        <w:fldChar w:fldCharType="end"/>
      </w:r>
      <w:bookmarkEnd w:id="1006"/>
      <w:r w:rsidRPr="000C00B8">
        <w:t xml:space="preserve">: </w:t>
      </w:r>
      <w:r w:rsidR="00327357">
        <w:t>DAM Reference Level Change</w:t>
      </w:r>
      <w:r w:rsidR="007D2429">
        <w:t xml:space="preserve"> Request</w:t>
      </w:r>
      <w:r w:rsidRPr="000C00B8">
        <w:t xml:space="preserve"> Window</w:t>
      </w:r>
      <w:bookmarkEnd w:id="1007"/>
      <w:bookmarkEnd w:id="1008"/>
      <w:bookmarkEnd w:id="1009"/>
    </w:p>
    <w:p w14:paraId="738B0F5B" w14:textId="5AC6F6F6" w:rsidR="00107511" w:rsidRPr="00107511" w:rsidRDefault="007006FE" w:rsidP="00DF4A86">
      <w:pPr>
        <w:pStyle w:val="Figure"/>
        <w:jc w:val="center"/>
      </w:pPr>
      <w:r>
        <w:rPr>
          <w:color w:val="2B579A"/>
          <w:shd w:val="clear" w:color="auto" w:fill="E6E6E6"/>
        </w:rPr>
        <w:object w:dxaOrig="15646" w:dyaOrig="5236" w14:anchorId="3B80A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illustrating the timing window for market participants to request an update to reference level in the real-time market for hour ending 12." style="width:444pt;height:150pt" o:ole="">
            <v:imagedata r:id="rId37" o:title=""/>
          </v:shape>
          <o:OLEObject Type="Embed" ProgID="Visio.Drawing.15" ShapeID="_x0000_i1025" DrawAspect="Content" ObjectID="_1837077666" r:id="rId38"/>
        </w:object>
      </w:r>
    </w:p>
    <w:p w14:paraId="020E1BAC" w14:textId="00DADF86" w:rsidR="00C9744B" w:rsidRPr="000C00B8" w:rsidRDefault="00C9744B" w:rsidP="00F22A8D">
      <w:pPr>
        <w:pStyle w:val="TableCaption"/>
        <w:keepNext w:val="0"/>
        <w:ind w:left="360"/>
      </w:pPr>
      <w:bookmarkStart w:id="1010" w:name="_Ref78974647"/>
      <w:bookmarkStart w:id="1011" w:name="_Toc78621092"/>
      <w:bookmarkStart w:id="1012" w:name="_Toc78959653"/>
      <w:bookmarkStart w:id="1013" w:name="_Toc168557733"/>
      <w:r w:rsidRPr="000C00B8">
        <w:t xml:space="preserve">Figure </w:t>
      </w:r>
      <w:r>
        <w:rPr>
          <w:color w:val="2B579A"/>
          <w:shd w:val="clear" w:color="auto" w:fill="E6E6E6"/>
        </w:rPr>
        <w:fldChar w:fldCharType="begin"/>
      </w:r>
      <w:r w:rsidRPr="000C00B8">
        <w:instrText xml:space="preserve"> STYLEREF 2 \s </w:instrText>
      </w:r>
      <w:r>
        <w:rPr>
          <w:color w:val="2B579A"/>
          <w:shd w:val="clear" w:color="auto" w:fill="E6E6E6"/>
        </w:rPr>
        <w:fldChar w:fldCharType="separate"/>
      </w:r>
      <w:r w:rsidR="004323B2">
        <w:rPr>
          <w:noProof/>
        </w:rPr>
        <w:t>5</w:t>
      </w:r>
      <w:r>
        <w:rPr>
          <w:color w:val="2B579A"/>
          <w:shd w:val="clear" w:color="auto" w:fill="E6E6E6"/>
        </w:rPr>
        <w:fldChar w:fldCharType="end"/>
      </w:r>
      <w:r w:rsidRPr="000C00B8">
        <w:noBreakHyphen/>
      </w:r>
      <w:r>
        <w:rPr>
          <w:color w:val="2B579A"/>
          <w:shd w:val="clear" w:color="auto" w:fill="E6E6E6"/>
        </w:rPr>
        <w:fldChar w:fldCharType="begin"/>
      </w:r>
      <w:r w:rsidRPr="000C00B8">
        <w:instrText xml:space="preserve"> SEQ Figure \* ARABIC \s 2 </w:instrText>
      </w:r>
      <w:r>
        <w:rPr>
          <w:color w:val="2B579A"/>
          <w:shd w:val="clear" w:color="auto" w:fill="E6E6E6"/>
        </w:rPr>
        <w:fldChar w:fldCharType="separate"/>
      </w:r>
      <w:r w:rsidR="004323B2">
        <w:rPr>
          <w:noProof/>
        </w:rPr>
        <w:t>2</w:t>
      </w:r>
      <w:r>
        <w:rPr>
          <w:color w:val="2B579A"/>
          <w:shd w:val="clear" w:color="auto" w:fill="E6E6E6"/>
        </w:rPr>
        <w:fldChar w:fldCharType="end"/>
      </w:r>
      <w:bookmarkEnd w:id="1010"/>
      <w:r w:rsidRPr="000C00B8">
        <w:t xml:space="preserve">: </w:t>
      </w:r>
      <w:r w:rsidR="007006FE">
        <w:t>Real-T</w:t>
      </w:r>
      <w:r w:rsidR="007D2429">
        <w:t>ime Market</w:t>
      </w:r>
      <w:r w:rsidRPr="000C00B8">
        <w:t xml:space="preserve"> </w:t>
      </w:r>
      <w:r w:rsidR="007D2429" w:rsidRPr="0092363D">
        <w:t>Reference Le</w:t>
      </w:r>
      <w:r w:rsidRPr="0092363D">
        <w:t>vel</w:t>
      </w:r>
      <w:r w:rsidRPr="000C00B8">
        <w:t xml:space="preserve"> Change</w:t>
      </w:r>
      <w:r w:rsidR="00327357">
        <w:t xml:space="preserve"> Request</w:t>
      </w:r>
      <w:r w:rsidRPr="000C00B8">
        <w:t xml:space="preserve"> Window for HE12</w:t>
      </w:r>
      <w:bookmarkEnd w:id="1011"/>
      <w:bookmarkEnd w:id="1012"/>
      <w:bookmarkEnd w:id="1013"/>
    </w:p>
    <w:p w14:paraId="724842F7" w14:textId="303650D4" w:rsidR="00C9744B" w:rsidRDefault="00C9744B" w:rsidP="00923DAE">
      <w:pPr>
        <w:pStyle w:val="Heading3"/>
      </w:pPr>
      <w:bookmarkStart w:id="1014" w:name="_Toc73632792"/>
      <w:bookmarkStart w:id="1015" w:name="_Toc73706147"/>
      <w:bookmarkStart w:id="1016" w:name="_Toc73717146"/>
      <w:bookmarkStart w:id="1017" w:name="_Toc73632793"/>
      <w:bookmarkStart w:id="1018" w:name="_Toc73706148"/>
      <w:bookmarkStart w:id="1019" w:name="_Toc73717147"/>
      <w:bookmarkStart w:id="1020" w:name="_Toc73632794"/>
      <w:bookmarkStart w:id="1021" w:name="_Toc73706149"/>
      <w:bookmarkStart w:id="1022" w:name="_Toc73717148"/>
      <w:bookmarkStart w:id="1023" w:name="_Toc73632795"/>
      <w:bookmarkStart w:id="1024" w:name="_Toc73706150"/>
      <w:bookmarkStart w:id="1025" w:name="_Toc73717149"/>
      <w:bookmarkStart w:id="1026" w:name="_Toc73632796"/>
      <w:bookmarkStart w:id="1027" w:name="_Toc73706151"/>
      <w:bookmarkStart w:id="1028" w:name="_Toc73717150"/>
      <w:bookmarkStart w:id="1029" w:name="_Toc73632797"/>
      <w:bookmarkStart w:id="1030" w:name="_Toc73706152"/>
      <w:bookmarkStart w:id="1031" w:name="_Toc73717151"/>
      <w:bookmarkStart w:id="1032" w:name="_Toc70953184"/>
      <w:bookmarkStart w:id="1033" w:name="_Toc71020327"/>
      <w:bookmarkStart w:id="1034" w:name="_Toc71036260"/>
      <w:bookmarkStart w:id="1035" w:name="_Toc71036408"/>
      <w:bookmarkStart w:id="1036" w:name="_Toc71038617"/>
      <w:bookmarkStart w:id="1037" w:name="_Toc71096852"/>
      <w:bookmarkStart w:id="1038" w:name="_Ref73710523"/>
      <w:bookmarkStart w:id="1039" w:name="_Toc73716981"/>
      <w:bookmarkStart w:id="1040" w:name="_Toc76476467"/>
      <w:bookmarkStart w:id="1041" w:name="_Toc76977550"/>
      <w:bookmarkStart w:id="1042" w:name="_Toc76995591"/>
      <w:bookmarkStart w:id="1043" w:name="_Toc77155682"/>
      <w:bookmarkStart w:id="1044" w:name="_Toc78621116"/>
      <w:bookmarkStart w:id="1045" w:name="_Toc78959611"/>
      <w:bookmarkStart w:id="1046" w:name="_Toc128581676"/>
      <w:bookmarkStart w:id="1047" w:name="_Toc226464392"/>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lastRenderedPageBreak/>
        <w:t>Supporting Documentation</w:t>
      </w:r>
      <w:bookmarkEnd w:id="1037"/>
      <w:bookmarkEnd w:id="1038"/>
      <w:bookmarkEnd w:id="1039"/>
      <w:bookmarkEnd w:id="1040"/>
      <w:bookmarkEnd w:id="1041"/>
      <w:bookmarkEnd w:id="1042"/>
      <w:bookmarkEnd w:id="1043"/>
      <w:bookmarkEnd w:id="1044"/>
      <w:bookmarkEnd w:id="1045"/>
      <w:bookmarkEnd w:id="1046"/>
      <w:bookmarkEnd w:id="1047"/>
    </w:p>
    <w:p w14:paraId="35FC73D9" w14:textId="4F74BCEA" w:rsidR="00C9744B" w:rsidRDefault="00C9744B" w:rsidP="00D64E75">
      <w:pPr>
        <w:pStyle w:val="Heading4"/>
      </w:pPr>
      <w:r w:rsidRPr="00AE18F3">
        <w:t>Fuel</w:t>
      </w:r>
      <w:r w:rsidR="00724F1D">
        <w:t xml:space="preserve"> </w:t>
      </w:r>
      <w:r w:rsidRPr="00AE18F3">
        <w:t>Cost</w:t>
      </w:r>
      <w:r w:rsidR="00724F1D">
        <w:t xml:space="preserve"> Component</w:t>
      </w:r>
      <w:r w:rsidRPr="00AE18F3">
        <w:t xml:space="preserve"> Change</w:t>
      </w:r>
    </w:p>
    <w:p w14:paraId="1A58F82D" w14:textId="52097AB2" w:rsidR="00A4286B" w:rsidRDefault="00A4286B">
      <w:pPr>
        <w:pStyle w:val="BodyText0"/>
      </w:pPr>
      <w:r>
        <w:t>(</w:t>
      </w:r>
      <w:r w:rsidR="00972741">
        <w:t>MR Ch.</w:t>
      </w:r>
      <w:r w:rsidRPr="00842952">
        <w:t>7 s</w:t>
      </w:r>
      <w:r w:rsidR="00EA0217">
        <w:t>.</w:t>
      </w:r>
      <w:r w:rsidRPr="00842952">
        <w:t>22.</w:t>
      </w:r>
      <w:r>
        <w:t>5.5)</w:t>
      </w:r>
    </w:p>
    <w:p w14:paraId="30F5205A" w14:textId="18FFEC7D" w:rsidR="00C9744B" w:rsidRPr="005B0FE6" w:rsidRDefault="005D0820" w:rsidP="00C9744B">
      <w:r w:rsidRPr="0092363D">
        <w:t>The following types of documentation</w:t>
      </w:r>
      <w:r w:rsidR="00B87B09">
        <w:t xml:space="preserve"> may be submitted </w:t>
      </w:r>
      <w:r w:rsidRPr="0092363D">
        <w:t xml:space="preserve">to support </w:t>
      </w:r>
      <w:r>
        <w:t xml:space="preserve">a </w:t>
      </w:r>
      <w:r w:rsidRPr="00395840">
        <w:t xml:space="preserve">request to use </w:t>
      </w:r>
      <w:r>
        <w:t>a higher fuel cost component</w:t>
      </w:r>
      <w:r w:rsidRPr="00395840">
        <w:t xml:space="preserve"> </w:t>
      </w:r>
      <w:r>
        <w:t xml:space="preserve">in a </w:t>
      </w:r>
      <w:r w:rsidRPr="0009414B">
        <w:rPr>
          <w:i/>
        </w:rPr>
        <w:t>resource’s</w:t>
      </w:r>
      <w:r>
        <w:t xml:space="preserve"> </w:t>
      </w:r>
      <w:r w:rsidR="00CE0467" w:rsidRPr="00CE0467">
        <w:rPr>
          <w:i/>
        </w:rPr>
        <w:t>reference levels</w:t>
      </w:r>
      <w:r w:rsidR="00C9744B" w:rsidRPr="005B0FE6">
        <w:t>:</w:t>
      </w:r>
    </w:p>
    <w:p w14:paraId="46E6F257" w14:textId="77777777" w:rsidR="00C9744B" w:rsidRPr="00A86A18" w:rsidRDefault="00D22242" w:rsidP="005A4C61">
      <w:pPr>
        <w:pStyle w:val="ListBullet0"/>
      </w:pPr>
      <w:r w:rsidRPr="00A86A18">
        <w:t>f</w:t>
      </w:r>
      <w:r w:rsidR="00CC2188" w:rsidRPr="00A86A18">
        <w:t>uel i</w:t>
      </w:r>
      <w:r w:rsidR="00C9744B" w:rsidRPr="00A86A18">
        <w:t>nvoices;</w:t>
      </w:r>
    </w:p>
    <w:p w14:paraId="24EBBEB0" w14:textId="77777777" w:rsidR="00C9744B" w:rsidRPr="00A86A18" w:rsidRDefault="00D22242" w:rsidP="005A4C61">
      <w:pPr>
        <w:pStyle w:val="ListBullet0"/>
      </w:pPr>
      <w:r w:rsidRPr="00A86A18">
        <w:t>f</w:t>
      </w:r>
      <w:r w:rsidR="00CC2188" w:rsidRPr="00A86A18">
        <w:t>uel quotes</w:t>
      </w:r>
      <w:r w:rsidR="00C9744B" w:rsidRPr="00A86A18">
        <w:t>;</w:t>
      </w:r>
    </w:p>
    <w:p w14:paraId="4E6D78CC" w14:textId="4B8AE27F" w:rsidR="00711E8A" w:rsidRPr="00A86A18" w:rsidRDefault="002A6460" w:rsidP="00035216">
      <w:pPr>
        <w:pStyle w:val="ListBullet0"/>
      </w:pPr>
      <w:r>
        <w:t>for day-ahead fuel-cost change requests,</w:t>
      </w:r>
      <w:r w:rsidR="00C9744B" w:rsidRPr="00A86A18" w:rsidDel="00F45669">
        <w:t xml:space="preserve"> </w:t>
      </w:r>
      <w:r w:rsidR="0035456A">
        <w:t xml:space="preserve">the latest available futures price for a day-ahead product on a trading platform for a specific zone in Ontario best representing the </w:t>
      </w:r>
      <w:r w:rsidR="0035456A" w:rsidRPr="00C9164C">
        <w:rPr>
          <w:i/>
          <w:iCs/>
        </w:rPr>
        <w:t>resource’s</w:t>
      </w:r>
      <w:r w:rsidR="0035456A">
        <w:t xml:space="preserve"> location, or</w:t>
      </w:r>
      <w:r w:rsidR="006F230A">
        <w:t>, if not pract</w:t>
      </w:r>
      <w:r w:rsidR="00282A24">
        <w:t>icable,</w:t>
      </w:r>
      <w:r w:rsidR="0035456A">
        <w:t xml:space="preserve"> an </w:t>
      </w:r>
      <w:r w:rsidR="00C9744B" w:rsidRPr="00A86A18" w:rsidDel="00F45669">
        <w:rPr>
          <w:i/>
        </w:rPr>
        <w:t>offer</w:t>
      </w:r>
      <w:r w:rsidR="00C9744B" w:rsidRPr="00A86A18" w:rsidDel="00F45669">
        <w:t xml:space="preserve"> </w:t>
      </w:r>
      <w:r w:rsidR="00CC2188" w:rsidRPr="00A86A18" w:rsidDel="00F45669">
        <w:t xml:space="preserve">submitted by the </w:t>
      </w:r>
      <w:r w:rsidR="00CC2188" w:rsidRPr="00A86A18" w:rsidDel="00F45669">
        <w:rPr>
          <w:i/>
        </w:rPr>
        <w:t xml:space="preserve">market participant </w:t>
      </w:r>
      <w:r w:rsidR="00C9744B" w:rsidRPr="00A86A18" w:rsidDel="00F45669">
        <w:t xml:space="preserve">to buy </w:t>
      </w:r>
      <w:r w:rsidR="00CC2188" w:rsidRPr="00A86A18" w:rsidDel="00F45669">
        <w:t xml:space="preserve">fuel </w:t>
      </w:r>
      <w:r w:rsidR="00C9744B" w:rsidRPr="00A86A18" w:rsidDel="00F45669">
        <w:t>on a trading platform;</w:t>
      </w:r>
    </w:p>
    <w:p w14:paraId="0F8488ED" w14:textId="77777777" w:rsidR="00C9744B" w:rsidRPr="00A86A18" w:rsidRDefault="00D22242" w:rsidP="005A4C61">
      <w:pPr>
        <w:pStyle w:val="ListBullet0"/>
      </w:pPr>
      <w:r w:rsidRPr="00A86A18">
        <w:t>c</w:t>
      </w:r>
      <w:r w:rsidR="00C9744B" w:rsidRPr="00A86A18">
        <w:t xml:space="preserve">ontract terms for </w:t>
      </w:r>
      <w:r w:rsidR="00CC2188" w:rsidRPr="00A86A18">
        <w:t xml:space="preserve">fuel </w:t>
      </w:r>
      <w:r w:rsidR="00C9744B" w:rsidRPr="00A86A18">
        <w:t>procurement;</w:t>
      </w:r>
    </w:p>
    <w:p w14:paraId="6A8596E2" w14:textId="77777777" w:rsidR="00C9744B" w:rsidRPr="00A86A18" w:rsidRDefault="00D22242" w:rsidP="005A4C61">
      <w:pPr>
        <w:pStyle w:val="ListBullet0"/>
      </w:pPr>
      <w:r w:rsidRPr="00A86A18">
        <w:t>d</w:t>
      </w:r>
      <w:r w:rsidR="00C9744B" w:rsidRPr="00A86A18">
        <w:t>ocumentation related to any process changes used to address varying conditions</w:t>
      </w:r>
      <w:r w:rsidR="00431B2B" w:rsidRPr="00A86A18">
        <w:t>,</w:t>
      </w:r>
      <w:r w:rsidR="00C9744B" w:rsidRPr="00A86A18">
        <w:t xml:space="preserve"> such as extreme temperatures and pipeline restrictions; </w:t>
      </w:r>
    </w:p>
    <w:p w14:paraId="21FA4215" w14:textId="79A32F96" w:rsidR="00C9744B" w:rsidRDefault="00D22242" w:rsidP="005A4C61">
      <w:pPr>
        <w:pStyle w:val="ListBullet0"/>
      </w:pPr>
      <w:r w:rsidRPr="00A86A18">
        <w:t>w</w:t>
      </w:r>
      <w:r w:rsidR="00951106" w:rsidRPr="00A86A18">
        <w:t>ritten</w:t>
      </w:r>
      <w:r w:rsidR="00C9744B" w:rsidRPr="00A86A18">
        <w:t xml:space="preserve"> confirmations </w:t>
      </w:r>
      <w:r w:rsidR="00951106" w:rsidRPr="00A86A18">
        <w:t>of the arrangement of fuel purchases at the</w:t>
      </w:r>
      <w:r w:rsidR="00C9744B" w:rsidRPr="00A86A18">
        <w:t xml:space="preserve"> time the </w:t>
      </w:r>
      <w:r w:rsidR="00951106" w:rsidRPr="00A86A18">
        <w:t xml:space="preserve">fuel was </w:t>
      </w:r>
      <w:r w:rsidR="00C9744B" w:rsidRPr="00A86A18">
        <w:t>purchase</w:t>
      </w:r>
      <w:r w:rsidR="00951106" w:rsidRPr="00A86A18">
        <w:t>d</w:t>
      </w:r>
      <w:r w:rsidR="00181710">
        <w:t>;</w:t>
      </w:r>
    </w:p>
    <w:p w14:paraId="04659305" w14:textId="50C205ED" w:rsidR="00380273" w:rsidRDefault="00380273" w:rsidP="005A4C61">
      <w:pPr>
        <w:pStyle w:val="ListBullet0"/>
      </w:pPr>
      <w:r>
        <w:t xml:space="preserve">documentation that shows the </w:t>
      </w:r>
      <w:r w:rsidR="001147BA">
        <w:t xml:space="preserve">average $/MWh </w:t>
      </w:r>
      <w:r>
        <w:t>charging cost</w:t>
      </w:r>
      <w:r w:rsidR="001147BA">
        <w:t xml:space="preserve"> incurred</w:t>
      </w:r>
      <w:r>
        <w:t xml:space="preserve"> for the </w:t>
      </w:r>
      <w:r w:rsidR="00A26519">
        <w:t>last charging cycle</w:t>
      </w:r>
      <w:r w:rsidR="00A431E8">
        <w:t>, inclusive of historical transmission and distribution charges,</w:t>
      </w:r>
      <w:r w:rsidR="005A0D3F">
        <w:t xml:space="preserve"> prior to the request </w:t>
      </w:r>
      <w:r>
        <w:t xml:space="preserve">for the </w:t>
      </w:r>
      <w:r w:rsidRPr="00E6614F">
        <w:rPr>
          <w:i/>
        </w:rPr>
        <w:t>electricity storage resource</w:t>
      </w:r>
      <w:r>
        <w:t xml:space="preserve">. This documentation should show the metered consumption </w:t>
      </w:r>
      <w:r w:rsidR="005A0D3F">
        <w:t xml:space="preserve">during this charging cycle </w:t>
      </w:r>
      <w:r>
        <w:t xml:space="preserve">as well as the </w:t>
      </w:r>
      <w:r w:rsidRPr="00E6614F">
        <w:rPr>
          <w:i/>
        </w:rPr>
        <w:t>LMP</w:t>
      </w:r>
      <w:r>
        <w:t xml:space="preserve"> of the </w:t>
      </w:r>
      <w:r w:rsidRPr="00E6614F">
        <w:rPr>
          <w:i/>
        </w:rPr>
        <w:t>electricity storage resource</w:t>
      </w:r>
      <w:r>
        <w:t xml:space="preserve"> for each interval of consumption</w:t>
      </w:r>
      <w:r w:rsidR="005A0D3F">
        <w:t xml:space="preserve"> during this </w:t>
      </w:r>
      <w:r w:rsidR="001147BA">
        <w:t>set of hours</w:t>
      </w:r>
      <w:r>
        <w:t>.</w:t>
      </w:r>
      <w:r w:rsidR="001147BA">
        <w:t xml:space="preserve"> The documentation should also account for the round trip efficiency of the </w:t>
      </w:r>
      <w:r w:rsidR="001147BA" w:rsidRPr="00E6614F">
        <w:rPr>
          <w:i/>
        </w:rPr>
        <w:t>electricity storage resource</w:t>
      </w:r>
      <w:r w:rsidR="001147BA">
        <w:t xml:space="preserve"> in the way shown in </w:t>
      </w:r>
      <w:ins w:id="1048" w:author="Author">
        <w:r w:rsidR="00365B24">
          <w:fldChar w:fldCharType="begin"/>
        </w:r>
        <w:r w:rsidR="00365B24">
          <w:instrText>HYPERLINK  \l "_Charging_Costs"</w:instrText>
        </w:r>
        <w:r w:rsidR="00365B24">
          <w:fldChar w:fldCharType="separate"/>
        </w:r>
        <w:r w:rsidR="001147BA" w:rsidRPr="00365B24">
          <w:rPr>
            <w:rStyle w:val="Hyperlink"/>
            <w:spacing w:val="10"/>
          </w:rPr>
          <w:t>section 7.6.1.1</w:t>
        </w:r>
        <w:r w:rsidR="00365B24">
          <w:fldChar w:fldCharType="end"/>
        </w:r>
      </w:ins>
      <w:r w:rsidR="001147BA">
        <w:t xml:space="preserve"> below. </w:t>
      </w:r>
      <w:r>
        <w:t xml:space="preserve"> </w:t>
      </w:r>
    </w:p>
    <w:p w14:paraId="64090F80" w14:textId="42CC2455" w:rsidR="009C4B45" w:rsidRPr="00A86A18" w:rsidRDefault="009C4B45" w:rsidP="005A4C61">
      <w:pPr>
        <w:pStyle w:val="ListBullet0"/>
      </w:pPr>
      <w:r>
        <w:t>documentation that shows the average $/MWh charging cost expected to be incurred for a future charging cycle based on the prices contained in the Pre-Dispatch Hourly Energy</w:t>
      </w:r>
      <w:r w:rsidR="00A431E8">
        <w:t xml:space="preserve"> LMP report, inclusive of historical transmission and distribution charges</w:t>
      </w:r>
      <w:r>
        <w:t xml:space="preserve">. The documentation should also account for the round trip efficiency of the </w:t>
      </w:r>
      <w:r w:rsidRPr="00E6614F">
        <w:rPr>
          <w:i/>
        </w:rPr>
        <w:t>electricity storage resource</w:t>
      </w:r>
      <w:r>
        <w:t xml:space="preserve"> in the way shown in </w:t>
      </w:r>
      <w:ins w:id="1049" w:author="Author">
        <w:r w:rsidR="001D3BAB">
          <w:fldChar w:fldCharType="begin"/>
        </w:r>
        <w:r w:rsidR="001D3BAB">
          <w:instrText>HYPERLINK  \l "_Charging_Costs"</w:instrText>
        </w:r>
        <w:r w:rsidR="001D3BAB">
          <w:fldChar w:fldCharType="separate"/>
        </w:r>
        <w:r w:rsidRPr="001D3BAB">
          <w:rPr>
            <w:rStyle w:val="Hyperlink"/>
            <w:spacing w:val="10"/>
          </w:rPr>
          <w:t>section 7.6.1.1</w:t>
        </w:r>
        <w:r w:rsidR="001D3BAB">
          <w:fldChar w:fldCharType="end"/>
        </w:r>
      </w:ins>
      <w:r>
        <w:t xml:space="preserve"> below. </w:t>
      </w:r>
    </w:p>
    <w:p w14:paraId="18C5DB46" w14:textId="77777777" w:rsidR="007D329F" w:rsidRPr="00A86A18" w:rsidRDefault="00D22242" w:rsidP="005A4C61">
      <w:pPr>
        <w:pStyle w:val="ListBullet0"/>
      </w:pPr>
      <w:r w:rsidRPr="00A86A18">
        <w:lastRenderedPageBreak/>
        <w:t>f</w:t>
      </w:r>
      <w:r w:rsidR="007D329F" w:rsidRPr="00A86A18">
        <w:t xml:space="preserve">or a </w:t>
      </w:r>
      <w:r w:rsidR="007D329F" w:rsidRPr="00A86A18">
        <w:rPr>
          <w:i/>
        </w:rPr>
        <w:t>resource</w:t>
      </w:r>
      <w:r w:rsidR="007D329F" w:rsidRPr="00A86A18">
        <w:t xml:space="preserve"> using fuel from its own storage, </w:t>
      </w:r>
      <w:r w:rsidR="00134333" w:rsidRPr="00A86A18">
        <w:t>any of the acceptable documentation from this list and a calculation of its weighted average cost of fuel (WACOF);</w:t>
      </w:r>
      <w:r w:rsidR="00134333" w:rsidRPr="00A86A18">
        <w:rPr>
          <w:rStyle w:val="FootnoteReference"/>
        </w:rPr>
        <w:footnoteReference w:id="4"/>
      </w:r>
      <w:r w:rsidR="00134333" w:rsidRPr="00A86A18">
        <w:t xml:space="preserve"> and</w:t>
      </w:r>
    </w:p>
    <w:p w14:paraId="09B69962" w14:textId="1EBDA7A7" w:rsidR="00C9744B" w:rsidRDefault="00D22242" w:rsidP="005A4C61">
      <w:pPr>
        <w:pStyle w:val="ListBullet0"/>
      </w:pPr>
      <w:r w:rsidRPr="00A86A18">
        <w:t>a</w:t>
      </w:r>
      <w:r w:rsidR="00C9744B" w:rsidRPr="00A86A18">
        <w:t xml:space="preserve">ny other </w:t>
      </w:r>
      <w:r w:rsidR="00951106" w:rsidRPr="00A86A18">
        <w:t xml:space="preserve">documentation </w:t>
      </w:r>
      <w:r w:rsidR="00C9744B" w:rsidRPr="00A86A18">
        <w:t>that</w:t>
      </w:r>
      <w:r w:rsidR="00951106" w:rsidRPr="00A86A18">
        <w:t xml:space="preserve"> demonstrates to the </w:t>
      </w:r>
      <w:r w:rsidR="002E6A47" w:rsidRPr="002E6A47">
        <w:rPr>
          <w:i/>
        </w:rPr>
        <w:t>IESO</w:t>
      </w:r>
      <w:r w:rsidR="00951106" w:rsidRPr="00A86A18">
        <w:rPr>
          <w:i/>
        </w:rPr>
        <w:t xml:space="preserve">’s </w:t>
      </w:r>
      <w:r w:rsidR="00951106" w:rsidRPr="00A86A18">
        <w:t xml:space="preserve">satisfaction that a </w:t>
      </w:r>
      <w:r w:rsidR="00951106" w:rsidRPr="00A86A18">
        <w:rPr>
          <w:i/>
        </w:rPr>
        <w:t>resource’s</w:t>
      </w:r>
      <w:r w:rsidR="00951106" w:rsidRPr="00A86A18">
        <w:t xml:space="preserve"> fuel costs have temporarily increased.</w:t>
      </w:r>
    </w:p>
    <w:p w14:paraId="3D26F7B4" w14:textId="4C6E9CF4" w:rsidR="00C9744B" w:rsidRPr="007B003E" w:rsidRDefault="007F40DE" w:rsidP="00D64E75">
      <w:pPr>
        <w:pStyle w:val="Heading4"/>
      </w:pPr>
      <w:r>
        <w:t xml:space="preserve">Resources with </w:t>
      </w:r>
      <w:r w:rsidR="00AE3C53">
        <w:t xml:space="preserve">Alternate </w:t>
      </w:r>
      <w:r>
        <w:t>Cost Profiles</w:t>
      </w:r>
    </w:p>
    <w:p w14:paraId="0C3F486D" w14:textId="412975FC" w:rsidR="000B0CE0" w:rsidRDefault="000B0CE0" w:rsidP="00304B51">
      <w:pPr>
        <w:pStyle w:val="BodyText0"/>
      </w:pPr>
      <w:r>
        <w:t>(</w:t>
      </w:r>
      <w:r w:rsidR="00972741">
        <w:t>MR Ch.</w:t>
      </w:r>
      <w:r w:rsidRPr="00842952">
        <w:t>7 s</w:t>
      </w:r>
      <w:r w:rsidR="006F7E4C">
        <w:t>.</w:t>
      </w:r>
      <w:r w:rsidRPr="00842952">
        <w:t>22.</w:t>
      </w:r>
      <w:r w:rsidR="00A4286B">
        <w:t>5.6</w:t>
      </w:r>
      <w:r>
        <w:t>)</w:t>
      </w:r>
    </w:p>
    <w:p w14:paraId="1AF98996" w14:textId="3D1B1F91" w:rsidR="00D92726" w:rsidRPr="005B0FE6" w:rsidRDefault="00B87B09" w:rsidP="0092363D">
      <w:r>
        <w:t xml:space="preserve">When a </w:t>
      </w:r>
      <w:r w:rsidRPr="00E6614F">
        <w:rPr>
          <w:i/>
        </w:rPr>
        <w:t>market participant</w:t>
      </w:r>
      <w:r>
        <w:t xml:space="preserve"> wishes to request that the </w:t>
      </w:r>
      <w:r w:rsidRPr="00E6614F">
        <w:rPr>
          <w:i/>
        </w:rPr>
        <w:t>IESO</w:t>
      </w:r>
      <w:r>
        <w:t xml:space="preserve"> temporarily use a </w:t>
      </w:r>
      <w:r w:rsidRPr="00E6614F">
        <w:rPr>
          <w:i/>
        </w:rPr>
        <w:t>resource’s</w:t>
      </w:r>
      <w:r>
        <w:t xml:space="preserve"> set of </w:t>
      </w:r>
      <w:r w:rsidRPr="00E6614F">
        <w:rPr>
          <w:i/>
        </w:rPr>
        <w:t>reference levels</w:t>
      </w:r>
      <w:r>
        <w:t xml:space="preserve"> with the highest costs t</w:t>
      </w:r>
      <w:r w:rsidR="007A38F9" w:rsidRPr="0009414B">
        <w:t xml:space="preserve">he </w:t>
      </w:r>
      <w:r w:rsidR="002E6A47" w:rsidRPr="002E6A47">
        <w:rPr>
          <w:i/>
        </w:rPr>
        <w:t>IESO</w:t>
      </w:r>
      <w:r w:rsidR="007A38F9" w:rsidRPr="0009414B">
        <w:t xml:space="preserve"> will accept </w:t>
      </w:r>
      <w:r w:rsidR="003017D7">
        <w:t>the</w:t>
      </w:r>
      <w:r w:rsidR="00D92726" w:rsidRPr="005B0FE6">
        <w:t xml:space="preserve"> </w:t>
      </w:r>
      <w:r w:rsidR="00D92726">
        <w:t>documentation</w:t>
      </w:r>
      <w:r w:rsidR="00D92726" w:rsidRPr="005B0FE6">
        <w:t xml:space="preserve"> </w:t>
      </w:r>
      <w:r w:rsidR="006060F8">
        <w:t xml:space="preserve">the </w:t>
      </w:r>
      <w:r w:rsidR="002E6A47" w:rsidRPr="002E6A47">
        <w:rPr>
          <w:i/>
        </w:rPr>
        <w:t>IESO</w:t>
      </w:r>
      <w:r w:rsidR="006060F8">
        <w:t xml:space="preserve"> and the </w:t>
      </w:r>
      <w:r w:rsidR="006060F8" w:rsidRPr="0092363D">
        <w:rPr>
          <w:i/>
        </w:rPr>
        <w:t>market participant</w:t>
      </w:r>
      <w:r w:rsidR="006060F8">
        <w:t xml:space="preserve"> agreed upon at the time the</w:t>
      </w:r>
      <w:r w:rsidR="003017D7">
        <w:t xml:space="preserve"> </w:t>
      </w:r>
      <w:r w:rsidR="003017D7" w:rsidRPr="0092363D">
        <w:rPr>
          <w:i/>
        </w:rPr>
        <w:t>resource’s</w:t>
      </w:r>
      <w:r w:rsidR="006060F8">
        <w:t xml:space="preserve"> </w:t>
      </w:r>
      <w:r w:rsidR="00CE0467" w:rsidRPr="00CE0467">
        <w:rPr>
          <w:i/>
        </w:rPr>
        <w:t>reference levels</w:t>
      </w:r>
      <w:r w:rsidR="006060F8">
        <w:t xml:space="preserve"> were determined</w:t>
      </w:r>
      <w:r w:rsidR="002A7D73">
        <w:t xml:space="preserve"> pursuant to </w:t>
      </w:r>
      <w:r w:rsidR="00124265">
        <w:rPr>
          <w:rFonts w:cs="Tahoma"/>
          <w:b/>
          <w:color w:val="000000"/>
        </w:rPr>
        <w:t>MR Ch.</w:t>
      </w:r>
      <w:r w:rsidR="004A1A01" w:rsidRPr="001E63DF">
        <w:rPr>
          <w:rFonts w:cs="Tahoma"/>
          <w:b/>
          <w:color w:val="000000"/>
        </w:rPr>
        <w:t>7</w:t>
      </w:r>
      <w:r w:rsidR="00124265">
        <w:rPr>
          <w:rFonts w:cs="Tahoma"/>
          <w:b/>
          <w:color w:val="000000"/>
        </w:rPr>
        <w:t> </w:t>
      </w:r>
      <w:r w:rsidR="004A1A01" w:rsidRPr="001E63DF">
        <w:rPr>
          <w:rFonts w:cs="Tahoma"/>
          <w:b/>
          <w:color w:val="000000"/>
        </w:rPr>
        <w:t>s.</w:t>
      </w:r>
      <w:r w:rsidR="004A1A01">
        <w:rPr>
          <w:rFonts w:cs="Tahoma"/>
          <w:b/>
          <w:color w:val="000000"/>
        </w:rPr>
        <w:t>22.</w:t>
      </w:r>
      <w:r w:rsidR="000B0CE0" w:rsidRPr="004A1A01">
        <w:rPr>
          <w:b/>
        </w:rPr>
        <w:t>4.3</w:t>
      </w:r>
      <w:r w:rsidR="00842952" w:rsidRPr="00842952">
        <w:t>.</w:t>
      </w:r>
    </w:p>
    <w:p w14:paraId="7220071F" w14:textId="743E16BA" w:rsidR="00C9744B" w:rsidRPr="00A75F29" w:rsidRDefault="00761AF4" w:rsidP="00923DAE">
      <w:pPr>
        <w:pStyle w:val="Heading3"/>
      </w:pPr>
      <w:bookmarkStart w:id="1050" w:name="_Toc73706154"/>
      <w:bookmarkStart w:id="1051" w:name="_Toc73717153"/>
      <w:bookmarkStart w:id="1052" w:name="_Toc73706155"/>
      <w:bookmarkStart w:id="1053" w:name="_Toc73717154"/>
      <w:bookmarkStart w:id="1054" w:name="_Toc73706156"/>
      <w:bookmarkStart w:id="1055" w:name="_Toc73717155"/>
      <w:bookmarkStart w:id="1056" w:name="_Toc73706157"/>
      <w:bookmarkStart w:id="1057" w:name="_Toc73717156"/>
      <w:bookmarkStart w:id="1058" w:name="_Toc73706158"/>
      <w:bookmarkStart w:id="1059" w:name="_Toc73717157"/>
      <w:bookmarkStart w:id="1060" w:name="_Toc73706159"/>
      <w:bookmarkStart w:id="1061" w:name="_Toc73717158"/>
      <w:bookmarkStart w:id="1062" w:name="_Toc73706160"/>
      <w:bookmarkStart w:id="1063" w:name="_Toc73717159"/>
      <w:bookmarkStart w:id="1064" w:name="_Toc73706161"/>
      <w:bookmarkStart w:id="1065" w:name="_Toc73717160"/>
      <w:bookmarkStart w:id="1066" w:name="_Toc73706162"/>
      <w:bookmarkStart w:id="1067" w:name="_Toc73717161"/>
      <w:bookmarkStart w:id="1068" w:name="_Toc73706163"/>
      <w:bookmarkStart w:id="1069" w:name="_Toc73717162"/>
      <w:bookmarkStart w:id="1070" w:name="_Toc73706164"/>
      <w:bookmarkStart w:id="1071" w:name="_Toc73717163"/>
      <w:bookmarkStart w:id="1072" w:name="_Toc73706165"/>
      <w:bookmarkStart w:id="1073" w:name="_Toc73717164"/>
      <w:bookmarkStart w:id="1074" w:name="_Toc73706166"/>
      <w:bookmarkStart w:id="1075" w:name="_Toc73717165"/>
      <w:bookmarkStart w:id="1076" w:name="_Toc73706167"/>
      <w:bookmarkStart w:id="1077" w:name="_Toc73717166"/>
      <w:bookmarkStart w:id="1078" w:name="_Toc73706168"/>
      <w:bookmarkStart w:id="1079" w:name="_Toc73717167"/>
      <w:bookmarkStart w:id="1080" w:name="_Toc73716982"/>
      <w:bookmarkStart w:id="1081" w:name="_Toc76476468"/>
      <w:bookmarkStart w:id="1082" w:name="_Toc76977551"/>
      <w:bookmarkStart w:id="1083" w:name="_Toc76995592"/>
      <w:bookmarkStart w:id="1084" w:name="_Toc77155683"/>
      <w:bookmarkStart w:id="1085" w:name="_Toc78621117"/>
      <w:bookmarkStart w:id="1086" w:name="_Toc78959612"/>
      <w:bookmarkStart w:id="1087" w:name="_Toc128581677"/>
      <w:bookmarkStart w:id="1088" w:name="_Toc226464393"/>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t xml:space="preserve">Use of </w:t>
      </w:r>
      <w:r w:rsidR="008C095B">
        <w:t xml:space="preserve">Higher Fuel Cost Component </w:t>
      </w:r>
      <w:r w:rsidR="005348C9">
        <w:t xml:space="preserve">or </w:t>
      </w:r>
      <w:bookmarkEnd w:id="1080"/>
      <w:bookmarkEnd w:id="1081"/>
      <w:bookmarkEnd w:id="1082"/>
      <w:bookmarkEnd w:id="1083"/>
      <w:bookmarkEnd w:id="1084"/>
      <w:bookmarkEnd w:id="1085"/>
      <w:bookmarkEnd w:id="1086"/>
      <w:r w:rsidR="00AE3C53">
        <w:t>an Alternate Cost Profile</w:t>
      </w:r>
      <w:bookmarkEnd w:id="1087"/>
      <w:bookmarkEnd w:id="1088"/>
    </w:p>
    <w:p w14:paraId="7B2C8429" w14:textId="122C0B02" w:rsidR="00453594" w:rsidRDefault="00761AF4" w:rsidP="00C9744B">
      <w:r>
        <w:t xml:space="preserve">The </w:t>
      </w:r>
      <w:r w:rsidR="002E6A47" w:rsidRPr="002E6A47">
        <w:rPr>
          <w:i/>
        </w:rPr>
        <w:t>IESO</w:t>
      </w:r>
      <w:r>
        <w:t xml:space="preserve"> will use the requested</w:t>
      </w:r>
      <w:r w:rsidR="008C095B">
        <w:t xml:space="preserve"> higher fuel cost component or</w:t>
      </w:r>
      <w:r>
        <w:t xml:space="preserve"> </w:t>
      </w:r>
      <w:r w:rsidR="00AE3C53">
        <w:t xml:space="preserve">cost profile </w:t>
      </w:r>
      <w:r w:rsidR="00CE0467" w:rsidRPr="00CE0467">
        <w:rPr>
          <w:i/>
        </w:rPr>
        <w:t>reference level</w:t>
      </w:r>
      <w:r>
        <w:t xml:space="preserve"> during the applicable </w:t>
      </w:r>
      <w:r w:rsidRPr="0092363D">
        <w:rPr>
          <w:i/>
        </w:rPr>
        <w:t>dispatch hours</w:t>
      </w:r>
      <w:r>
        <w:t xml:space="preserve"> and will notify the </w:t>
      </w:r>
      <w:r w:rsidR="008C095B">
        <w:rPr>
          <w:i/>
        </w:rPr>
        <w:t>market participant</w:t>
      </w:r>
      <w:r>
        <w:t xml:space="preserve"> of </w:t>
      </w:r>
      <w:r w:rsidR="00A5560D">
        <w:t xml:space="preserve">the </w:t>
      </w:r>
      <w:r>
        <w:t xml:space="preserve">same, unless </w:t>
      </w:r>
      <w:r w:rsidR="008C095B" w:rsidRPr="00E07F1C">
        <w:t>the</w:t>
      </w:r>
      <w:r w:rsidR="008C095B">
        <w:t xml:space="preserve"> </w:t>
      </w:r>
      <w:r w:rsidR="002E6A47" w:rsidRPr="002E6A47">
        <w:rPr>
          <w:i/>
        </w:rPr>
        <w:t>IESO</w:t>
      </w:r>
      <w:r w:rsidR="008C095B">
        <w:t xml:space="preserve"> finds that</w:t>
      </w:r>
      <w:r w:rsidR="00453594">
        <w:t>:</w:t>
      </w:r>
    </w:p>
    <w:p w14:paraId="2EAEC0D1" w14:textId="5496C070" w:rsidR="00453594" w:rsidRDefault="00453594" w:rsidP="000D7B1F">
      <w:pPr>
        <w:pStyle w:val="ListBullet0"/>
        <w:numPr>
          <w:ilvl w:val="0"/>
          <w:numId w:val="92"/>
        </w:numPr>
      </w:pPr>
      <w:r>
        <w:t>the</w:t>
      </w:r>
      <w:r w:rsidR="008C095B" w:rsidRPr="00E07F1C">
        <w:t xml:space="preserve"> </w:t>
      </w:r>
      <w:r w:rsidR="008C095B">
        <w:t xml:space="preserve">submitted </w:t>
      </w:r>
      <w:r w:rsidR="008C095B" w:rsidRPr="00E07F1C">
        <w:t xml:space="preserve">supporting documentation does not </w:t>
      </w:r>
      <w:r w:rsidR="008C095B">
        <w:t>support</w:t>
      </w:r>
      <w:r w:rsidR="008C095B" w:rsidRPr="00E07F1C">
        <w:t xml:space="preserve"> </w:t>
      </w:r>
      <w:r w:rsidR="008C095B">
        <w:t>the request</w:t>
      </w:r>
      <w:r>
        <w:t>;</w:t>
      </w:r>
    </w:p>
    <w:p w14:paraId="3635E3D7" w14:textId="45BA2761" w:rsidR="00453594" w:rsidRDefault="00453594" w:rsidP="000D7B1F">
      <w:pPr>
        <w:pStyle w:val="ListBullet0"/>
        <w:numPr>
          <w:ilvl w:val="0"/>
          <w:numId w:val="92"/>
        </w:numPr>
      </w:pPr>
      <w:r>
        <w:t xml:space="preserve">the </w:t>
      </w:r>
      <w:r>
        <w:rPr>
          <w:i/>
        </w:rPr>
        <w:t>IESO</w:t>
      </w:r>
      <w:r w:rsidR="008C095B">
        <w:t xml:space="preserve"> </w:t>
      </w:r>
      <w:r w:rsidR="00C41091">
        <w:t xml:space="preserve">otherwise rejects the request </w:t>
      </w:r>
      <w:r w:rsidR="008C095B">
        <w:t xml:space="preserve">pursuant to </w:t>
      </w:r>
      <w:r w:rsidR="00B108B7" w:rsidRPr="001E63DF">
        <w:rPr>
          <w:rFonts w:cs="Tahoma"/>
          <w:b/>
          <w:color w:val="000000"/>
        </w:rPr>
        <w:t>MR Ch.7 s.22</w:t>
      </w:r>
      <w:r w:rsidR="00A4286B" w:rsidRPr="00B108B7">
        <w:rPr>
          <w:b/>
        </w:rPr>
        <w:t>.5.10</w:t>
      </w:r>
      <w:r>
        <w:t>; or</w:t>
      </w:r>
    </w:p>
    <w:p w14:paraId="51D23CDA" w14:textId="720E5135" w:rsidR="00453594" w:rsidRDefault="00316062" w:rsidP="000D7B1F">
      <w:pPr>
        <w:pStyle w:val="ListBullet0"/>
        <w:numPr>
          <w:ilvl w:val="0"/>
          <w:numId w:val="92"/>
        </w:numPr>
      </w:pPr>
      <w:r>
        <w:t xml:space="preserve">the </w:t>
      </w:r>
      <w:r w:rsidR="006A1D1E">
        <w:t xml:space="preserve">value </w:t>
      </w:r>
      <w:r>
        <w:t xml:space="preserve">requested </w:t>
      </w:r>
      <w:r w:rsidR="006A1D1E">
        <w:t>for the</w:t>
      </w:r>
      <w:r w:rsidR="00453594">
        <w:t xml:space="preserve"> higher</w:t>
      </w:r>
      <w:r w:rsidR="006A1D1E">
        <w:t xml:space="preserve"> </w:t>
      </w:r>
      <w:r>
        <w:t xml:space="preserve">fuel cost </w:t>
      </w:r>
      <w:r w:rsidR="006A1D1E">
        <w:t>component</w:t>
      </w:r>
      <w:r>
        <w:t xml:space="preserve"> is lower than the fuel cost </w:t>
      </w:r>
      <w:r w:rsidR="006A1D1E">
        <w:t xml:space="preserve">component </w:t>
      </w:r>
      <w:r>
        <w:t xml:space="preserve">value that </w:t>
      </w:r>
      <w:r w:rsidR="00CF58CC">
        <w:t xml:space="preserve">the </w:t>
      </w:r>
      <w:r w:rsidR="00CF58CC" w:rsidRPr="00453594">
        <w:rPr>
          <w:i/>
        </w:rPr>
        <w:t xml:space="preserve">IESO </w:t>
      </w:r>
      <w:r>
        <w:t xml:space="preserve">initially used to calculate </w:t>
      </w:r>
      <w:r w:rsidRPr="00453594">
        <w:rPr>
          <w:i/>
        </w:rPr>
        <w:t xml:space="preserve">reference level values </w:t>
      </w:r>
      <w:r>
        <w:t xml:space="preserve">for that </w:t>
      </w:r>
      <w:r w:rsidRPr="00453594">
        <w:rPr>
          <w:i/>
        </w:rPr>
        <w:t>dispatch day</w:t>
      </w:r>
      <w:r>
        <w:t xml:space="preserve">. </w:t>
      </w:r>
    </w:p>
    <w:p w14:paraId="5E968681" w14:textId="0BC19385" w:rsidR="00953594" w:rsidRDefault="00E27ACA">
      <w:pPr>
        <w:pStyle w:val="ListBullet0"/>
        <w:numPr>
          <w:ilvl w:val="0"/>
          <w:numId w:val="0"/>
        </w:numPr>
      </w:pPr>
      <w:r>
        <w:t xml:space="preserve">The </w:t>
      </w:r>
      <w:r w:rsidRPr="00453594">
        <w:rPr>
          <w:i/>
        </w:rPr>
        <w:t>IESO</w:t>
      </w:r>
      <w:r>
        <w:t xml:space="preserve"> will notify the </w:t>
      </w:r>
      <w:r w:rsidRPr="00453594">
        <w:rPr>
          <w:i/>
        </w:rPr>
        <w:t xml:space="preserve">market participant </w:t>
      </w:r>
      <w:r>
        <w:t xml:space="preserve">if it rejects the request. </w:t>
      </w:r>
    </w:p>
    <w:p w14:paraId="2D666028" w14:textId="1C4514C8" w:rsidR="00316062" w:rsidRDefault="00CF58CC">
      <w:pPr>
        <w:pStyle w:val="ListBullet0"/>
        <w:numPr>
          <w:ilvl w:val="0"/>
          <w:numId w:val="0"/>
        </w:numPr>
      </w:pPr>
      <w:r>
        <w:t>R</w:t>
      </w:r>
      <w:r w:rsidR="00316062">
        <w:t>eject</w:t>
      </w:r>
      <w:r>
        <w:t xml:space="preserve">ing a request </w:t>
      </w:r>
      <w:r w:rsidR="009B7860">
        <w:t>for reason</w:t>
      </w:r>
      <w:r w:rsidR="00453594">
        <w:t xml:space="preserve"> (i</w:t>
      </w:r>
      <w:r w:rsidR="00953594">
        <w:t>i</w:t>
      </w:r>
      <w:r w:rsidR="00453594">
        <w:t>i)</w:t>
      </w:r>
      <w:r w:rsidR="009B7860">
        <w:t xml:space="preserve"> do</w:t>
      </w:r>
      <w:r>
        <w:t>es</w:t>
      </w:r>
      <w:r w:rsidR="009B7860">
        <w:t xml:space="preserve"> not permit the </w:t>
      </w:r>
      <w:r w:rsidR="009B7860" w:rsidRPr="00453594">
        <w:rPr>
          <w:i/>
        </w:rPr>
        <w:t>IESO</w:t>
      </w:r>
      <w:r w:rsidR="009B7860">
        <w:t xml:space="preserve"> to carry out any of the actions in </w:t>
      </w:r>
      <w:r w:rsidR="009B7860" w:rsidRPr="00453594">
        <w:rPr>
          <w:b/>
        </w:rPr>
        <w:t>MR</w:t>
      </w:r>
      <w:r w:rsidRPr="00453594">
        <w:rPr>
          <w:b/>
        </w:rPr>
        <w:t> </w:t>
      </w:r>
      <w:r w:rsidR="009B7860" w:rsidRPr="00453594">
        <w:rPr>
          <w:b/>
        </w:rPr>
        <w:t>Ch</w:t>
      </w:r>
      <w:r w:rsidR="007900F2" w:rsidRPr="00453594">
        <w:rPr>
          <w:b/>
        </w:rPr>
        <w:t>.</w:t>
      </w:r>
      <w:r w:rsidR="009B7860" w:rsidRPr="00453594">
        <w:rPr>
          <w:b/>
        </w:rPr>
        <w:t>7</w:t>
      </w:r>
      <w:r w:rsidRPr="00453594">
        <w:rPr>
          <w:b/>
        </w:rPr>
        <w:t> </w:t>
      </w:r>
      <w:r w:rsidR="009B7860" w:rsidRPr="00453594">
        <w:rPr>
          <w:b/>
        </w:rPr>
        <w:t>s.22.5.10.</w:t>
      </w:r>
    </w:p>
    <w:p w14:paraId="0650AE42" w14:textId="591E7245" w:rsidR="00C9744B" w:rsidRDefault="00C9744B" w:rsidP="00923DAE">
      <w:pPr>
        <w:pStyle w:val="Heading3"/>
      </w:pPr>
      <w:bookmarkStart w:id="1089" w:name="_Toc73706170"/>
      <w:bookmarkStart w:id="1090" w:name="_Toc73717169"/>
      <w:bookmarkStart w:id="1091" w:name="_Toc76476469"/>
      <w:bookmarkStart w:id="1092" w:name="_Toc76977552"/>
      <w:bookmarkStart w:id="1093" w:name="_Toc76995593"/>
      <w:bookmarkStart w:id="1094" w:name="_Toc77155684"/>
      <w:bookmarkStart w:id="1095" w:name="_Toc78621118"/>
      <w:bookmarkStart w:id="1096" w:name="_Toc78959613"/>
      <w:bookmarkStart w:id="1097" w:name="_Toc128581678"/>
      <w:bookmarkStart w:id="1098" w:name="_Toc71096854"/>
      <w:bookmarkStart w:id="1099" w:name="_Ref72245626"/>
      <w:bookmarkStart w:id="1100" w:name="_Toc73716984"/>
      <w:bookmarkStart w:id="1101" w:name="_Ref73710514"/>
      <w:bookmarkStart w:id="1102" w:name="_Toc226464394"/>
      <w:bookmarkEnd w:id="1089"/>
      <w:bookmarkEnd w:id="1090"/>
      <w:r>
        <w:lastRenderedPageBreak/>
        <w:t>Documentation</w:t>
      </w:r>
      <w:r w:rsidRPr="007B58AF">
        <w:t xml:space="preserve"> </w:t>
      </w:r>
      <w:r w:rsidR="00203374">
        <w:t>Following</w:t>
      </w:r>
      <w:r w:rsidRPr="007B58AF">
        <w:t xml:space="preserve"> </w:t>
      </w:r>
      <w:r>
        <w:t xml:space="preserve">Use of </w:t>
      </w:r>
      <w:r w:rsidR="00AE3C53">
        <w:t xml:space="preserve">Alternate </w:t>
      </w:r>
      <w:r w:rsidR="008C3992">
        <w:t>Cost P</w:t>
      </w:r>
      <w:r w:rsidR="00D25EBF">
        <w:t>rofile</w:t>
      </w:r>
      <w:r>
        <w:t xml:space="preserve"> </w:t>
      </w:r>
      <w:r w:rsidR="00970B2A" w:rsidRPr="00970B2A">
        <w:t>R</w:t>
      </w:r>
      <w:r w:rsidR="00CE0467" w:rsidRPr="00970B2A">
        <w:t xml:space="preserve">eference </w:t>
      </w:r>
      <w:r w:rsidR="00970B2A" w:rsidRPr="00970B2A">
        <w:t>L</w:t>
      </w:r>
      <w:r w:rsidR="00CE0467" w:rsidRPr="00970B2A">
        <w:t>evels</w:t>
      </w:r>
      <w:bookmarkEnd w:id="1091"/>
      <w:bookmarkEnd w:id="1092"/>
      <w:bookmarkEnd w:id="1093"/>
      <w:bookmarkEnd w:id="1094"/>
      <w:bookmarkEnd w:id="1095"/>
      <w:bookmarkEnd w:id="1096"/>
      <w:bookmarkEnd w:id="1097"/>
      <w:bookmarkEnd w:id="1102"/>
      <w:r w:rsidRPr="007B58AF">
        <w:t xml:space="preserve"> </w:t>
      </w:r>
      <w:bookmarkEnd w:id="1098"/>
      <w:bookmarkEnd w:id="1099"/>
      <w:bookmarkEnd w:id="1100"/>
      <w:bookmarkEnd w:id="1101"/>
    </w:p>
    <w:p w14:paraId="2B00F44E" w14:textId="70DF8D5A" w:rsidR="00482951" w:rsidRPr="00FF1564" w:rsidRDefault="00482951" w:rsidP="00304B51">
      <w:pPr>
        <w:pStyle w:val="BodyText0"/>
      </w:pPr>
      <w:r>
        <w:t>(</w:t>
      </w:r>
      <w:r w:rsidR="00972741">
        <w:t>MR Ch.</w:t>
      </w:r>
      <w:r w:rsidRPr="00FF1564">
        <w:t>7 s</w:t>
      </w:r>
      <w:r w:rsidR="00CF58CC">
        <w:t>.</w:t>
      </w:r>
      <w:r>
        <w:t>22.5.11)</w:t>
      </w:r>
    </w:p>
    <w:p w14:paraId="27742B52" w14:textId="51E0D3D2" w:rsidR="00C045C9" w:rsidRPr="007B58AF" w:rsidRDefault="00933EC8" w:rsidP="00C045C9">
      <w:bookmarkStart w:id="1103" w:name="_Toc73706172"/>
      <w:bookmarkStart w:id="1104" w:name="_Toc73717171"/>
      <w:bookmarkStart w:id="1105" w:name="_Toc73706173"/>
      <w:bookmarkStart w:id="1106" w:name="_Toc73717172"/>
      <w:bookmarkStart w:id="1107" w:name="_Toc73706174"/>
      <w:bookmarkStart w:id="1108" w:name="_Toc73717173"/>
      <w:bookmarkStart w:id="1109" w:name="_Toc73706175"/>
      <w:bookmarkStart w:id="1110" w:name="_Toc73717174"/>
      <w:bookmarkStart w:id="1111" w:name="_Toc73706176"/>
      <w:bookmarkStart w:id="1112" w:name="_Toc73717175"/>
      <w:bookmarkStart w:id="1113" w:name="_Toc73706177"/>
      <w:bookmarkStart w:id="1114" w:name="_Toc73717176"/>
      <w:bookmarkStart w:id="1115" w:name="_Toc71096855"/>
      <w:bookmarkStart w:id="1116" w:name="_Ref73713261"/>
      <w:bookmarkStart w:id="1117" w:name="_Toc73716985"/>
      <w:bookmarkStart w:id="1118" w:name="_Toc76476470"/>
      <w:bookmarkStart w:id="1119" w:name="_Toc76977553"/>
      <w:bookmarkStart w:id="1120" w:name="_Toc76995594"/>
      <w:bookmarkStart w:id="1121" w:name="_Toc77155685"/>
      <w:bookmarkEnd w:id="1103"/>
      <w:bookmarkEnd w:id="1104"/>
      <w:bookmarkEnd w:id="1105"/>
      <w:bookmarkEnd w:id="1106"/>
      <w:bookmarkEnd w:id="1107"/>
      <w:bookmarkEnd w:id="1108"/>
      <w:bookmarkEnd w:id="1109"/>
      <w:bookmarkEnd w:id="1110"/>
      <w:bookmarkEnd w:id="1111"/>
      <w:bookmarkEnd w:id="1112"/>
      <w:bookmarkEnd w:id="1113"/>
      <w:bookmarkEnd w:id="1114"/>
      <w:r w:rsidRPr="00933EC8">
        <w:t xml:space="preserve">If </w:t>
      </w:r>
      <w:r w:rsidR="00252D3E">
        <w:t>a</w:t>
      </w:r>
      <w:r w:rsidR="00252D3E" w:rsidRPr="00933EC8">
        <w:t xml:space="preserve"> </w:t>
      </w:r>
      <w:r w:rsidRPr="00163BC6">
        <w:rPr>
          <w:i/>
        </w:rPr>
        <w:t>market participant</w:t>
      </w:r>
      <w:r w:rsidRPr="00933EC8">
        <w:t xml:space="preserve"> fails to provide </w:t>
      </w:r>
      <w:r w:rsidR="00252D3E">
        <w:t>the</w:t>
      </w:r>
      <w:r w:rsidR="00252D3E" w:rsidRPr="00933EC8">
        <w:t xml:space="preserve"> </w:t>
      </w:r>
      <w:r w:rsidR="00172376">
        <w:t xml:space="preserve">requested </w:t>
      </w:r>
      <w:r w:rsidRPr="00933EC8">
        <w:t>documentation</w:t>
      </w:r>
      <w:r w:rsidR="007E38F7">
        <w:t xml:space="preserve"> or fails to provide it within the specified time</w:t>
      </w:r>
      <w:r w:rsidRPr="00933EC8">
        <w:t xml:space="preserve">, or the </w:t>
      </w:r>
      <w:r w:rsidR="002E6A47" w:rsidRPr="002E6A47">
        <w:rPr>
          <w:i/>
        </w:rPr>
        <w:t>IESO</w:t>
      </w:r>
      <w:r w:rsidRPr="00933EC8">
        <w:t xml:space="preserve"> finds that the documentation </w:t>
      </w:r>
      <w:r>
        <w:t>submitted</w:t>
      </w:r>
      <w:r w:rsidRPr="00933EC8">
        <w:t xml:space="preserve"> does not support the </w:t>
      </w:r>
      <w:r w:rsidR="00252D3E">
        <w:rPr>
          <w:i/>
        </w:rPr>
        <w:t xml:space="preserve">market </w:t>
      </w:r>
      <w:r w:rsidR="00252D3E" w:rsidRPr="00252D3E">
        <w:rPr>
          <w:i/>
        </w:rPr>
        <w:t>participant</w:t>
      </w:r>
      <w:r w:rsidR="00252D3E" w:rsidRPr="00E6614F">
        <w:rPr>
          <w:i/>
        </w:rPr>
        <w:t>’s</w:t>
      </w:r>
      <w:r w:rsidR="00252D3E">
        <w:t xml:space="preserve"> </w:t>
      </w:r>
      <w:r w:rsidRPr="00252D3E">
        <w:t>request</w:t>
      </w:r>
      <w:r w:rsidRPr="00933EC8">
        <w:t xml:space="preserve">, then the </w:t>
      </w:r>
      <w:r w:rsidR="002E6A47" w:rsidRPr="002E6A47">
        <w:rPr>
          <w:i/>
        </w:rPr>
        <w:t>IESO</w:t>
      </w:r>
      <w:r w:rsidRPr="00933EC8">
        <w:t xml:space="preserve"> may take the actions</w:t>
      </w:r>
      <w:r>
        <w:t xml:space="preserve"> specified</w:t>
      </w:r>
      <w:r w:rsidRPr="00933EC8">
        <w:t xml:space="preserve"> in </w:t>
      </w:r>
      <w:r w:rsidR="001A1580">
        <w:rPr>
          <w:b/>
        </w:rPr>
        <w:t>MR Ch.</w:t>
      </w:r>
      <w:r w:rsidR="001F5C94" w:rsidRPr="00954F85">
        <w:rPr>
          <w:b/>
        </w:rPr>
        <w:t xml:space="preserve">7 </w:t>
      </w:r>
      <w:r w:rsidRPr="00954F85">
        <w:rPr>
          <w:b/>
        </w:rPr>
        <w:t>s</w:t>
      </w:r>
      <w:r w:rsidR="001F5C94" w:rsidRPr="00954F85">
        <w:rPr>
          <w:b/>
        </w:rPr>
        <w:t>s.</w:t>
      </w:r>
      <w:r w:rsidR="002521A1" w:rsidRPr="00954F85">
        <w:rPr>
          <w:b/>
        </w:rPr>
        <w:t>22.5.</w:t>
      </w:r>
      <w:r w:rsidRPr="00954F85">
        <w:rPr>
          <w:b/>
        </w:rPr>
        <w:t>10</w:t>
      </w:r>
      <w:r w:rsidRPr="001A1580">
        <w:t xml:space="preserve"> and</w:t>
      </w:r>
      <w:r w:rsidRPr="00954F85">
        <w:rPr>
          <w:b/>
        </w:rPr>
        <w:t xml:space="preserve"> </w:t>
      </w:r>
      <w:r w:rsidR="002521A1" w:rsidRPr="00954F85">
        <w:rPr>
          <w:b/>
        </w:rPr>
        <w:t>22.5</w:t>
      </w:r>
      <w:r w:rsidRPr="00954F85">
        <w:rPr>
          <w:b/>
        </w:rPr>
        <w:t>.11</w:t>
      </w:r>
      <w:r>
        <w:t>, as the case may be</w:t>
      </w:r>
      <w:r w:rsidR="007A7E82">
        <w:t>.</w:t>
      </w:r>
    </w:p>
    <w:p w14:paraId="6E689AF8" w14:textId="59A40622" w:rsidR="00C9744B" w:rsidRDefault="002E6A47" w:rsidP="00923DAE">
      <w:pPr>
        <w:pStyle w:val="Heading3"/>
      </w:pPr>
      <w:bookmarkStart w:id="1122" w:name="_Toc78621119"/>
      <w:bookmarkStart w:id="1123" w:name="_Toc78959614"/>
      <w:bookmarkStart w:id="1124" w:name="_Toc128581679"/>
      <w:bookmarkStart w:id="1125" w:name="_Toc226464395"/>
      <w:r w:rsidRPr="00970B2A">
        <w:t>IESO</w:t>
      </w:r>
      <w:r w:rsidR="00C9744B">
        <w:t xml:space="preserve"> Review of </w:t>
      </w:r>
      <w:r w:rsidR="00F7092C">
        <w:t>D</w:t>
      </w:r>
      <w:r w:rsidR="00846278">
        <w:t xml:space="preserve">ocumentation </w:t>
      </w:r>
      <w:r w:rsidR="00C9744B">
        <w:t>and Response to Market Participants</w:t>
      </w:r>
      <w:bookmarkEnd w:id="1115"/>
      <w:bookmarkEnd w:id="1116"/>
      <w:bookmarkEnd w:id="1117"/>
      <w:bookmarkEnd w:id="1118"/>
      <w:bookmarkEnd w:id="1119"/>
      <w:bookmarkEnd w:id="1120"/>
      <w:bookmarkEnd w:id="1121"/>
      <w:bookmarkEnd w:id="1122"/>
      <w:bookmarkEnd w:id="1123"/>
      <w:bookmarkEnd w:id="1124"/>
      <w:bookmarkEnd w:id="1125"/>
    </w:p>
    <w:p w14:paraId="3E0E0A50" w14:textId="0E5FCD9D" w:rsidR="0067257A" w:rsidRDefault="00F71D3D" w:rsidP="0067257A">
      <w:r>
        <w:t>W</w:t>
      </w:r>
      <w:r w:rsidR="00C9744B" w:rsidRPr="00F71D3D">
        <w:t xml:space="preserve">ithin </w:t>
      </w:r>
      <w:r w:rsidR="00D25EBF" w:rsidRPr="00F71D3D">
        <w:t>five</w:t>
      </w:r>
      <w:r w:rsidR="00C9744B" w:rsidRPr="00F71D3D">
        <w:t xml:space="preserve"> </w:t>
      </w:r>
      <w:r w:rsidR="00C9744B" w:rsidRPr="00F71D3D">
        <w:rPr>
          <w:i/>
        </w:rPr>
        <w:t>business days</w:t>
      </w:r>
      <w:r w:rsidR="00C9744B" w:rsidRPr="00F71D3D">
        <w:t xml:space="preserve"> </w:t>
      </w:r>
      <w:r w:rsidR="0055746E" w:rsidRPr="00F71D3D">
        <w:t xml:space="preserve">following </w:t>
      </w:r>
      <w:r w:rsidR="00C9744B" w:rsidRPr="00F71D3D">
        <w:t xml:space="preserve">the </w:t>
      </w:r>
      <w:r w:rsidR="00D25EBF" w:rsidRPr="0092363D">
        <w:rPr>
          <w:i/>
        </w:rPr>
        <w:t>dispatch hours</w:t>
      </w:r>
      <w:r w:rsidR="00D25EBF" w:rsidRPr="00F71D3D">
        <w:t xml:space="preserve"> that were the subject of the request</w:t>
      </w:r>
      <w:r w:rsidR="007B6180">
        <w:t>,</w:t>
      </w:r>
      <w:r>
        <w:t xml:space="preserve"> the </w:t>
      </w:r>
      <w:r w:rsidR="002E6A47" w:rsidRPr="002E6A47">
        <w:rPr>
          <w:i/>
        </w:rPr>
        <w:t>IESO</w:t>
      </w:r>
      <w:r>
        <w:t xml:space="preserve"> may review the submitted supporting documentation and </w:t>
      </w:r>
      <w:r w:rsidR="009B4D97">
        <w:t xml:space="preserve">will </w:t>
      </w:r>
      <w:r>
        <w:t xml:space="preserve">notify the </w:t>
      </w:r>
      <w:r>
        <w:rPr>
          <w:i/>
        </w:rPr>
        <w:t xml:space="preserve">market participant </w:t>
      </w:r>
      <w:r w:rsidR="007B6180">
        <w:t xml:space="preserve">if </w:t>
      </w:r>
      <w:r>
        <w:t>the request was validated or not</w:t>
      </w:r>
      <w:r w:rsidR="00C9744B" w:rsidRPr="00F71D3D">
        <w:t xml:space="preserve">. </w:t>
      </w:r>
    </w:p>
    <w:p w14:paraId="33761ECF" w14:textId="04FEA180" w:rsidR="003C66BD" w:rsidRDefault="000437DC" w:rsidP="0067257A">
      <w:r w:rsidRPr="000437DC">
        <w:t xml:space="preserve">If the </w:t>
      </w:r>
      <w:r w:rsidRPr="00B06545">
        <w:rPr>
          <w:i/>
        </w:rPr>
        <w:t>market participant</w:t>
      </w:r>
      <w:r w:rsidRPr="000437DC">
        <w:t xml:space="preserve"> fails to provide supporting documentation, or </w:t>
      </w:r>
      <w:r w:rsidR="00A77465">
        <w:t xml:space="preserve">if </w:t>
      </w:r>
      <w:r w:rsidRPr="000437DC">
        <w:t xml:space="preserve">the </w:t>
      </w:r>
      <w:r w:rsidR="002E6A47" w:rsidRPr="002E6A47">
        <w:rPr>
          <w:i/>
        </w:rPr>
        <w:t>IESO</w:t>
      </w:r>
      <w:r w:rsidRPr="000437DC">
        <w:t xml:space="preserve"> finds that the supporting documentation provided does not support the request, then the </w:t>
      </w:r>
      <w:r w:rsidR="002E6A47" w:rsidRPr="002E6A47">
        <w:rPr>
          <w:i/>
        </w:rPr>
        <w:t>IESO</w:t>
      </w:r>
      <w:r w:rsidRPr="000437DC">
        <w:t xml:space="preserve"> may take the actions </w:t>
      </w:r>
      <w:r w:rsidR="00842952">
        <w:t xml:space="preserve">specified </w:t>
      </w:r>
      <w:r w:rsidRPr="000437DC">
        <w:t xml:space="preserve">in </w:t>
      </w:r>
      <w:r w:rsidR="008561C2">
        <w:rPr>
          <w:b/>
        </w:rPr>
        <w:t>MR Ch.</w:t>
      </w:r>
      <w:r w:rsidR="001F5C94" w:rsidRPr="00954F85">
        <w:rPr>
          <w:b/>
        </w:rPr>
        <w:t>7 ss.</w:t>
      </w:r>
      <w:r w:rsidRPr="00954F85">
        <w:rPr>
          <w:b/>
        </w:rPr>
        <w:t>22.5.10.1, 22.5.10.2, 22.5.10.3</w:t>
      </w:r>
      <w:r w:rsidRPr="004D544B">
        <w:t xml:space="preserve"> </w:t>
      </w:r>
      <w:r w:rsidRPr="00D162B0">
        <w:t>and</w:t>
      </w:r>
      <w:r w:rsidRPr="00954F85">
        <w:rPr>
          <w:b/>
        </w:rPr>
        <w:t xml:space="preserve"> 22.5.10.4</w:t>
      </w:r>
      <w:r w:rsidRPr="000437DC">
        <w:t>.</w:t>
      </w:r>
      <w:r>
        <w:t xml:space="preserve"> </w:t>
      </w:r>
    </w:p>
    <w:p w14:paraId="44D2E2DC" w14:textId="77777777" w:rsidR="00806C4D" w:rsidRPr="00806C4D" w:rsidRDefault="00806C4D" w:rsidP="00806C4D">
      <w:pPr>
        <w:pStyle w:val="EndofText"/>
        <w:sectPr w:rsidR="00806C4D" w:rsidRPr="00806C4D" w:rsidSect="00531A38">
          <w:headerReference w:type="first" r:id="rId39"/>
          <w:pgSz w:w="12240" w:h="15840" w:code="1"/>
          <w:pgMar w:top="1440" w:right="1440" w:bottom="1728" w:left="1440" w:header="576" w:footer="576" w:gutter="0"/>
          <w:cols w:space="720"/>
          <w:titlePg/>
          <w:docGrid w:linePitch="360"/>
        </w:sectPr>
      </w:pPr>
      <w:bookmarkStart w:id="1126" w:name="_Toc73717178"/>
      <w:bookmarkStart w:id="1127" w:name="_Toc73717179"/>
      <w:bookmarkStart w:id="1128" w:name="_Toc73717180"/>
      <w:bookmarkStart w:id="1129" w:name="_Toc73717181"/>
      <w:bookmarkStart w:id="1130" w:name="_Toc73717182"/>
      <w:bookmarkStart w:id="1131" w:name="_Toc73717183"/>
      <w:bookmarkStart w:id="1132" w:name="_Toc73717184"/>
      <w:bookmarkStart w:id="1133" w:name="_Toc73717185"/>
      <w:bookmarkStart w:id="1134" w:name="_Toc76819496"/>
      <w:bookmarkStart w:id="1135" w:name="_Toc76977554"/>
      <w:bookmarkStart w:id="1136" w:name="_Toc76991416"/>
      <w:bookmarkStart w:id="1137" w:name="_Toc76992170"/>
      <w:bookmarkStart w:id="1138" w:name="_Toc76992595"/>
      <w:bookmarkStart w:id="1139" w:name="_Toc76995515"/>
      <w:bookmarkStart w:id="1140" w:name="_Toc77000966"/>
      <w:bookmarkStart w:id="1141" w:name="_Toc76819501"/>
      <w:bookmarkStart w:id="1142" w:name="_Toc76977559"/>
      <w:bookmarkStart w:id="1143" w:name="_Toc76991421"/>
      <w:bookmarkStart w:id="1144" w:name="_Toc76992175"/>
      <w:bookmarkStart w:id="1145" w:name="_Toc76992600"/>
      <w:bookmarkStart w:id="1146" w:name="_Toc76995520"/>
      <w:bookmarkStart w:id="1147" w:name="_Toc77000971"/>
      <w:bookmarkStart w:id="1148" w:name="_Toc76819502"/>
      <w:bookmarkStart w:id="1149" w:name="_Toc76977560"/>
      <w:bookmarkStart w:id="1150" w:name="_Toc76991422"/>
      <w:bookmarkStart w:id="1151" w:name="_Toc76992176"/>
      <w:bookmarkStart w:id="1152" w:name="_Toc76992601"/>
      <w:bookmarkStart w:id="1153" w:name="_Toc76995521"/>
      <w:bookmarkStart w:id="1154" w:name="_Toc77000972"/>
      <w:bookmarkStart w:id="1155" w:name="_Toc76819507"/>
      <w:bookmarkStart w:id="1156" w:name="_Toc76977565"/>
      <w:bookmarkStart w:id="1157" w:name="_Toc76991427"/>
      <w:bookmarkStart w:id="1158" w:name="_Toc76992181"/>
      <w:bookmarkStart w:id="1159" w:name="_Toc76992606"/>
      <w:bookmarkStart w:id="1160" w:name="_Toc76995526"/>
      <w:bookmarkStart w:id="1161" w:name="_Toc77000977"/>
      <w:bookmarkStart w:id="1162" w:name="_Toc69163566"/>
      <w:bookmarkStart w:id="1163" w:name="_Toc71096858"/>
      <w:bookmarkStart w:id="1164" w:name="_Toc73716988"/>
      <w:bookmarkStart w:id="1165" w:name="_Toc76476473"/>
      <w:bookmarkStart w:id="1166" w:name="_Ref67476697"/>
      <w:bookmarkStart w:id="1167" w:name="_Toc68159492"/>
      <w:bookmarkEnd w:id="1003"/>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r>
        <w:t xml:space="preserve">– </w:t>
      </w:r>
      <w:r w:rsidRPr="00806C4D">
        <w:t xml:space="preserve">End of </w:t>
      </w:r>
      <w:r w:rsidRPr="00806C4D" w:rsidDel="00A03486">
        <w:t>Section</w:t>
      </w:r>
      <w:r>
        <w:t xml:space="preserve"> –</w:t>
      </w:r>
    </w:p>
    <w:p w14:paraId="3A369640" w14:textId="77777777" w:rsidR="00BC41E4" w:rsidRDefault="00BC41E4" w:rsidP="000A3459">
      <w:pPr>
        <w:pStyle w:val="YellowBarHeading2"/>
      </w:pPr>
    </w:p>
    <w:p w14:paraId="5B2EEDAA" w14:textId="6E60313F" w:rsidR="00C9744B" w:rsidRPr="004E2584" w:rsidRDefault="00C9744B" w:rsidP="005662BE">
      <w:pPr>
        <w:pStyle w:val="Heading2"/>
        <w:ind w:left="1080" w:hanging="1080"/>
      </w:pPr>
      <w:bookmarkStart w:id="1168" w:name="_Cost_Components_of"/>
      <w:bookmarkStart w:id="1169" w:name="_Toc76977567"/>
      <w:bookmarkStart w:id="1170" w:name="_Toc76995597"/>
      <w:bookmarkStart w:id="1171" w:name="_Ref77139408"/>
      <w:bookmarkStart w:id="1172" w:name="_Ref77141283"/>
      <w:bookmarkStart w:id="1173" w:name="_Ref77148413"/>
      <w:bookmarkStart w:id="1174" w:name="_Toc77155687"/>
      <w:bookmarkStart w:id="1175" w:name="_Toc78621121"/>
      <w:bookmarkStart w:id="1176" w:name="_Ref78880096"/>
      <w:bookmarkStart w:id="1177" w:name="_Toc78959616"/>
      <w:bookmarkStart w:id="1178" w:name="_Toc128581680"/>
      <w:bookmarkStart w:id="1179" w:name="_Toc226464396"/>
      <w:bookmarkEnd w:id="1168"/>
      <w:r>
        <w:t xml:space="preserve">Cost Components of </w:t>
      </w:r>
      <w:r w:rsidR="00136A2F">
        <w:t xml:space="preserve">Financial </w:t>
      </w:r>
      <w:r w:rsidR="00970B2A">
        <w:t>D</w:t>
      </w:r>
      <w:r w:rsidR="00136A2F">
        <w:t xml:space="preserve">ispatch </w:t>
      </w:r>
      <w:r w:rsidR="00970B2A">
        <w:t>D</w:t>
      </w:r>
      <w:r w:rsidR="00136A2F">
        <w:t xml:space="preserve">ata </w:t>
      </w:r>
      <w:r w:rsidR="00970B2A">
        <w:t>P</w:t>
      </w:r>
      <w:r w:rsidR="00136A2F">
        <w:t>arameters</w:t>
      </w:r>
      <w:bookmarkEnd w:id="685"/>
      <w:bookmarkEnd w:id="686"/>
      <w:bookmarkEnd w:id="1162"/>
      <w:bookmarkEnd w:id="1163"/>
      <w:bookmarkEnd w:id="1164"/>
      <w:bookmarkEnd w:id="1165"/>
      <w:bookmarkEnd w:id="1169"/>
      <w:bookmarkEnd w:id="1170"/>
      <w:bookmarkEnd w:id="1171"/>
      <w:bookmarkEnd w:id="1172"/>
      <w:bookmarkEnd w:id="1173"/>
      <w:bookmarkEnd w:id="1174"/>
      <w:bookmarkEnd w:id="1175"/>
      <w:bookmarkEnd w:id="1176"/>
      <w:bookmarkEnd w:id="1177"/>
      <w:bookmarkEnd w:id="1178"/>
      <w:bookmarkEnd w:id="1179"/>
      <w:r>
        <w:t xml:space="preserve"> </w:t>
      </w:r>
      <w:bookmarkEnd w:id="989"/>
      <w:bookmarkEnd w:id="1166"/>
      <w:bookmarkEnd w:id="1167"/>
    </w:p>
    <w:p w14:paraId="444E947D" w14:textId="1C9538F0" w:rsidR="00264A89" w:rsidRDefault="00743964" w:rsidP="00304B51">
      <w:pPr>
        <w:pStyle w:val="BodyText0"/>
      </w:pPr>
      <w:bookmarkStart w:id="1180" w:name="_Toc45179487"/>
      <w:bookmarkStart w:id="1181" w:name="_Toc38455807"/>
      <w:bookmarkStart w:id="1182" w:name="_Ref38892328"/>
      <w:r>
        <w:t>(</w:t>
      </w:r>
      <w:r w:rsidR="00972741">
        <w:t>MR Ch.</w:t>
      </w:r>
      <w:r w:rsidR="00264A89" w:rsidRPr="00FF1564">
        <w:t>7 s</w:t>
      </w:r>
      <w:r w:rsidR="00441ADD">
        <w:t>s.</w:t>
      </w:r>
      <w:r w:rsidR="00264A89">
        <w:t>22.1.</w:t>
      </w:r>
      <w:r w:rsidR="00441ADD">
        <w:t>1, 22.2.1</w:t>
      </w:r>
      <w:r w:rsidR="00BF7C01">
        <w:t xml:space="preserve"> and 22.2.2</w:t>
      </w:r>
      <w:r>
        <w:t>)</w:t>
      </w:r>
    </w:p>
    <w:p w14:paraId="63687C20" w14:textId="3A6136DD" w:rsidR="00A5631F" w:rsidRDefault="00C9744B" w:rsidP="00C9744B">
      <w:pPr>
        <w:rPr>
          <w:ins w:id="1183" w:author="Author"/>
        </w:rPr>
      </w:pPr>
      <w:r w:rsidRPr="004E2584">
        <w:t xml:space="preserve">This section describes the cost components that are eligible to be included in </w:t>
      </w:r>
      <w:r>
        <w:t xml:space="preserve">a </w:t>
      </w:r>
      <w:r>
        <w:rPr>
          <w:i/>
        </w:rPr>
        <w:t>resource</w:t>
      </w:r>
      <w:r>
        <w:t>’s</w:t>
      </w:r>
      <w:r w:rsidRPr="004E2584">
        <w:t xml:space="preserve"> </w:t>
      </w:r>
      <w:r w:rsidR="00CE0467" w:rsidRPr="00CE0467">
        <w:rPr>
          <w:i/>
        </w:rPr>
        <w:t>reference level</w:t>
      </w:r>
      <w:r w:rsidRPr="004E2584">
        <w:t xml:space="preserve"> cost calculation formulas. </w:t>
      </w:r>
      <w:r w:rsidR="003754B0">
        <w:t xml:space="preserve">A </w:t>
      </w:r>
      <w:r w:rsidR="003754B0" w:rsidRPr="003B3549">
        <w:rPr>
          <w:i/>
        </w:rPr>
        <w:t>resource</w:t>
      </w:r>
      <w:r w:rsidR="003754B0" w:rsidRPr="00455190">
        <w:rPr>
          <w:i/>
        </w:rPr>
        <w:t>’s short-run marginal costs</w:t>
      </w:r>
      <w:r w:rsidR="003754B0" w:rsidRPr="004E2584">
        <w:t xml:space="preserve"> </w:t>
      </w:r>
      <w:r w:rsidR="003754B0">
        <w:t>are e</w:t>
      </w:r>
      <w:r w:rsidRPr="004E2584">
        <w:t xml:space="preserve">ligible cost components for </w:t>
      </w:r>
      <w:r w:rsidRPr="00F40E4E">
        <w:rPr>
          <w:i/>
        </w:rPr>
        <w:t xml:space="preserve">financial </w:t>
      </w:r>
      <w:r w:rsidRPr="00D02DB5">
        <w:rPr>
          <w:i/>
        </w:rPr>
        <w:t>dispatch</w:t>
      </w:r>
      <w:r w:rsidRPr="00F40E4E">
        <w:rPr>
          <w:i/>
        </w:rPr>
        <w:t xml:space="preserve"> data</w:t>
      </w:r>
      <w:r w:rsidRPr="004E2584">
        <w:t xml:space="preserve"> </w:t>
      </w:r>
      <w:r w:rsidRPr="00C55BEB">
        <w:rPr>
          <w:i/>
        </w:rPr>
        <w:t>parameter</w:t>
      </w:r>
      <w:r w:rsidRPr="004E2584">
        <w:t xml:space="preserve"> calculations. </w:t>
      </w:r>
      <w:r>
        <w:t>A</w:t>
      </w:r>
      <w:r w:rsidRPr="004E2584">
        <w:t xml:space="preserve">ll the cost components </w:t>
      </w:r>
      <w:r>
        <w:t>described</w:t>
      </w:r>
      <w:r w:rsidRPr="004E2584">
        <w:t xml:space="preserve"> in this section </w:t>
      </w:r>
      <w:r w:rsidR="003754B0">
        <w:t>are</w:t>
      </w:r>
      <w:r w:rsidRPr="004E2584">
        <w:t xml:space="preserve"> not applicable for all technology types. </w:t>
      </w:r>
      <w:hyperlink w:anchor="_Reference_Levels_for_1" w:history="1">
        <w:r w:rsidRPr="001F113D">
          <w:rPr>
            <w:rStyle w:val="Hyperlink"/>
            <w:noProof w:val="0"/>
            <w:lang w:eastAsia="en-US"/>
            <w14:numForm w14:val="default"/>
            <w14:numSpacing w14:val="default"/>
          </w:rPr>
          <w:t>Section</w:t>
        </w:r>
        <w:r w:rsidR="00BD5BBB" w:rsidRPr="001F113D">
          <w:rPr>
            <w:rStyle w:val="Hyperlink"/>
            <w:noProof w:val="0"/>
            <w:lang w:eastAsia="en-US"/>
            <w14:numForm w14:val="default"/>
            <w14:numSpacing w14:val="default"/>
          </w:rPr>
          <w:t xml:space="preserve"> 7</w:t>
        </w:r>
      </w:hyperlink>
      <w:r w:rsidRPr="004E2584">
        <w:t xml:space="preserve"> provides technology-specific guidelines regarding applicable cost components, formulas and supporting documentation </w:t>
      </w:r>
      <w:r w:rsidR="00455190">
        <w:t>required</w:t>
      </w:r>
      <w:r w:rsidRPr="004E2584">
        <w:t xml:space="preserve"> for different </w:t>
      </w:r>
      <w:r w:rsidR="000833F5">
        <w:rPr>
          <w:i/>
        </w:rPr>
        <w:t xml:space="preserve">resource </w:t>
      </w:r>
      <w:r w:rsidRPr="004E2584">
        <w:rPr>
          <w:rFonts w:eastAsia="Calibri" w:cs="Calibri"/>
        </w:rPr>
        <w:t>technology types</w:t>
      </w:r>
      <w:r w:rsidRPr="004E2584">
        <w:t>.</w:t>
      </w:r>
      <w:r w:rsidR="00B77CA5">
        <w:t xml:space="preserve"> </w:t>
      </w:r>
      <w:ins w:id="1184" w:author="Author">
        <w:r w:rsidR="00A57222" w:rsidRPr="00A8378B">
          <w:rPr>
            <w:i/>
            <w:rPrChange w:id="1185" w:author="Author">
              <w:rPr/>
            </w:rPrChange>
          </w:rPr>
          <w:t xml:space="preserve">Reference </w:t>
        </w:r>
        <w:r w:rsidR="005726AF" w:rsidRPr="00A8378B">
          <w:rPr>
            <w:i/>
            <w:rPrChange w:id="1186" w:author="Author">
              <w:rPr/>
            </w:rPrChange>
          </w:rPr>
          <w:t>l</w:t>
        </w:r>
        <w:r w:rsidR="00A57222" w:rsidRPr="00A8378B">
          <w:rPr>
            <w:i/>
            <w:rPrChange w:id="1187" w:author="Author">
              <w:rPr/>
            </w:rPrChange>
          </w:rPr>
          <w:t>evels</w:t>
        </w:r>
        <w:r w:rsidR="005726AF">
          <w:t xml:space="preserve"> in the </w:t>
        </w:r>
        <w:r w:rsidR="005726AF" w:rsidRPr="00A8378B">
          <w:rPr>
            <w:i/>
            <w:rPrChange w:id="1188" w:author="Author">
              <w:rPr/>
            </w:rPrChange>
          </w:rPr>
          <w:t xml:space="preserve">energy </w:t>
        </w:r>
        <w:r w:rsidR="005726AF">
          <w:t>market</w:t>
        </w:r>
        <w:r w:rsidR="00A57222" w:rsidRPr="00A57222">
          <w:t xml:space="preserve"> are established to encompass the </w:t>
        </w:r>
        <w:r w:rsidR="00F66C2B">
          <w:t xml:space="preserve">short-run </w:t>
        </w:r>
        <w:r w:rsidR="00A57222" w:rsidRPr="00A57222">
          <w:t xml:space="preserve">avoidable costs associated specifically with </w:t>
        </w:r>
        <w:r w:rsidR="00A57222" w:rsidRPr="00A8378B">
          <w:rPr>
            <w:i/>
            <w:rPrChange w:id="1189" w:author="Author">
              <w:rPr/>
            </w:rPrChange>
          </w:rPr>
          <w:t xml:space="preserve">energy </w:t>
        </w:r>
        <w:r w:rsidR="00A57222" w:rsidRPr="00A57222">
          <w:t>production</w:t>
        </w:r>
        <w:r w:rsidR="00E6699D">
          <w:t xml:space="preserve"> or to posture </w:t>
        </w:r>
        <w:del w:id="1190" w:author="Author">
          <w:r w:rsidR="00E6699D">
            <w:delText xml:space="preserve">the </w:delText>
          </w:r>
        </w:del>
        <w:r w:rsidR="4CFA103B">
          <w:t xml:space="preserve">a </w:t>
        </w:r>
        <w:r w:rsidR="00E6699D" w:rsidRPr="00A8378B">
          <w:rPr>
            <w:i/>
            <w:rPrChange w:id="1191" w:author="Author">
              <w:rPr/>
            </w:rPrChange>
          </w:rPr>
          <w:t>resource</w:t>
        </w:r>
        <w:r w:rsidR="00E6699D">
          <w:t xml:space="preserve"> in providing </w:t>
        </w:r>
        <w:r w:rsidR="00E6699D" w:rsidRPr="00A8378B">
          <w:rPr>
            <w:i/>
            <w:rPrChange w:id="1192" w:author="Author">
              <w:rPr/>
            </w:rPrChange>
          </w:rPr>
          <w:t>operating reserve</w:t>
        </w:r>
        <w:r w:rsidR="00A57222" w:rsidRPr="00A57222">
          <w:t xml:space="preserve">. Avoidable costs are those incurred exclusively during operation and are not realized when the resource remains offline. Such costs include </w:t>
        </w:r>
        <w:r w:rsidR="3466796E">
          <w:t>startup</w:t>
        </w:r>
        <w:r w:rsidR="00A57222" w:rsidRPr="00A57222">
          <w:t xml:space="preserve"> expenditures, synchronization or </w:t>
        </w:r>
        <w:r w:rsidR="3466796E">
          <w:t>noload</w:t>
        </w:r>
        <w:r w:rsidR="00A57222" w:rsidRPr="00A57222">
          <w:t xml:space="preserve"> costs, and the incremental costs</w:t>
        </w:r>
        <w:r w:rsidR="00A65FFA">
          <w:t xml:space="preserve"> </w:t>
        </w:r>
        <w:del w:id="1193" w:author="Author">
          <w:r w:rsidR="00A65FFA" w:rsidDel="00921691">
            <w:delText xml:space="preserve"> </w:delText>
          </w:r>
          <w:r w:rsidR="00A65FFA">
            <w:delText>in</w:delText>
          </w:r>
          <w:r w:rsidR="00A57222" w:rsidRPr="00A57222">
            <w:delText xml:space="preserve"> </w:delText>
          </w:r>
        </w:del>
        <w:r w:rsidR="00A57222" w:rsidRPr="00A57222">
          <w:t xml:space="preserve">of producing additional </w:t>
        </w:r>
        <w:r w:rsidR="00582090">
          <w:t>MW(h)s</w:t>
        </w:r>
        <w:r w:rsidR="00A57222" w:rsidRPr="00A57222">
          <w:t>.</w:t>
        </w:r>
        <w:r w:rsidR="006312F3">
          <w:t xml:space="preserve"> </w:t>
        </w:r>
      </w:ins>
    </w:p>
    <w:p w14:paraId="3260797C" w14:textId="79BEFBBB" w:rsidR="00C9744B" w:rsidRDefault="00A57222" w:rsidP="00C9744B">
      <w:pPr>
        <w:rPr>
          <w:ins w:id="1194" w:author="Author"/>
        </w:rPr>
      </w:pPr>
      <w:ins w:id="1195" w:author="Author">
        <w:r w:rsidRPr="00A57222">
          <w:t xml:space="preserve">Within this construct, </w:t>
        </w:r>
        <w:r w:rsidRPr="00A8378B">
          <w:rPr>
            <w:i/>
            <w:iCs/>
            <w:rPrChange w:id="1196" w:author="Author">
              <w:rPr/>
            </w:rPrChange>
          </w:rPr>
          <w:t>short</w:t>
        </w:r>
        <w:r w:rsidR="1CE2F57A" w:rsidRPr="63EFF2C0">
          <w:rPr>
            <w:i/>
            <w:iCs/>
          </w:rPr>
          <w:t>-</w:t>
        </w:r>
        <w:r w:rsidRPr="00A8378B">
          <w:rPr>
            <w:i/>
            <w:iCs/>
            <w:rPrChange w:id="1197" w:author="Author">
              <w:rPr/>
            </w:rPrChange>
          </w:rPr>
          <w:t>run marginal costs</w:t>
        </w:r>
        <w:r w:rsidRPr="00A57222">
          <w:t xml:space="preserve"> </w:t>
        </w:r>
        <w:r w:rsidR="661A201D">
          <w:t>includ</w:t>
        </w:r>
        <w:r>
          <w:t>e</w:t>
        </w:r>
        <w:r w:rsidRPr="00A57222">
          <w:t xml:space="preserve"> the incremental component of avoidable costs applicable </w:t>
        </w:r>
        <w:r w:rsidR="005B79F0">
          <w:t xml:space="preserve">and do not include </w:t>
        </w:r>
        <w:r w:rsidR="00530432">
          <w:t>fixed</w:t>
        </w:r>
        <w:r w:rsidR="005B79F0">
          <w:t xml:space="preserve"> costs that are </w:t>
        </w:r>
        <w:r w:rsidR="008E4A93">
          <w:t>necessary to keep the resource in service and available</w:t>
        </w:r>
        <w:r w:rsidRPr="00A57222">
          <w:t xml:space="preserve">. </w:t>
        </w:r>
        <w:r w:rsidR="005E512C">
          <w:t>Fixed c</w:t>
        </w:r>
        <w:r w:rsidRPr="00A57222">
          <w:t>osts associated with maintaining the unit’s availability or fulfilling capacity market obligations fall outside the scope of avoidable costs.</w:t>
        </w:r>
        <w:r w:rsidR="0011222E">
          <w:t xml:space="preserve"> </w:t>
        </w:r>
        <w:r w:rsidR="0011222E" w:rsidRPr="0011222E">
          <w:t>In general, cost that are incurred in the production of energy are appropriately included in</w:t>
        </w:r>
        <w:r w:rsidR="005737EE">
          <w:t xml:space="preserve"> r</w:t>
        </w:r>
        <w:r w:rsidR="0011222E" w:rsidRPr="0011222E">
          <w:t xml:space="preserve">eference </w:t>
        </w:r>
        <w:r w:rsidR="005737EE">
          <w:t>l</w:t>
        </w:r>
        <w:r w:rsidR="0011222E" w:rsidRPr="0011222E">
          <w:t>evels</w:t>
        </w:r>
        <w:r w:rsidR="005737EE">
          <w:t xml:space="preserve"> relating to the energy market</w:t>
        </w:r>
        <w:r w:rsidR="0011222E" w:rsidRPr="0011222E">
          <w:t xml:space="preserve">, while costs incurred to bring a </w:t>
        </w:r>
        <w:r w:rsidR="00853256" w:rsidRPr="00853256">
          <w:t xml:space="preserve">unit in a state of readiness </w:t>
        </w:r>
        <w:r w:rsidR="0011222E" w:rsidRPr="0011222E">
          <w:t xml:space="preserve">and maintain the availability of a resource are best included in </w:t>
        </w:r>
        <w:r w:rsidR="005C11F4">
          <w:t>other programs such as the</w:t>
        </w:r>
        <w:r w:rsidR="0011222E" w:rsidRPr="0011222E">
          <w:t xml:space="preserve"> capacity auction.</w:t>
        </w:r>
      </w:ins>
    </w:p>
    <w:p w14:paraId="10A2EB18" w14:textId="06AB21D6" w:rsidR="001D354E" w:rsidRDefault="00742505" w:rsidP="00C9744B">
      <w:pPr>
        <w:rPr>
          <w:ins w:id="1198" w:author="Author"/>
        </w:rPr>
      </w:pPr>
      <w:ins w:id="1199" w:author="Author">
        <w:r>
          <w:t xml:space="preserve">Below are guiding </w:t>
        </w:r>
        <w:r w:rsidR="001D354E">
          <w:t xml:space="preserve">questions that can be posed to identify if a cost is eligible for inclusion in the reference level framework. If the answer is no for any question, then </w:t>
        </w:r>
        <w:r w:rsidR="008702A1">
          <w:t xml:space="preserve">it is not a </w:t>
        </w:r>
        <w:r w:rsidR="008702A1" w:rsidRPr="00A8378B">
          <w:rPr>
            <w:i/>
            <w:iCs/>
            <w:rPrChange w:id="1200" w:author="Author">
              <w:rPr/>
            </w:rPrChange>
          </w:rPr>
          <w:t>short-run marginal cost</w:t>
        </w:r>
        <w:r w:rsidR="008702A1">
          <w:t>:</w:t>
        </w:r>
      </w:ins>
    </w:p>
    <w:p w14:paraId="4A5AA7DA" w14:textId="14825D0C" w:rsidR="008702A1" w:rsidRDefault="00984868" w:rsidP="006405A1">
      <w:pPr>
        <w:pStyle w:val="ListParagraph"/>
        <w:numPr>
          <w:ilvl w:val="0"/>
          <w:numId w:val="105"/>
        </w:numPr>
        <w:rPr>
          <w:ins w:id="1201" w:author="Author"/>
        </w:rPr>
      </w:pPr>
      <w:ins w:id="1202" w:author="Author">
        <w:r>
          <w:t xml:space="preserve">Is the cost avoidable and directly </w:t>
        </w:r>
        <w:r w:rsidR="001E4BD1">
          <w:t xml:space="preserve">tied to the </w:t>
        </w:r>
        <w:r w:rsidR="000043C8">
          <w:t>resource’s</w:t>
        </w:r>
        <w:r w:rsidR="001E4BD1">
          <w:t xml:space="preserve"> </w:t>
        </w:r>
        <w:r w:rsidR="008367B9">
          <w:t>incremental</w:t>
        </w:r>
        <w:r w:rsidR="001E4BD1">
          <w:t xml:space="preserve"> </w:t>
        </w:r>
        <w:r w:rsidR="000043C8">
          <w:t>production</w:t>
        </w:r>
        <w:r w:rsidR="001E4BD1">
          <w:t xml:space="preserve"> </w:t>
        </w:r>
        <w:r w:rsidR="00F66E06" w:rsidRPr="00F66E06">
          <w:t>start, or hour of operatio</w:t>
        </w:r>
        <w:r w:rsidR="00F66E06">
          <w:t>n</w:t>
        </w:r>
        <w:r w:rsidR="001E4BD1">
          <w:t>?</w:t>
        </w:r>
      </w:ins>
    </w:p>
    <w:p w14:paraId="212793DF" w14:textId="6D1506C8" w:rsidR="001E4BD1" w:rsidRDefault="000C0F4D" w:rsidP="006405A1">
      <w:pPr>
        <w:pStyle w:val="ListParagraph"/>
        <w:numPr>
          <w:ilvl w:val="0"/>
          <w:numId w:val="105"/>
        </w:numPr>
        <w:rPr>
          <w:ins w:id="1203" w:author="Author"/>
        </w:rPr>
      </w:pPr>
      <w:ins w:id="1204" w:author="Author">
        <w:r w:rsidRPr="000C0F4D">
          <w:t>Is the cost a short‑run operating cost rather than a capital, refurbishment</w:t>
        </w:r>
        <w:r w:rsidR="00997103">
          <w:t xml:space="preserve"> or</w:t>
        </w:r>
        <w:r w:rsidR="001F3FC1">
          <w:t xml:space="preserve"> upgrade</w:t>
        </w:r>
        <w:r w:rsidR="00FB51E2">
          <w:t xml:space="preserve"> cost</w:t>
        </w:r>
        <w:r w:rsidRPr="000C0F4D">
          <w:t>?</w:t>
        </w:r>
      </w:ins>
    </w:p>
    <w:p w14:paraId="5C58530B" w14:textId="00B4ED89" w:rsidR="001F3FC1" w:rsidRDefault="001F3FC1" w:rsidP="006405A1">
      <w:pPr>
        <w:pStyle w:val="ListParagraph"/>
        <w:numPr>
          <w:ilvl w:val="0"/>
          <w:numId w:val="105"/>
        </w:numPr>
        <w:rPr>
          <w:ins w:id="1205" w:author="Author"/>
        </w:rPr>
      </w:pPr>
      <w:ins w:id="1206" w:author="Author">
        <w:r>
          <w:t xml:space="preserve">Does the </w:t>
        </w:r>
        <w:r w:rsidR="0024634E">
          <w:t xml:space="preserve">cost represent consumables or wear associated with actual </w:t>
        </w:r>
        <w:r w:rsidR="00953328">
          <w:t>production</w:t>
        </w:r>
        <w:r w:rsidR="0024634E">
          <w:t>?</w:t>
        </w:r>
      </w:ins>
    </w:p>
    <w:p w14:paraId="17902B78" w14:textId="00DA2EDD" w:rsidR="00E2620C" w:rsidRPr="004E2584" w:rsidDel="00984868" w:rsidRDefault="00E2620C" w:rsidP="00984868">
      <w:pPr>
        <w:rPr>
          <w:del w:id="1207" w:author="Author"/>
        </w:rPr>
      </w:pPr>
    </w:p>
    <w:p w14:paraId="3A216503" w14:textId="77777777" w:rsidR="00C9744B" w:rsidRPr="004E2584" w:rsidRDefault="005237E5" w:rsidP="00923DAE">
      <w:pPr>
        <w:pStyle w:val="Heading3"/>
      </w:pPr>
      <w:bookmarkStart w:id="1208" w:name="_Ref74148329"/>
      <w:bookmarkStart w:id="1209" w:name="_Toc68159493"/>
      <w:bookmarkStart w:id="1210" w:name="_Toc69163567"/>
      <w:bookmarkStart w:id="1211" w:name="_Toc71096859"/>
      <w:bookmarkStart w:id="1212" w:name="_Toc73716989"/>
      <w:bookmarkStart w:id="1213" w:name="_Toc76476474"/>
      <w:bookmarkStart w:id="1214" w:name="_Toc76977568"/>
      <w:bookmarkStart w:id="1215" w:name="_Toc76995598"/>
      <w:bookmarkStart w:id="1216" w:name="_Toc77155688"/>
      <w:bookmarkStart w:id="1217" w:name="_Toc78621122"/>
      <w:bookmarkStart w:id="1218" w:name="_Toc78959617"/>
      <w:bookmarkStart w:id="1219" w:name="_Toc128581681"/>
      <w:bookmarkStart w:id="1220" w:name="_Toc226464397"/>
      <w:r>
        <w:t xml:space="preserve">Costs Related to </w:t>
      </w:r>
      <w:r w:rsidR="00C9744B" w:rsidRPr="004E2584">
        <w:t>Fuel</w:t>
      </w:r>
      <w:bookmarkEnd w:id="1180"/>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14:paraId="2E2CEB33" w14:textId="77777777" w:rsidR="00C9744B" w:rsidRPr="004E2584" w:rsidRDefault="00C9744B" w:rsidP="00C9744B">
      <w:bookmarkStart w:id="1221" w:name="_Toc45179488"/>
      <w:bookmarkEnd w:id="1181"/>
      <w:bookmarkEnd w:id="1182"/>
      <w:r w:rsidRPr="004E2584">
        <w:t>Fuel-related costs</w:t>
      </w:r>
      <w:r w:rsidR="000A74EB">
        <w:t xml:space="preserve"> </w:t>
      </w:r>
      <w:r w:rsidR="009B5E1C">
        <w:t>are</w:t>
      </w:r>
      <w:r w:rsidR="009B5E1C" w:rsidRPr="004E2584">
        <w:t xml:space="preserve"> </w:t>
      </w:r>
      <w:r w:rsidRPr="004E2584">
        <w:t xml:space="preserve">the cost of materials used </w:t>
      </w:r>
      <w:r w:rsidR="009B5E1C">
        <w:t>in</w:t>
      </w:r>
      <w:r w:rsidR="009B5E1C" w:rsidRPr="004E2584">
        <w:t xml:space="preserve"> </w:t>
      </w:r>
      <w:r w:rsidRPr="004E2584">
        <w:t xml:space="preserve">the operation </w:t>
      </w:r>
      <w:r w:rsidR="009B5E1C">
        <w:t xml:space="preserve">of a </w:t>
      </w:r>
      <w:r w:rsidR="009B5E1C">
        <w:rPr>
          <w:i/>
        </w:rPr>
        <w:t xml:space="preserve">resource </w:t>
      </w:r>
      <w:r w:rsidRPr="004E2584">
        <w:t xml:space="preserve">for the purpose of electricity production. </w:t>
      </w:r>
    </w:p>
    <w:p w14:paraId="0C47C578" w14:textId="77777777" w:rsidR="00C9744B" w:rsidRDefault="00C9744B" w:rsidP="00C9744B">
      <w:r w:rsidRPr="004E2584">
        <w:lastRenderedPageBreak/>
        <w:t>Fuel commodity costs are adjusted, as applicable, with</w:t>
      </w:r>
      <w:r w:rsidRPr="004E2584" w:rsidDel="002A61DA">
        <w:t xml:space="preserve"> </w:t>
      </w:r>
      <w:r w:rsidRPr="004E2584">
        <w:t xml:space="preserve">efficiency or performance metrics to determine fuel-related costs. </w:t>
      </w:r>
    </w:p>
    <w:p w14:paraId="386F3A13" w14:textId="77777777" w:rsidR="005F065F" w:rsidRPr="004E2584" w:rsidRDefault="005F065F" w:rsidP="00D64E75">
      <w:pPr>
        <w:pStyle w:val="Heading4"/>
      </w:pPr>
      <w:r w:rsidRPr="004E2584">
        <w:t>Performance Factor</w:t>
      </w:r>
      <w:r>
        <w:t>s</w:t>
      </w:r>
    </w:p>
    <w:p w14:paraId="79647BBA" w14:textId="302926E5" w:rsidR="005F065F" w:rsidRDefault="005F065F" w:rsidP="005F065F">
      <w:pPr>
        <w:spacing w:after="120"/>
      </w:pPr>
      <w:r>
        <w:t>P</w:t>
      </w:r>
      <w:r w:rsidRPr="004E2584">
        <w:t>erformance factor</w:t>
      </w:r>
      <w:r>
        <w:t>s</w:t>
      </w:r>
      <w:r w:rsidRPr="004E2584">
        <w:t xml:space="preserve"> account for uncertainties across </w:t>
      </w:r>
      <w:r w:rsidRPr="004E2584">
        <w:rPr>
          <w:i/>
        </w:rPr>
        <w:t xml:space="preserve">resources </w:t>
      </w:r>
      <w:r w:rsidRPr="004E2584">
        <w:t xml:space="preserve">and changes to </w:t>
      </w:r>
      <w:r w:rsidRPr="00DD7BB2">
        <w:rPr>
          <w:i/>
        </w:rPr>
        <w:t>resource</w:t>
      </w:r>
      <w:r w:rsidRPr="004E2584">
        <w:t xml:space="preserve"> efficiency without having to adjust the heat rate for the </w:t>
      </w:r>
      <w:r w:rsidRPr="004E2584">
        <w:rPr>
          <w:i/>
        </w:rPr>
        <w:t>resource</w:t>
      </w:r>
      <w:r w:rsidRPr="004E2584">
        <w:t xml:space="preserve">. Changes to </w:t>
      </w:r>
      <w:r w:rsidRPr="004E2584">
        <w:rPr>
          <w:i/>
        </w:rPr>
        <w:t>resource</w:t>
      </w:r>
      <w:r w:rsidRPr="004E2584">
        <w:t xml:space="preserve"> efficiency are measured by the fuel consumption per MWh of production or per start. </w:t>
      </w:r>
      <w:r>
        <w:t>P</w:t>
      </w:r>
      <w:r w:rsidRPr="004E2584">
        <w:rPr>
          <w:rFonts w:eastAsia="Calibri"/>
        </w:rPr>
        <w:t xml:space="preserve">erformance factors for a </w:t>
      </w:r>
      <w:r w:rsidRPr="00DD7BB2">
        <w:rPr>
          <w:rFonts w:eastAsia="Calibri"/>
          <w:i/>
        </w:rPr>
        <w:t>resource</w:t>
      </w:r>
      <w:r w:rsidRPr="004E2584">
        <w:rPr>
          <w:rFonts w:eastAsia="Calibri"/>
        </w:rPr>
        <w:t xml:space="preserve"> can be impacted by seasonal fac</w:t>
      </w:r>
      <w:r>
        <w:rPr>
          <w:rFonts w:eastAsia="Calibri"/>
        </w:rPr>
        <w:t>tors such as ambient conditions and</w:t>
      </w:r>
      <w:r w:rsidRPr="004E2584">
        <w:t xml:space="preserve"> can result in</w:t>
      </w:r>
      <w:r>
        <w:t xml:space="preserve"> </w:t>
      </w:r>
      <w:r w:rsidR="00CE0467" w:rsidRPr="00CE0467">
        <w:rPr>
          <w:i/>
        </w:rPr>
        <w:t>reference levels</w:t>
      </w:r>
      <w:r w:rsidRPr="004E2584">
        <w:t xml:space="preserve"> for </w:t>
      </w:r>
      <w:r w:rsidR="00136A2F" w:rsidRPr="00136A2F">
        <w:rPr>
          <w:i/>
        </w:rPr>
        <w:t>financial dispatch data parameters</w:t>
      </w:r>
      <w:r w:rsidRPr="004E2584">
        <w:t xml:space="preserve"> that differ according to the season. For example, a </w:t>
      </w:r>
      <w:r w:rsidRPr="004E2584">
        <w:rPr>
          <w:i/>
        </w:rPr>
        <w:t>resource</w:t>
      </w:r>
      <w:r w:rsidRPr="004E2584">
        <w:t xml:space="preserve"> could have a higher </w:t>
      </w:r>
      <w:r w:rsidR="00CE0467" w:rsidRPr="00CE0467">
        <w:rPr>
          <w:i/>
        </w:rPr>
        <w:t>energy offer</w:t>
      </w:r>
      <w:r w:rsidRPr="004E2584">
        <w:t xml:space="preserve"> </w:t>
      </w:r>
      <w:r w:rsidR="00CE0467" w:rsidRPr="00CE0467">
        <w:rPr>
          <w:i/>
        </w:rPr>
        <w:t>reference level</w:t>
      </w:r>
      <w:r w:rsidRPr="004E2584">
        <w:t xml:space="preserve"> in the season in which the </w:t>
      </w:r>
      <w:r w:rsidRPr="004E2584">
        <w:rPr>
          <w:i/>
        </w:rPr>
        <w:t>resource</w:t>
      </w:r>
      <w:r w:rsidRPr="004E2584">
        <w:t xml:space="preserve"> is less efficient.</w:t>
      </w:r>
    </w:p>
    <w:p w14:paraId="4DAE953A" w14:textId="405D87E9" w:rsidR="00C9744B" w:rsidRDefault="005237E5" w:rsidP="00923DAE">
      <w:pPr>
        <w:pStyle w:val="Heading3"/>
      </w:pPr>
      <w:bookmarkStart w:id="1222" w:name="_Toc68159494"/>
      <w:bookmarkStart w:id="1223" w:name="_Toc69163568"/>
      <w:bookmarkStart w:id="1224" w:name="_Toc71096860"/>
      <w:bookmarkStart w:id="1225" w:name="_Toc73716990"/>
      <w:bookmarkStart w:id="1226" w:name="_Toc76476475"/>
      <w:bookmarkStart w:id="1227" w:name="_Toc76977569"/>
      <w:bookmarkStart w:id="1228" w:name="_Toc76995599"/>
      <w:bookmarkStart w:id="1229" w:name="_Toc77155689"/>
      <w:bookmarkStart w:id="1230" w:name="_Toc78621123"/>
      <w:bookmarkStart w:id="1231" w:name="_Toc78959618"/>
      <w:bookmarkStart w:id="1232" w:name="_Toc128581682"/>
      <w:bookmarkStart w:id="1233" w:name="_Toc226464398"/>
      <w:r>
        <w:t xml:space="preserve">Costs Related to </w:t>
      </w:r>
      <w:r w:rsidR="00C9744B" w:rsidRPr="004E2584">
        <w:t>Emissio</w:t>
      </w:r>
      <w:r>
        <w:t>ns</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0F09FF97" w14:textId="08BF35CA" w:rsidR="000437DC" w:rsidRPr="000437DC" w:rsidRDefault="000437DC" w:rsidP="000437DC">
      <w:r w:rsidRPr="000437DC">
        <w:t xml:space="preserve">Emissions costs are the charges a </w:t>
      </w:r>
      <w:r w:rsidRPr="00786BA4">
        <w:rPr>
          <w:i/>
        </w:rPr>
        <w:t>resource</w:t>
      </w:r>
      <w:r w:rsidRPr="000437DC">
        <w:t xml:space="preserve"> incurs associated with regulated emissions that result from </w:t>
      </w:r>
      <w:r w:rsidRPr="00044FA9">
        <w:rPr>
          <w:i/>
        </w:rPr>
        <w:t>energy</w:t>
      </w:r>
      <w:r w:rsidRPr="000437DC">
        <w:t xml:space="preserve"> production.</w:t>
      </w:r>
      <w:r w:rsidR="00CB72AC">
        <w:t xml:space="preserve"> The </w:t>
      </w:r>
      <w:r w:rsidR="00CB72AC" w:rsidRPr="00D162B0">
        <w:rPr>
          <w:i/>
        </w:rPr>
        <w:t>IESO</w:t>
      </w:r>
      <w:r w:rsidR="00CB72AC">
        <w:t xml:space="preserve"> will limit the emissions component of the </w:t>
      </w:r>
      <w:r w:rsidR="00CB72AC" w:rsidRPr="00D162B0">
        <w:rPr>
          <w:i/>
        </w:rPr>
        <w:t>reference level</w:t>
      </w:r>
      <w:r w:rsidR="00CB72AC">
        <w:t xml:space="preserve"> calculations to be no less than $0.</w:t>
      </w:r>
    </w:p>
    <w:p w14:paraId="3786BF3B" w14:textId="77777777" w:rsidR="00C9744B" w:rsidRPr="004E2584" w:rsidRDefault="00807045" w:rsidP="00923DAE">
      <w:pPr>
        <w:pStyle w:val="Heading3"/>
      </w:pPr>
      <w:bookmarkStart w:id="1234" w:name="_Toc45179489"/>
      <w:bookmarkStart w:id="1235" w:name="_Ref62736374"/>
      <w:bookmarkStart w:id="1236" w:name="_Toc68159496"/>
      <w:bookmarkStart w:id="1237" w:name="_Toc69163570"/>
      <w:bookmarkStart w:id="1238" w:name="_Toc71096862"/>
      <w:bookmarkStart w:id="1239" w:name="_Toc73716992"/>
      <w:bookmarkStart w:id="1240" w:name="_Toc76476477"/>
      <w:bookmarkStart w:id="1241" w:name="_Toc76977571"/>
      <w:bookmarkStart w:id="1242" w:name="_Toc76995601"/>
      <w:bookmarkStart w:id="1243" w:name="_Toc77155691"/>
      <w:bookmarkStart w:id="1244" w:name="_Toc78621125"/>
      <w:bookmarkStart w:id="1245" w:name="_Toc78959619"/>
      <w:bookmarkStart w:id="1246" w:name="_Toc128581683"/>
      <w:bookmarkStart w:id="1247" w:name="_Toc38455810"/>
      <w:bookmarkStart w:id="1248" w:name="_Ref38964400"/>
      <w:bookmarkStart w:id="1249" w:name="_Ref39138719"/>
      <w:bookmarkStart w:id="1250" w:name="_Toc226464399"/>
      <w:r>
        <w:t xml:space="preserve">Costs Related to </w:t>
      </w:r>
      <w:r w:rsidR="00C9744B" w:rsidRPr="004E2584">
        <w:t>Operating and Maintenance</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50"/>
    </w:p>
    <w:bookmarkEnd w:id="1247"/>
    <w:bookmarkEnd w:id="1248"/>
    <w:bookmarkEnd w:id="1249"/>
    <w:p w14:paraId="47630CDB" w14:textId="7492D49E" w:rsidR="00C9744B" w:rsidRDefault="00C9744B" w:rsidP="00504DC3">
      <w:r w:rsidRPr="004E2584">
        <w:t xml:space="preserve">Operating costs are the costs incurred while operating </w:t>
      </w:r>
      <w:r>
        <w:t>a</w:t>
      </w:r>
      <w:r w:rsidRPr="004E2584">
        <w:t xml:space="preserve"> </w:t>
      </w:r>
      <w:r w:rsidRPr="00DD7BB2">
        <w:rPr>
          <w:i/>
        </w:rPr>
        <w:t>resource</w:t>
      </w:r>
      <w:r w:rsidRPr="004E2584">
        <w:t xml:space="preserve">. Maintenance costs are the costs incurred in the upkeep associated with maintaining the </w:t>
      </w:r>
      <w:r w:rsidRPr="00DD7BB2">
        <w:rPr>
          <w:i/>
        </w:rPr>
        <w:t>resource</w:t>
      </w:r>
      <w:r w:rsidRPr="004E2584">
        <w:t>’s systems and equipment in the condition required to perform their intended function. These costs are collectively referred to as O&amp;M costs.</w:t>
      </w:r>
    </w:p>
    <w:p w14:paraId="4D149612" w14:textId="5D881DF4" w:rsidR="00FE2041" w:rsidRDefault="0013420D" w:rsidP="00FE2041">
      <w:pPr>
        <w:spacing w:after="120" w:line="259" w:lineRule="auto"/>
        <w:rPr>
          <w:rFonts w:eastAsia="Calibri"/>
        </w:rPr>
      </w:pPr>
      <w:r>
        <w:rPr>
          <w:rFonts w:eastAsia="Calibri"/>
        </w:rPr>
        <w:t>O&amp;M</w:t>
      </w:r>
      <w:r w:rsidR="00FE2041" w:rsidRPr="004E2584">
        <w:rPr>
          <w:rFonts w:eastAsia="Calibri"/>
        </w:rPr>
        <w:t xml:space="preserve"> costs incurred are approved by the </w:t>
      </w:r>
      <w:r w:rsidR="00FE2041" w:rsidRPr="002E6A47">
        <w:rPr>
          <w:rFonts w:eastAsia="Calibri"/>
          <w:i/>
        </w:rPr>
        <w:t>IESO</w:t>
      </w:r>
      <w:r w:rsidR="00FE2041" w:rsidRPr="004E2584">
        <w:rPr>
          <w:rFonts w:eastAsia="Calibri"/>
        </w:rPr>
        <w:t xml:space="preserve"> based on information </w:t>
      </w:r>
      <w:r w:rsidR="00FE2041">
        <w:t>submitted</w:t>
      </w:r>
      <w:r w:rsidR="00FE2041" w:rsidRPr="004E2584">
        <w:rPr>
          <w:rFonts w:eastAsia="Calibri"/>
        </w:rPr>
        <w:t xml:space="preserve"> by </w:t>
      </w:r>
      <w:r w:rsidR="00FE2041">
        <w:rPr>
          <w:rFonts w:eastAsia="Calibri"/>
        </w:rPr>
        <w:t xml:space="preserve">a </w:t>
      </w:r>
      <w:r w:rsidR="00FE2041" w:rsidRPr="004E2584">
        <w:rPr>
          <w:rFonts w:eastAsia="Calibri"/>
          <w:i/>
        </w:rPr>
        <w:t>market participant</w:t>
      </w:r>
      <w:r w:rsidR="00FE2041" w:rsidRPr="004E2584">
        <w:rPr>
          <w:rFonts w:eastAsia="Calibri"/>
        </w:rPr>
        <w:t xml:space="preserve"> and </w:t>
      </w:r>
      <w:r w:rsidR="00FE2041">
        <w:rPr>
          <w:rFonts w:eastAsia="Calibri"/>
        </w:rPr>
        <w:t>are</w:t>
      </w:r>
      <w:r w:rsidR="00FE2041" w:rsidRPr="004E2584">
        <w:rPr>
          <w:rFonts w:eastAsia="Calibri"/>
        </w:rPr>
        <w:t xml:space="preserve"> allocated, as applicable, to</w:t>
      </w:r>
      <w:r w:rsidR="00FE2041">
        <w:rPr>
          <w:rFonts w:eastAsia="Calibri"/>
        </w:rPr>
        <w:t xml:space="preserve"> a </w:t>
      </w:r>
      <w:r w:rsidR="00FE2041">
        <w:rPr>
          <w:rFonts w:eastAsia="Calibri"/>
          <w:i/>
        </w:rPr>
        <w:t>resource</w:t>
      </w:r>
      <w:r w:rsidR="00FE2041" w:rsidRPr="001F1506">
        <w:rPr>
          <w:rFonts w:eastAsia="Calibri"/>
        </w:rPr>
        <w:t>’</w:t>
      </w:r>
      <w:r w:rsidR="00FE2041">
        <w:rPr>
          <w:rFonts w:eastAsia="Calibri"/>
        </w:rPr>
        <w:t>s</w:t>
      </w:r>
      <w:r w:rsidR="00FE2041" w:rsidRPr="004E2584">
        <w:rPr>
          <w:rFonts w:eastAsia="Calibri"/>
        </w:rPr>
        <w:t>:</w:t>
      </w:r>
    </w:p>
    <w:p w14:paraId="29CE0C07" w14:textId="77777777" w:rsidR="00FE2041" w:rsidRPr="004E2584" w:rsidRDefault="00FE2041" w:rsidP="000D7B1F">
      <w:pPr>
        <w:numPr>
          <w:ilvl w:val="0"/>
          <w:numId w:val="9"/>
        </w:numPr>
      </w:pPr>
      <w:r w:rsidRPr="00CE0467">
        <w:rPr>
          <w:i/>
        </w:rPr>
        <w:t>energy offer</w:t>
      </w:r>
      <w:r w:rsidRPr="00B3690D">
        <w:rPr>
          <w:i/>
        </w:rPr>
        <w:t xml:space="preserve"> </w:t>
      </w:r>
      <w:r w:rsidRPr="00CE0467">
        <w:rPr>
          <w:i/>
        </w:rPr>
        <w:t>reference level</w:t>
      </w:r>
      <w:r w:rsidRPr="004E2584">
        <w:t xml:space="preserve"> ($/MWh);</w:t>
      </w:r>
    </w:p>
    <w:p w14:paraId="60B03A10" w14:textId="77777777" w:rsidR="00FE2041" w:rsidRPr="004E2584" w:rsidRDefault="00FE2041" w:rsidP="000D7B1F">
      <w:pPr>
        <w:numPr>
          <w:ilvl w:val="0"/>
          <w:numId w:val="9"/>
        </w:numPr>
      </w:pPr>
      <w:r w:rsidRPr="00CE0467">
        <w:rPr>
          <w:i/>
        </w:rPr>
        <w:t>start-up offer</w:t>
      </w:r>
      <w:r>
        <w:rPr>
          <w:i/>
        </w:rPr>
        <w:t xml:space="preserve"> </w:t>
      </w:r>
      <w:r w:rsidRPr="00CE0467">
        <w:rPr>
          <w:i/>
        </w:rPr>
        <w:t>reference level</w:t>
      </w:r>
      <w:r w:rsidRPr="004E2584">
        <w:t xml:space="preserve"> ($/start); and</w:t>
      </w:r>
    </w:p>
    <w:p w14:paraId="63B069A0" w14:textId="77777777" w:rsidR="00FE2041" w:rsidRPr="004E2584" w:rsidRDefault="00FE2041" w:rsidP="000D7B1F">
      <w:pPr>
        <w:numPr>
          <w:ilvl w:val="0"/>
          <w:numId w:val="9"/>
        </w:numPr>
      </w:pPr>
      <w:r>
        <w:rPr>
          <w:i/>
        </w:rPr>
        <w:t xml:space="preserve">speed no-load offer </w:t>
      </w:r>
      <w:r w:rsidRPr="00CE0467">
        <w:rPr>
          <w:i/>
        </w:rPr>
        <w:t>reference level</w:t>
      </w:r>
      <w:r>
        <w:rPr>
          <w:i/>
        </w:rPr>
        <w:t xml:space="preserve"> </w:t>
      </w:r>
      <w:r w:rsidRPr="004E2584">
        <w:t xml:space="preserve">($/hour). </w:t>
      </w:r>
    </w:p>
    <w:p w14:paraId="01D11BF6" w14:textId="1257C769" w:rsidR="00FE2041" w:rsidRPr="004E2584" w:rsidRDefault="00FE2041" w:rsidP="00FE2041">
      <w:pPr>
        <w:spacing w:after="120" w:line="259" w:lineRule="auto"/>
      </w:pPr>
      <w:r w:rsidRPr="004E2584">
        <w:t xml:space="preserve">For </w:t>
      </w:r>
      <w:r w:rsidRPr="00CE0467">
        <w:rPr>
          <w:i/>
        </w:rPr>
        <w:t>energy offer</w:t>
      </w:r>
      <w:r w:rsidRPr="004E2584">
        <w:rPr>
          <w:i/>
        </w:rPr>
        <w:t>s</w:t>
      </w:r>
      <w:r w:rsidRPr="004E2584">
        <w:t xml:space="preserve">, the incremental </w:t>
      </w:r>
      <w:r w:rsidR="0013420D">
        <w:t>O&amp;M</w:t>
      </w:r>
      <w:r w:rsidRPr="004E2584">
        <w:t xml:space="preserve"> costs needed to produce</w:t>
      </w:r>
      <w:r w:rsidRPr="004E2584">
        <w:rPr>
          <w:i/>
        </w:rPr>
        <w:t xml:space="preserve"> energy</w:t>
      </w:r>
      <w:r w:rsidRPr="004E2584">
        <w:t xml:space="preserve"> </w:t>
      </w:r>
      <w:r>
        <w:t>are</w:t>
      </w:r>
      <w:r w:rsidRPr="004E2584">
        <w:t xml:space="preserve"> distributed across the total MWh generated for that period to arrive at a $/MWh figure. For </w:t>
      </w:r>
      <w:r w:rsidRPr="00CE0467">
        <w:rPr>
          <w:i/>
        </w:rPr>
        <w:t>start-up offer</w:t>
      </w:r>
      <w:r w:rsidRPr="00504DC3">
        <w:rPr>
          <w:i/>
        </w:rPr>
        <w:t>s</w:t>
      </w:r>
      <w:r w:rsidRPr="004E2584">
        <w:t xml:space="preserve">, the </w:t>
      </w:r>
      <w:r>
        <w:t xml:space="preserve">eligible </w:t>
      </w:r>
      <w:r w:rsidRPr="004E2584">
        <w:t xml:space="preserve">incremental </w:t>
      </w:r>
      <w:r w:rsidR="0013420D">
        <w:t>O&amp;M</w:t>
      </w:r>
      <w:r w:rsidRPr="004E2584">
        <w:t xml:space="preserve"> costs</w:t>
      </w:r>
      <w:r>
        <w:t xml:space="preserve"> are those</w:t>
      </w:r>
      <w:r w:rsidRPr="004E2584">
        <w:t xml:space="preserve"> incurred as a result of starting up the </w:t>
      </w:r>
      <w:r>
        <w:rPr>
          <w:i/>
        </w:rPr>
        <w:t>resource</w:t>
      </w:r>
      <w:r w:rsidRPr="004E2584">
        <w:t xml:space="preserve">. For </w:t>
      </w:r>
      <w:r w:rsidRPr="00504DC3">
        <w:rPr>
          <w:i/>
        </w:rPr>
        <w:t>speed no-load offers</w:t>
      </w:r>
      <w:r w:rsidRPr="004E2584">
        <w:t xml:space="preserve">, the incremental </w:t>
      </w:r>
      <w:r w:rsidR="0013420D">
        <w:t>O&amp;M</w:t>
      </w:r>
      <w:r w:rsidRPr="004E2584">
        <w:t xml:space="preserve"> costs represent the upkeep and expenses incurred for each hour of operation by the </w:t>
      </w:r>
      <w:r w:rsidRPr="00DD7BB2">
        <w:rPr>
          <w:i/>
        </w:rPr>
        <w:t>resource</w:t>
      </w:r>
      <w:r w:rsidRPr="004E2584">
        <w:t xml:space="preserve">, regardless of </w:t>
      </w:r>
      <w:r w:rsidR="00093020">
        <w:t xml:space="preserve">loading level or </w:t>
      </w:r>
      <w:r w:rsidRPr="004E2584">
        <w:t xml:space="preserve">how much </w:t>
      </w:r>
      <w:r w:rsidRPr="004E2584">
        <w:rPr>
          <w:i/>
        </w:rPr>
        <w:t>energy</w:t>
      </w:r>
      <w:r w:rsidRPr="004E2584">
        <w:t xml:space="preserve"> is supplied in a given hour.</w:t>
      </w:r>
      <w:r w:rsidR="006B375C" w:rsidRPr="006B375C">
        <w:rPr>
          <w:iCs/>
        </w:rPr>
        <w:t xml:space="preserve"> </w:t>
      </w:r>
    </w:p>
    <w:p w14:paraId="45014212" w14:textId="6A5CF860" w:rsidR="00C9744B" w:rsidRPr="004E2584" w:rsidRDefault="002E4EF7">
      <w:pPr>
        <w:spacing w:after="120" w:line="259" w:lineRule="auto"/>
      </w:pPr>
      <w:r w:rsidRPr="004E2584">
        <w:t xml:space="preserve">Only the portion of </w:t>
      </w:r>
      <w:r w:rsidR="0013420D">
        <w:t>O&amp;M</w:t>
      </w:r>
      <w:r w:rsidRPr="004E2584">
        <w:t xml:space="preserve"> costs incurred for the purpose of </w:t>
      </w:r>
      <w:r w:rsidRPr="004E2584" w:rsidDel="00580F59">
        <w:t>providing incremental supply of</w:t>
      </w:r>
      <w:r w:rsidRPr="004E2584">
        <w:t xml:space="preserve"> </w:t>
      </w:r>
      <w:r w:rsidRPr="004E2584">
        <w:rPr>
          <w:i/>
        </w:rPr>
        <w:t>energy</w:t>
      </w:r>
      <w:r w:rsidRPr="004E2584">
        <w:t xml:space="preserve"> or </w:t>
      </w:r>
      <w:r w:rsidRPr="004E2584">
        <w:rPr>
          <w:i/>
        </w:rPr>
        <w:t>operating reserve</w:t>
      </w:r>
      <w:r w:rsidRPr="004E2584">
        <w:t xml:space="preserve"> is eligible to be included in</w:t>
      </w:r>
      <w:r>
        <w:t xml:space="preserve"> a </w:t>
      </w:r>
      <w:r w:rsidRPr="00723F5F">
        <w:rPr>
          <w:i/>
        </w:rPr>
        <w:t>resource’s</w:t>
      </w:r>
      <w:r>
        <w:t xml:space="preserve"> </w:t>
      </w:r>
      <w:r w:rsidRPr="00CE0467">
        <w:rPr>
          <w:i/>
        </w:rPr>
        <w:t>reference levels</w:t>
      </w:r>
      <w:r w:rsidRPr="004E2584">
        <w:t xml:space="preserve">. </w:t>
      </w:r>
    </w:p>
    <w:p w14:paraId="59EB10BA" w14:textId="7027CE61" w:rsidR="00C9744B" w:rsidRPr="004E2584" w:rsidRDefault="00C9744B" w:rsidP="00C9744B">
      <w:r w:rsidRPr="004E2584">
        <w:t xml:space="preserve">The portion of labour costs that is incremental and attributable to eligible maintenance activities </w:t>
      </w:r>
      <w:r>
        <w:t>may</w:t>
      </w:r>
      <w:r w:rsidRPr="004E2584">
        <w:t xml:space="preserve"> be included in</w:t>
      </w:r>
      <w:r w:rsidR="00727469">
        <w:t xml:space="preserve"> a </w:t>
      </w:r>
      <w:r w:rsidR="00727469">
        <w:rPr>
          <w:i/>
        </w:rPr>
        <w:t>resource’s</w:t>
      </w:r>
      <w:r w:rsidR="00213748">
        <w:t xml:space="preserve"> </w:t>
      </w:r>
      <w:r w:rsidR="00CE0467" w:rsidRPr="00CE0467">
        <w:rPr>
          <w:i/>
        </w:rPr>
        <w:t>reference levels</w:t>
      </w:r>
      <w:r w:rsidRPr="004E2584">
        <w:t xml:space="preserve">. Eligible labour costs are </w:t>
      </w:r>
      <w:r w:rsidRPr="004E2584">
        <w:lastRenderedPageBreak/>
        <w:t xml:space="preserve">limited to staff overtime or contractor labour required for eligible maintenance activities. Staffing costs that do not vary with supply of </w:t>
      </w:r>
      <w:r w:rsidRPr="004E2584">
        <w:rPr>
          <w:i/>
        </w:rPr>
        <w:t>energy</w:t>
      </w:r>
      <w:r w:rsidRPr="004E2584">
        <w:t xml:space="preserve"> </w:t>
      </w:r>
      <w:r w:rsidR="00727469">
        <w:t>or</w:t>
      </w:r>
      <w:r w:rsidRPr="004E2584">
        <w:t xml:space="preserve"> </w:t>
      </w:r>
      <w:r w:rsidRPr="004E2584">
        <w:rPr>
          <w:i/>
        </w:rPr>
        <w:t>operating</w:t>
      </w:r>
      <w:r w:rsidRPr="004E2584">
        <w:t xml:space="preserve"> </w:t>
      </w:r>
      <w:r w:rsidRPr="004E2584">
        <w:rPr>
          <w:i/>
        </w:rPr>
        <w:t>reserve</w:t>
      </w:r>
      <w:r w:rsidRPr="004E2584">
        <w:t xml:space="preserve"> cannot be included into </w:t>
      </w:r>
      <w:r>
        <w:t>a</w:t>
      </w:r>
      <w:r w:rsidRPr="004E2584">
        <w:t xml:space="preserve"> </w:t>
      </w:r>
      <w:r w:rsidRPr="00DD7BB2">
        <w:rPr>
          <w:i/>
        </w:rPr>
        <w:t>resource</w:t>
      </w:r>
      <w:r w:rsidRPr="004E2584">
        <w:t>’s</w:t>
      </w:r>
      <w:r w:rsidR="00213748">
        <w:t xml:space="preserve"> </w:t>
      </w:r>
      <w:r w:rsidR="00CE0467" w:rsidRPr="00CE0467">
        <w:rPr>
          <w:i/>
        </w:rPr>
        <w:t>reference levels</w:t>
      </w:r>
      <w:r w:rsidRPr="004E2584">
        <w:t xml:space="preserve">. </w:t>
      </w:r>
      <w:r>
        <w:t xml:space="preserve">For a </w:t>
      </w:r>
      <w:r w:rsidRPr="25CFC893">
        <w:rPr>
          <w:i/>
          <w:iCs/>
        </w:rPr>
        <w:t>resource</w:t>
      </w:r>
      <w:r>
        <w:t xml:space="preserve"> that is not continuously staffed and </w:t>
      </w:r>
      <w:r w:rsidR="003D1800">
        <w:t xml:space="preserve">for </w:t>
      </w:r>
      <w:r>
        <w:t xml:space="preserve">which </w:t>
      </w:r>
      <w:r w:rsidR="003D1800">
        <w:t xml:space="preserve">a </w:t>
      </w:r>
      <w:r w:rsidR="003D1800" w:rsidRPr="25CFC893">
        <w:rPr>
          <w:i/>
          <w:iCs/>
        </w:rPr>
        <w:t xml:space="preserve">market participant </w:t>
      </w:r>
      <w:r>
        <w:t xml:space="preserve">can demonstrate that an incremental labour cost is incurred to start or operate the </w:t>
      </w:r>
      <w:r w:rsidRPr="25CFC893">
        <w:rPr>
          <w:i/>
          <w:iCs/>
        </w:rPr>
        <w:t>resource</w:t>
      </w:r>
      <w:r>
        <w:t xml:space="preserve">, the additional costs may be included in the </w:t>
      </w:r>
      <w:r w:rsidR="007006D4" w:rsidRPr="25CFC893">
        <w:rPr>
          <w:i/>
          <w:iCs/>
        </w:rPr>
        <w:t>resource’s</w:t>
      </w:r>
      <w:r w:rsidR="007006D4">
        <w:t xml:space="preserve"> </w:t>
      </w:r>
      <w:r w:rsidR="00CE0467" w:rsidRPr="25CFC893">
        <w:rPr>
          <w:i/>
          <w:iCs/>
        </w:rPr>
        <w:t>reference levels</w:t>
      </w:r>
      <w:r>
        <w:t xml:space="preserve">. Incremental costs </w:t>
      </w:r>
      <w:r w:rsidR="00455190">
        <w:t>must</w:t>
      </w:r>
      <w:r>
        <w:t xml:space="preserve"> be based on actual historical costs or contracts in place for the labour to start or operate the </w:t>
      </w:r>
      <w:r w:rsidRPr="25CFC893">
        <w:rPr>
          <w:i/>
          <w:iCs/>
        </w:rPr>
        <w:t>resource</w:t>
      </w:r>
      <w:r>
        <w:t>.</w:t>
      </w:r>
    </w:p>
    <w:p w14:paraId="6CFFBE48" w14:textId="5E64C0B3" w:rsidR="000E2034" w:rsidRDefault="78FB4985" w:rsidP="005A3A90">
      <w:pPr>
        <w:spacing w:after="0"/>
        <w:rPr>
          <w:rFonts w:eastAsia="Tahoma" w:cs="Tahoma"/>
          <w:color w:val="000000" w:themeColor="text1"/>
          <w:szCs w:val="22"/>
        </w:rPr>
      </w:pPr>
      <w:r w:rsidRPr="25CFC893">
        <w:rPr>
          <w:rFonts w:eastAsia="Tahoma" w:cs="Tahoma"/>
          <w:color w:val="000000" w:themeColor="text1"/>
          <w:szCs w:val="22"/>
        </w:rPr>
        <w:t xml:space="preserve">All costs submitted to the </w:t>
      </w:r>
      <w:r w:rsidRPr="005A3A90">
        <w:rPr>
          <w:rFonts w:eastAsia="Tahoma" w:cs="Tahoma"/>
          <w:i/>
          <w:color w:val="000000" w:themeColor="text1"/>
          <w:szCs w:val="22"/>
        </w:rPr>
        <w:t>IESO</w:t>
      </w:r>
      <w:r w:rsidRPr="25CFC893">
        <w:rPr>
          <w:rFonts w:eastAsia="Tahoma" w:cs="Tahoma"/>
          <w:color w:val="000000" w:themeColor="text1"/>
          <w:szCs w:val="22"/>
        </w:rPr>
        <w:t xml:space="preserve"> should be the pre-HST tax amount for the purposes of </w:t>
      </w:r>
      <w:r w:rsidRPr="005A3A90">
        <w:rPr>
          <w:rFonts w:eastAsia="Tahoma" w:cs="Tahoma"/>
          <w:i/>
          <w:color w:val="000000" w:themeColor="text1"/>
          <w:szCs w:val="22"/>
        </w:rPr>
        <w:t>reference level</w:t>
      </w:r>
      <w:r w:rsidRPr="25CFC893">
        <w:rPr>
          <w:rFonts w:eastAsia="Tahoma" w:cs="Tahoma"/>
          <w:color w:val="000000" w:themeColor="text1"/>
          <w:szCs w:val="22"/>
        </w:rPr>
        <w:t xml:space="preserve"> calculations</w:t>
      </w:r>
      <w:r w:rsidR="00561B9A">
        <w:rPr>
          <w:rFonts w:eastAsia="Tahoma" w:cs="Tahoma"/>
          <w:color w:val="000000" w:themeColor="text1"/>
          <w:szCs w:val="22"/>
        </w:rPr>
        <w:t xml:space="preserve"> because </w:t>
      </w:r>
      <w:r w:rsidRPr="25CFC893">
        <w:rPr>
          <w:rFonts w:eastAsia="Tahoma" w:cs="Tahoma"/>
          <w:color w:val="000000" w:themeColor="text1"/>
          <w:szCs w:val="22"/>
        </w:rPr>
        <w:t xml:space="preserve">HST tax is added to any market revenues received by the </w:t>
      </w:r>
      <w:r w:rsidR="00561B9A" w:rsidRPr="005A3A90">
        <w:rPr>
          <w:rFonts w:eastAsia="Tahoma" w:cs="Tahoma"/>
          <w:i/>
          <w:color w:val="000000" w:themeColor="text1"/>
          <w:szCs w:val="22"/>
        </w:rPr>
        <w:t>m</w:t>
      </w:r>
      <w:r w:rsidRPr="005A3A90">
        <w:rPr>
          <w:rFonts w:eastAsia="Tahoma" w:cs="Tahoma"/>
          <w:i/>
          <w:color w:val="000000" w:themeColor="text1"/>
          <w:szCs w:val="22"/>
        </w:rPr>
        <w:t xml:space="preserve">arket </w:t>
      </w:r>
      <w:r w:rsidR="00561B9A" w:rsidRPr="005A3A90">
        <w:rPr>
          <w:rFonts w:eastAsia="Tahoma" w:cs="Tahoma"/>
          <w:i/>
          <w:color w:val="000000" w:themeColor="text1"/>
          <w:szCs w:val="22"/>
        </w:rPr>
        <w:t>p</w:t>
      </w:r>
      <w:r w:rsidRPr="005A3A90">
        <w:rPr>
          <w:rFonts w:eastAsia="Tahoma" w:cs="Tahoma"/>
          <w:i/>
          <w:color w:val="000000" w:themeColor="text1"/>
          <w:szCs w:val="22"/>
        </w:rPr>
        <w:t>articipant</w:t>
      </w:r>
      <w:r w:rsidRPr="25CFC893">
        <w:rPr>
          <w:rFonts w:eastAsia="Tahoma" w:cs="Tahoma"/>
          <w:color w:val="000000" w:themeColor="text1"/>
          <w:szCs w:val="22"/>
        </w:rPr>
        <w:t>. Non-HST related taxes may be applicable for cost submission.</w:t>
      </w:r>
      <w:r w:rsidR="000E2034">
        <w:rPr>
          <w:rFonts w:eastAsia="Tahoma" w:cs="Tahoma"/>
          <w:color w:val="000000" w:themeColor="text1"/>
          <w:szCs w:val="22"/>
        </w:rPr>
        <w:t xml:space="preserve"> </w:t>
      </w:r>
    </w:p>
    <w:p w14:paraId="29ED8F8E" w14:textId="245B9CD8" w:rsidR="00C9744B" w:rsidRDefault="00C9744B" w:rsidP="00C9744B">
      <w:r w:rsidRPr="004E2584">
        <w:t xml:space="preserve">Maintenance costs associated with the incremental supply of </w:t>
      </w:r>
      <w:r w:rsidRPr="004E2584">
        <w:rPr>
          <w:i/>
        </w:rPr>
        <w:t>energy</w:t>
      </w:r>
      <w:r w:rsidRPr="004E2584">
        <w:t xml:space="preserve"> or </w:t>
      </w:r>
      <w:r w:rsidRPr="004E2584">
        <w:rPr>
          <w:i/>
        </w:rPr>
        <w:t>operating reserve</w:t>
      </w:r>
      <w:r w:rsidRPr="004E2584">
        <w:t xml:space="preserve"> are divided into three categories: major maintenance costs, scheduled maintenance costs and unscheduled maintenance costs. The allocation of eligible </w:t>
      </w:r>
      <w:r w:rsidR="005F42D1">
        <w:t>O&amp;M</w:t>
      </w:r>
      <w:r w:rsidRPr="004E2584">
        <w:t xml:space="preserve"> costs between incremental </w:t>
      </w:r>
      <w:r w:rsidR="00CE0467" w:rsidRPr="00CE0467">
        <w:rPr>
          <w:i/>
        </w:rPr>
        <w:t>energy offer</w:t>
      </w:r>
      <w:r w:rsidRPr="004E2584">
        <w:t xml:space="preserve">, </w:t>
      </w:r>
      <w:r w:rsidRPr="00F017F3">
        <w:rPr>
          <w:i/>
        </w:rPr>
        <w:t>speed no-load</w:t>
      </w:r>
      <w:r>
        <w:rPr>
          <w:i/>
        </w:rPr>
        <w:t xml:space="preserve"> offer</w:t>
      </w:r>
      <w:r w:rsidRPr="004E2584">
        <w:t xml:space="preserve">, and </w:t>
      </w:r>
      <w:r w:rsidR="00CE0467" w:rsidRPr="00CE0467">
        <w:rPr>
          <w:i/>
        </w:rPr>
        <w:t>start-up offer</w:t>
      </w:r>
      <w:r w:rsidR="00213748">
        <w:rPr>
          <w:i/>
        </w:rPr>
        <w:t xml:space="preserve"> </w:t>
      </w:r>
      <w:r w:rsidR="00CE0467" w:rsidRPr="00CE0467">
        <w:rPr>
          <w:i/>
        </w:rPr>
        <w:t>reference levels</w:t>
      </w:r>
      <w:r w:rsidRPr="004E2584">
        <w:t xml:space="preserve"> may vary by </w:t>
      </w:r>
      <w:r w:rsidRPr="00DD7BB2">
        <w:rPr>
          <w:i/>
        </w:rPr>
        <w:t>resource</w:t>
      </w:r>
      <w:r w:rsidRPr="004E2584">
        <w:t xml:space="preserve"> type based on the OEM recommendations for maintenance activities, and by the type of maintenance (major, scheduled or unscheduled maintenance). </w:t>
      </w:r>
    </w:p>
    <w:p w14:paraId="3B03C4D8" w14:textId="628FCAB9" w:rsidR="008B6E0E" w:rsidRPr="004E2584" w:rsidRDefault="00686383" w:rsidP="008B6E0E">
      <w:r>
        <w:t>O&amp;M</w:t>
      </w:r>
      <w:r w:rsidRPr="004E2584">
        <w:t xml:space="preserve"> </w:t>
      </w:r>
      <w:r w:rsidR="008B6E0E" w:rsidRPr="004E2584">
        <w:t xml:space="preserve">costs that do not vary </w:t>
      </w:r>
      <w:r w:rsidR="008B6E0E" w:rsidRPr="004E2584" w:rsidDel="00580F59">
        <w:t>as a result of incremental supply of</w:t>
      </w:r>
      <w:r w:rsidR="008B6E0E" w:rsidRPr="004E2584">
        <w:t xml:space="preserve"> </w:t>
      </w:r>
      <w:r w:rsidR="008B6E0E" w:rsidRPr="004E2584">
        <w:rPr>
          <w:i/>
        </w:rPr>
        <w:t>energy</w:t>
      </w:r>
      <w:r w:rsidR="008B6E0E" w:rsidRPr="004E2584">
        <w:t xml:space="preserve"> or </w:t>
      </w:r>
      <w:r w:rsidR="008B6E0E" w:rsidRPr="004E2584">
        <w:rPr>
          <w:i/>
        </w:rPr>
        <w:t>operating reserve</w:t>
      </w:r>
      <w:r w:rsidR="008B6E0E" w:rsidRPr="004E2584">
        <w:t>, referred to as</w:t>
      </w:r>
      <w:r w:rsidR="008B6E0E" w:rsidRPr="004E2584" w:rsidDel="0060702D">
        <w:t xml:space="preserve"> </w:t>
      </w:r>
      <w:r w:rsidR="008B6E0E" w:rsidRPr="004E2584">
        <w:t xml:space="preserve">fixed </w:t>
      </w:r>
      <w:r w:rsidR="0013420D">
        <w:t>O&amp;M</w:t>
      </w:r>
      <w:r w:rsidR="008B6E0E" w:rsidRPr="004E2584">
        <w:t xml:space="preserve"> costs, are not eligible costs and cannot be considered when determining a </w:t>
      </w:r>
      <w:r w:rsidR="008B6E0E" w:rsidRPr="00CE0467">
        <w:rPr>
          <w:i/>
        </w:rPr>
        <w:t>reference level</w:t>
      </w:r>
      <w:r w:rsidR="008B6E0E" w:rsidRPr="004E2584">
        <w:t xml:space="preserve">. </w:t>
      </w:r>
      <w:r w:rsidR="008B6E0E">
        <w:t>The following costs are examples of</w:t>
      </w:r>
      <w:r w:rsidR="008B6E0E" w:rsidRPr="004E2584">
        <w:t xml:space="preserve"> fixed </w:t>
      </w:r>
      <w:r>
        <w:t>O&amp;M</w:t>
      </w:r>
      <w:r w:rsidRPr="004E2584">
        <w:t xml:space="preserve"> </w:t>
      </w:r>
      <w:r w:rsidR="008B6E0E" w:rsidRPr="004E2584">
        <w:t>costs:</w:t>
      </w:r>
    </w:p>
    <w:p w14:paraId="1AA35A7A" w14:textId="77777777" w:rsidR="008B6E0E" w:rsidRPr="004E2584" w:rsidRDefault="008B6E0E" w:rsidP="000D7B1F">
      <w:pPr>
        <w:numPr>
          <w:ilvl w:val="0"/>
          <w:numId w:val="10"/>
        </w:numPr>
      </w:pPr>
      <w:r w:rsidRPr="004E2584">
        <w:t xml:space="preserve">preventive or routine maintenance that is not directly attributable to incremental supply from the </w:t>
      </w:r>
      <w:r w:rsidRPr="00DD7BB2">
        <w:rPr>
          <w:i/>
        </w:rPr>
        <w:t>resource</w:t>
      </w:r>
      <w:r w:rsidRPr="004E2584">
        <w:t xml:space="preserve">; </w:t>
      </w:r>
    </w:p>
    <w:p w14:paraId="07D2C328" w14:textId="77777777" w:rsidR="008B6E0E" w:rsidRPr="004E2584" w:rsidRDefault="008B6E0E" w:rsidP="000D7B1F">
      <w:pPr>
        <w:numPr>
          <w:ilvl w:val="0"/>
          <w:numId w:val="10"/>
        </w:numPr>
      </w:pPr>
      <w:r w:rsidRPr="004E2584">
        <w:t>building maintenance;</w:t>
      </w:r>
    </w:p>
    <w:p w14:paraId="3B9577ED" w14:textId="77777777" w:rsidR="008B6E0E" w:rsidRPr="004E2584" w:rsidRDefault="008B6E0E" w:rsidP="000D7B1F">
      <w:pPr>
        <w:numPr>
          <w:ilvl w:val="0"/>
          <w:numId w:val="10"/>
        </w:numPr>
      </w:pPr>
      <w:r w:rsidRPr="004E2584">
        <w:t>road construction or maintenance;</w:t>
      </w:r>
    </w:p>
    <w:p w14:paraId="702680E2" w14:textId="77777777" w:rsidR="008B6E0E" w:rsidRPr="004E2584" w:rsidRDefault="008B6E0E" w:rsidP="000D7B1F">
      <w:pPr>
        <w:numPr>
          <w:ilvl w:val="0"/>
          <w:numId w:val="10"/>
        </w:numPr>
      </w:pPr>
      <w:r w:rsidRPr="004E2584">
        <w:t>landscaping; and</w:t>
      </w:r>
    </w:p>
    <w:p w14:paraId="73C2F7B6" w14:textId="51453EE0" w:rsidR="008B6E0E" w:rsidRPr="004E2584" w:rsidRDefault="008B6E0E" w:rsidP="000D7B1F">
      <w:pPr>
        <w:numPr>
          <w:ilvl w:val="0"/>
          <w:numId w:val="10"/>
        </w:numPr>
      </w:pPr>
      <w:r w:rsidRPr="004E2584">
        <w:t>perimeter security.</w:t>
      </w:r>
    </w:p>
    <w:p w14:paraId="19A90837" w14:textId="77777777" w:rsidR="00C9744B" w:rsidRPr="004E2584" w:rsidRDefault="00C9744B" w:rsidP="00D64E75">
      <w:pPr>
        <w:pStyle w:val="Heading4"/>
      </w:pPr>
      <w:r w:rsidRPr="004E2584">
        <w:t>Major Maintenance Costs</w:t>
      </w:r>
    </w:p>
    <w:p w14:paraId="04ACE05B" w14:textId="1EC4BAF8" w:rsidR="00C9744B" w:rsidRDefault="00C9744B" w:rsidP="001B7B17">
      <w:r w:rsidRPr="004E2584">
        <w:t xml:space="preserve">Major maintenance costs are costs related to major component replacements, maintenance activities or inspection of the </w:t>
      </w:r>
      <w:r w:rsidRPr="00DD7BB2">
        <w:rPr>
          <w:i/>
        </w:rPr>
        <w:t>resource</w:t>
      </w:r>
      <w:r w:rsidRPr="004E2584">
        <w:t xml:space="preserve"> that occur during the </w:t>
      </w:r>
      <w:r w:rsidRPr="00DD7BB2">
        <w:rPr>
          <w:i/>
        </w:rPr>
        <w:t>resource</w:t>
      </w:r>
      <w:r w:rsidRPr="004E2584">
        <w:t>’s design life. The</w:t>
      </w:r>
      <w:r>
        <w:t>se costs</w:t>
      </w:r>
      <w:r w:rsidRPr="004E2584">
        <w:t xml:space="preserve"> </w:t>
      </w:r>
      <w:r w:rsidR="00D85D40">
        <w:t xml:space="preserve">are </w:t>
      </w:r>
      <w:r w:rsidRPr="004E2584">
        <w:t xml:space="preserve">necessary to maintain the </w:t>
      </w:r>
      <w:r w:rsidRPr="00DD7BB2">
        <w:rPr>
          <w:i/>
        </w:rPr>
        <w:t>resource</w:t>
      </w:r>
      <w:r w:rsidRPr="004E2584">
        <w:t xml:space="preserve">’s operational ability for electricity production for its design life and are required as a direct result of incremental electricity production. </w:t>
      </w:r>
    </w:p>
    <w:p w14:paraId="7727A346" w14:textId="0E089564" w:rsidR="00C9744B" w:rsidRPr="004E2584" w:rsidRDefault="00C9744B" w:rsidP="001B7B17">
      <w:r w:rsidRPr="004E2584">
        <w:t xml:space="preserve">The design life of the </w:t>
      </w:r>
      <w:r w:rsidRPr="00DD7BB2">
        <w:rPr>
          <w:i/>
        </w:rPr>
        <w:t>resource</w:t>
      </w:r>
      <w:r w:rsidRPr="004E2584">
        <w:t xml:space="preserve"> is the number of years that the </w:t>
      </w:r>
      <w:r w:rsidRPr="00DD7BB2">
        <w:rPr>
          <w:i/>
        </w:rPr>
        <w:t>resource</w:t>
      </w:r>
      <w:r w:rsidRPr="004E2584">
        <w:t xml:space="preserve"> was expected to operate for at the time that it came into service. As part of determining</w:t>
      </w:r>
      <w:r w:rsidR="00213748">
        <w:t xml:space="preserve"> </w:t>
      </w:r>
      <w:r w:rsidR="00CE0467" w:rsidRPr="00CE0467">
        <w:rPr>
          <w:i/>
        </w:rPr>
        <w:t xml:space="preserve">reference </w:t>
      </w:r>
      <w:r w:rsidR="00CE0467" w:rsidRPr="00CE0467">
        <w:rPr>
          <w:i/>
        </w:rPr>
        <w:lastRenderedPageBreak/>
        <w:t>levels</w:t>
      </w:r>
      <w:r w:rsidRPr="004E2584">
        <w:t xml:space="preserve">, the </w:t>
      </w:r>
      <w:r w:rsidR="002E6A47" w:rsidRPr="002E6A47">
        <w:rPr>
          <w:i/>
        </w:rPr>
        <w:t>IESO</w:t>
      </w:r>
      <w:r w:rsidRPr="004E2584">
        <w:t xml:space="preserve"> </w:t>
      </w:r>
      <w:r w:rsidR="00B27EA3">
        <w:t>d</w:t>
      </w:r>
      <w:r w:rsidR="004704A4">
        <w:t>etermine</w:t>
      </w:r>
      <w:r w:rsidR="00754FBF">
        <w:t>s</w:t>
      </w:r>
      <w:r w:rsidRPr="004E2584">
        <w:t xml:space="preserve"> the design life in discussion with the </w:t>
      </w:r>
      <w:r w:rsidRPr="004E2584">
        <w:rPr>
          <w:i/>
        </w:rPr>
        <w:t>market participant</w:t>
      </w:r>
      <w:r w:rsidRPr="004E2584">
        <w:t xml:space="preserve">. The initial determination of design life considers any modifications or past improvements undertaken by the </w:t>
      </w:r>
      <w:r w:rsidRPr="004E2584">
        <w:rPr>
          <w:i/>
        </w:rPr>
        <w:t>market participant</w:t>
      </w:r>
      <w:r w:rsidRPr="004E2584">
        <w:t xml:space="preserve"> that may have extended the </w:t>
      </w:r>
      <w:r w:rsidRPr="00DD7BB2">
        <w:rPr>
          <w:i/>
        </w:rPr>
        <w:t>resource</w:t>
      </w:r>
      <w:r w:rsidRPr="004E2584">
        <w:t xml:space="preserve">’s original design life from when it first entered into commercial operation. </w:t>
      </w:r>
    </w:p>
    <w:p w14:paraId="46AFB8AE" w14:textId="5A41690B" w:rsidR="00C9744B" w:rsidRPr="004E2584" w:rsidRDefault="00C9744B" w:rsidP="00C9744B">
      <w:r w:rsidRPr="004E2584">
        <w:t xml:space="preserve">Design life is typically </w:t>
      </w:r>
      <w:r w:rsidR="004704A4">
        <w:t>established</w:t>
      </w:r>
      <w:r w:rsidRPr="004E2584">
        <w:t xml:space="preserve"> in the design basis for a </w:t>
      </w:r>
      <w:r w:rsidRPr="00A92EC9">
        <w:rPr>
          <w:i/>
        </w:rPr>
        <w:t>facility</w:t>
      </w:r>
      <w:r w:rsidRPr="004E2584">
        <w:t xml:space="preserve">. The design life is used to make key decisions for allowances and material selection in a </w:t>
      </w:r>
      <w:r w:rsidRPr="004E2584">
        <w:rPr>
          <w:i/>
        </w:rPr>
        <w:t>facility</w:t>
      </w:r>
      <w:r w:rsidRPr="004E2584">
        <w:t xml:space="preserve"> </w:t>
      </w:r>
      <w:r w:rsidRPr="00CB33C8">
        <w:t>(e.g. tube thickness allowances in boilers when the boiler is designed and manufactured).</w:t>
      </w:r>
    </w:p>
    <w:p w14:paraId="5E4CB59D" w14:textId="182DD4C2" w:rsidR="00C9744B" w:rsidRPr="004E2584" w:rsidRDefault="00F727CF" w:rsidP="00C9744B">
      <w:r w:rsidRPr="00F727CF">
        <w:t>A</w:t>
      </w:r>
      <w:r>
        <w:rPr>
          <w:i/>
        </w:rPr>
        <w:t xml:space="preserve"> m</w:t>
      </w:r>
      <w:r w:rsidR="00C9744B" w:rsidRPr="004E2584">
        <w:rPr>
          <w:i/>
        </w:rPr>
        <w:t>arket participant</w:t>
      </w:r>
      <w:r w:rsidR="00C9744B" w:rsidRPr="004E2584">
        <w:t xml:space="preserve"> </w:t>
      </w:r>
      <w:r w:rsidR="00C9744B">
        <w:t>must</w:t>
      </w:r>
      <w:r w:rsidR="00C9744B" w:rsidRPr="004E2584">
        <w:t xml:space="preserve"> </w:t>
      </w:r>
      <w:r w:rsidR="00233195">
        <w:t>submit</w:t>
      </w:r>
      <w:r w:rsidR="00C9744B" w:rsidRPr="004E2584">
        <w:t xml:space="preserve"> supporting documentation that identifies the remaining expected design life of </w:t>
      </w:r>
      <w:r w:rsidR="00C9744B">
        <w:t>a</w:t>
      </w:r>
      <w:r w:rsidR="00C9744B" w:rsidRPr="004E2584">
        <w:t xml:space="preserve"> </w:t>
      </w:r>
      <w:r w:rsidR="00C9744B" w:rsidRPr="00DD7BB2">
        <w:rPr>
          <w:i/>
        </w:rPr>
        <w:t>resource</w:t>
      </w:r>
      <w:r w:rsidR="00C9744B" w:rsidRPr="004E2584">
        <w:t xml:space="preserve">. </w:t>
      </w:r>
      <w:r w:rsidR="00DB3AF7">
        <w:t>D</w:t>
      </w:r>
      <w:r w:rsidR="00C9744B" w:rsidRPr="004E2584">
        <w:t xml:space="preserve">ocumentation </w:t>
      </w:r>
      <w:r w:rsidR="00DB3AF7">
        <w:t>may</w:t>
      </w:r>
      <w:r w:rsidR="00C9744B" w:rsidRPr="004E2584">
        <w:t xml:space="preserve"> be in the form of design documentation for </w:t>
      </w:r>
      <w:r w:rsidR="00C9744B">
        <w:t>a</w:t>
      </w:r>
      <w:r w:rsidR="00C9744B" w:rsidRPr="004E2584">
        <w:t xml:space="preserve"> </w:t>
      </w:r>
      <w:r w:rsidR="00C9744B" w:rsidRPr="00DD7BB2">
        <w:rPr>
          <w:i/>
        </w:rPr>
        <w:t>resource</w:t>
      </w:r>
      <w:r w:rsidR="00C9744B" w:rsidRPr="004E2584">
        <w:t xml:space="preserve"> or studies and assessments of </w:t>
      </w:r>
      <w:r w:rsidR="00C9744B" w:rsidRPr="004E2584">
        <w:rPr>
          <w:i/>
        </w:rPr>
        <w:t>facility</w:t>
      </w:r>
      <w:r w:rsidR="00C9744B" w:rsidRPr="004E2584">
        <w:t xml:space="preserve"> life.</w:t>
      </w:r>
    </w:p>
    <w:p w14:paraId="3FE03009" w14:textId="1B956486" w:rsidR="00973C93" w:rsidRPr="004E2584" w:rsidRDefault="00C9744B" w:rsidP="00973C93">
      <w:r w:rsidRPr="004E2584">
        <w:t xml:space="preserve">Any costs associated with performance improvements of a </w:t>
      </w:r>
      <w:r w:rsidRPr="00DD7BB2">
        <w:rPr>
          <w:i/>
        </w:rPr>
        <w:t>resource</w:t>
      </w:r>
      <w:r w:rsidRPr="004E2584">
        <w:t xml:space="preserve"> or any life extension activities beyond the design life </w:t>
      </w:r>
      <w:r w:rsidR="004704A4">
        <w:t>established</w:t>
      </w:r>
      <w:r w:rsidRPr="004E2584">
        <w:t xml:space="preserve"> during the initial process to determine</w:t>
      </w:r>
      <w:r w:rsidR="00213748">
        <w:t xml:space="preserve"> </w:t>
      </w:r>
      <w:r w:rsidR="00CE0467" w:rsidRPr="00CE0467">
        <w:rPr>
          <w:i/>
        </w:rPr>
        <w:t>reference levels</w:t>
      </w:r>
      <w:r w:rsidR="00973C93" w:rsidRPr="004E2584">
        <w:t xml:space="preserve"> </w:t>
      </w:r>
      <w:r w:rsidR="008C5F72">
        <w:t>are not eligible costs</w:t>
      </w:r>
      <w:r w:rsidR="00973C93" w:rsidRPr="004E2584">
        <w:t xml:space="preserve">. </w:t>
      </w:r>
    </w:p>
    <w:p w14:paraId="169FA79B" w14:textId="678805A0" w:rsidR="00C9744B" w:rsidRPr="004E2584" w:rsidRDefault="00C9744B" w:rsidP="00C9744B">
      <w:r w:rsidRPr="004E2584">
        <w:t xml:space="preserve">Performance improvements are expenditures to improve any of the following characteristics of the </w:t>
      </w:r>
      <w:r w:rsidRPr="00DD7BB2">
        <w:rPr>
          <w:i/>
        </w:rPr>
        <w:t>resource</w:t>
      </w:r>
      <w:r w:rsidRPr="004E2584">
        <w:t xml:space="preserve"> beyond their values </w:t>
      </w:r>
      <w:r w:rsidR="004704A4">
        <w:t>determine</w:t>
      </w:r>
      <w:r w:rsidR="004704A4" w:rsidRPr="004E2584">
        <w:t>d</w:t>
      </w:r>
      <w:r w:rsidRPr="004E2584">
        <w:t xml:space="preserve"> during the initial process to determine</w:t>
      </w:r>
      <w:r w:rsidR="00213748">
        <w:t xml:space="preserve"> </w:t>
      </w:r>
      <w:r w:rsidR="00CE0467" w:rsidRPr="00CE0467">
        <w:rPr>
          <w:i/>
        </w:rPr>
        <w:t>reference levels</w:t>
      </w:r>
      <w:r w:rsidRPr="004E2584">
        <w:t xml:space="preserve">: </w:t>
      </w:r>
    </w:p>
    <w:p w14:paraId="05EDB317" w14:textId="77777777" w:rsidR="00C9744B" w:rsidRPr="004E2584" w:rsidRDefault="00C9744B" w:rsidP="000D7B1F">
      <w:pPr>
        <w:numPr>
          <w:ilvl w:val="0"/>
          <w:numId w:val="11"/>
        </w:numPr>
      </w:pPr>
      <w:r w:rsidRPr="004E2584">
        <w:t xml:space="preserve">efficiency in the amount of fuel used to produce a fixed MWh quantity of </w:t>
      </w:r>
      <w:r w:rsidRPr="004E2584">
        <w:rPr>
          <w:i/>
        </w:rPr>
        <w:t>energy</w:t>
      </w:r>
      <w:r w:rsidRPr="004E2584">
        <w:t>;</w:t>
      </w:r>
    </w:p>
    <w:p w14:paraId="0AFC1B4D" w14:textId="77777777" w:rsidR="00C9744B" w:rsidRPr="004E2584" w:rsidRDefault="00C9744B" w:rsidP="000D7B1F">
      <w:pPr>
        <w:numPr>
          <w:ilvl w:val="0"/>
          <w:numId w:val="11"/>
        </w:numPr>
      </w:pPr>
      <w:r w:rsidRPr="004E2584">
        <w:t xml:space="preserve">maximum production capability; or </w:t>
      </w:r>
    </w:p>
    <w:p w14:paraId="04B01751" w14:textId="77777777" w:rsidR="00C9744B" w:rsidRPr="004E2584" w:rsidRDefault="00C9744B" w:rsidP="000D7B1F">
      <w:pPr>
        <w:numPr>
          <w:ilvl w:val="0"/>
          <w:numId w:val="11"/>
        </w:numPr>
      </w:pPr>
      <w:r w:rsidRPr="004E2584">
        <w:t xml:space="preserve">availability to supply </w:t>
      </w:r>
      <w:r w:rsidRPr="004E2584">
        <w:rPr>
          <w:i/>
        </w:rPr>
        <w:t>energy</w:t>
      </w:r>
      <w:r w:rsidRPr="004E2584">
        <w:t xml:space="preserve"> or </w:t>
      </w:r>
      <w:r w:rsidRPr="004E2584">
        <w:rPr>
          <w:i/>
        </w:rPr>
        <w:t>operating reserve</w:t>
      </w:r>
      <w:r w:rsidRPr="004E2584">
        <w:t xml:space="preserve">, including modifications to enable alternate operating modes at the </w:t>
      </w:r>
      <w:r w:rsidRPr="00DD7BB2">
        <w:rPr>
          <w:i/>
        </w:rPr>
        <w:t>resource</w:t>
      </w:r>
      <w:r w:rsidRPr="004E2584">
        <w:t>.</w:t>
      </w:r>
    </w:p>
    <w:p w14:paraId="727B36B2" w14:textId="63273DF2" w:rsidR="00C9744B" w:rsidRPr="004E2584" w:rsidRDefault="00C9744B" w:rsidP="00C9744B">
      <w:r w:rsidRPr="004E2584">
        <w:t xml:space="preserve">If performance improvement projects are undertaken in lieu of major maintenance, the estimated cost for the major maintenance </w:t>
      </w:r>
      <w:r>
        <w:t>is</w:t>
      </w:r>
      <w:r w:rsidRPr="004E2584">
        <w:t xml:space="preserve"> eligible </w:t>
      </w:r>
      <w:r>
        <w:t xml:space="preserve">for inclusion in the </w:t>
      </w:r>
      <w:r>
        <w:rPr>
          <w:i/>
        </w:rPr>
        <w:t>resource</w:t>
      </w:r>
      <w:r>
        <w:t>’s</w:t>
      </w:r>
      <w:r w:rsidR="00213748">
        <w:t xml:space="preserve"> </w:t>
      </w:r>
      <w:r w:rsidR="00CE0467" w:rsidRPr="00CE0467">
        <w:rPr>
          <w:i/>
        </w:rPr>
        <w:t>reference levels</w:t>
      </w:r>
      <w:r w:rsidRPr="004E2584">
        <w:t xml:space="preserve">. However, the incremental cost to undertake the performance improving project </w:t>
      </w:r>
      <w:r w:rsidR="00754FBF">
        <w:t>is</w:t>
      </w:r>
      <w:r w:rsidRPr="004E2584">
        <w:t xml:space="preserve"> ineligible.</w:t>
      </w:r>
    </w:p>
    <w:p w14:paraId="7BEE344F" w14:textId="62703E3B" w:rsidR="00C9744B" w:rsidRPr="004E2584" w:rsidRDefault="00C9744B" w:rsidP="00C9744B">
      <w:r w:rsidRPr="004E2584">
        <w:t xml:space="preserve">Major maintenance conducted on </w:t>
      </w:r>
      <w:r w:rsidRPr="00954EB2">
        <w:rPr>
          <w:i/>
        </w:rPr>
        <w:t>resources</w:t>
      </w:r>
      <w:r w:rsidRPr="004E2584">
        <w:t xml:space="preserve"> can vary significantly between diffe</w:t>
      </w:r>
      <w:r w:rsidR="00A92EC9">
        <w:t xml:space="preserve">rent technology types. </w:t>
      </w:r>
      <w:hyperlink w:anchor="_Reference_Levels_for_1" w:history="1">
        <w:r w:rsidR="001F113D" w:rsidRPr="001F113D">
          <w:rPr>
            <w:rStyle w:val="Hyperlink"/>
            <w:noProof w:val="0"/>
            <w:lang w:eastAsia="en-US"/>
            <w14:numForm w14:val="default"/>
            <w14:numSpacing w14:val="default"/>
          </w:rPr>
          <w:t>Section 7</w:t>
        </w:r>
      </w:hyperlink>
      <w:r w:rsidRPr="004E2584">
        <w:t xml:space="preserve"> describes the eligible major maintenance components and required supporting documentation </w:t>
      </w:r>
      <w:r>
        <w:t>by</w:t>
      </w:r>
      <w:r w:rsidRPr="004E2584">
        <w:t xml:space="preserve"> technology type.</w:t>
      </w:r>
    </w:p>
    <w:p w14:paraId="7C59BF65" w14:textId="77777777" w:rsidR="00C9744B" w:rsidRPr="004E2584" w:rsidRDefault="00C9744B" w:rsidP="00D64E75">
      <w:pPr>
        <w:pStyle w:val="Heading4"/>
      </w:pPr>
      <w:r w:rsidRPr="004E2584">
        <w:t>Scheduled Maintenance Costs</w:t>
      </w:r>
    </w:p>
    <w:p w14:paraId="1A1079E8" w14:textId="77777777" w:rsidR="00C9744B" w:rsidRPr="004E2584" w:rsidRDefault="00C9744B" w:rsidP="00C9744B">
      <w:r w:rsidRPr="004E2584">
        <w:t xml:space="preserve">Scheduled maintenance costs are costs associated with routine maintenance tasks performed on electrical and mechanical equipment. </w:t>
      </w:r>
      <w:r w:rsidR="00F727CF">
        <w:t xml:space="preserve">A </w:t>
      </w:r>
      <w:r w:rsidR="00F727CF" w:rsidRPr="00F727CF">
        <w:rPr>
          <w:i/>
        </w:rPr>
        <w:t>m</w:t>
      </w:r>
      <w:r w:rsidRPr="00F727CF">
        <w:rPr>
          <w:i/>
        </w:rPr>
        <w:t>arket</w:t>
      </w:r>
      <w:r w:rsidRPr="004E2584">
        <w:rPr>
          <w:i/>
        </w:rPr>
        <w:t xml:space="preserve"> participant</w:t>
      </w:r>
      <w:r w:rsidRPr="004E2584">
        <w:t xml:space="preserve"> </w:t>
      </w:r>
      <w:r w:rsidR="00DB3AF7">
        <w:t>may</w:t>
      </w:r>
      <w:r w:rsidRPr="004E2584">
        <w:t xml:space="preserve"> update</w:t>
      </w:r>
      <w:r w:rsidR="00DB3AF7">
        <w:t xml:space="preserve"> these costs</w:t>
      </w:r>
      <w:r w:rsidRPr="004E2584">
        <w:t xml:space="preserve"> on an as-needed basis.</w:t>
      </w:r>
    </w:p>
    <w:p w14:paraId="052188A2" w14:textId="670E2079" w:rsidR="00C9744B" w:rsidRPr="004E2584" w:rsidRDefault="00C9744B" w:rsidP="00C9744B">
      <w:r w:rsidRPr="004E2584">
        <w:t xml:space="preserve">Scheduled maintenance costs will only be approved for activities that result from an incremental supply of </w:t>
      </w:r>
      <w:r w:rsidRPr="004E2584">
        <w:rPr>
          <w:i/>
        </w:rPr>
        <w:t>energy</w:t>
      </w:r>
      <w:r w:rsidRPr="004E2584">
        <w:t xml:space="preserve"> or </w:t>
      </w:r>
      <w:r w:rsidRPr="004E2584">
        <w:rPr>
          <w:i/>
        </w:rPr>
        <w:t>operating reserve</w:t>
      </w:r>
      <w:r w:rsidRPr="004E2584">
        <w:t xml:space="preserve">. Examples of eligible costs include the cost of consumable materials and overtime labour specifically required to perform these maintenance activities above base labour required for fixed O&amp;M. </w:t>
      </w:r>
    </w:p>
    <w:p w14:paraId="72837009" w14:textId="77777777" w:rsidR="00C9744B" w:rsidRPr="004E2584" w:rsidRDefault="00C9744B" w:rsidP="00D64E75">
      <w:pPr>
        <w:pStyle w:val="Heading4"/>
      </w:pPr>
      <w:r w:rsidRPr="004E2584">
        <w:lastRenderedPageBreak/>
        <w:t>Unscheduled Maintenance Costs</w:t>
      </w:r>
    </w:p>
    <w:p w14:paraId="376E0A86" w14:textId="77777777" w:rsidR="00C9744B" w:rsidRPr="004E2584" w:rsidRDefault="00C9744B" w:rsidP="00C9744B">
      <w:bookmarkStart w:id="1251" w:name="_Toc45179490"/>
      <w:bookmarkStart w:id="1252" w:name="_Toc38455811"/>
      <w:bookmarkStart w:id="1253" w:name="_Ref39140163"/>
      <w:r w:rsidRPr="004E2584">
        <w:t xml:space="preserve">Unscheduled maintenance costs </w:t>
      </w:r>
      <w:r w:rsidR="00DB3AF7">
        <w:t>are</w:t>
      </w:r>
      <w:r w:rsidRPr="004E2584">
        <w:t xml:space="preserve"> costs associated with all non-scheduled maintenance activity needed for equipment required for incremental electricity production. Such equipment includes mechanical, electrical and/or instrumentation and controls systems required to return the </w:t>
      </w:r>
      <w:r w:rsidR="00F63EB8">
        <w:rPr>
          <w:i/>
        </w:rPr>
        <w:t>resource</w:t>
      </w:r>
      <w:r w:rsidRPr="004E2584">
        <w:t xml:space="preserve"> to full operation in the event of an equipment failure. Examples of eligible costs include overtime labour or third-party labour contracted to repair the components and materials cost associated with any such repairs.</w:t>
      </w:r>
    </w:p>
    <w:p w14:paraId="0E5BFC39" w14:textId="23CD67C8" w:rsidR="00973C93" w:rsidRPr="004E2584" w:rsidRDefault="00C9744B" w:rsidP="00973C93">
      <w:r w:rsidRPr="004E2584">
        <w:t>Eligible costs are limited to unscheduled maintenance for turbi</w:t>
      </w:r>
      <w:r w:rsidR="004D67EB">
        <w:t xml:space="preserve">ne, </w:t>
      </w:r>
      <w:r w:rsidR="00F6003A" w:rsidRPr="00F6003A">
        <w:rPr>
          <w:i/>
        </w:rPr>
        <w:t>generation unit</w:t>
      </w:r>
      <w:r w:rsidR="004D67EB">
        <w:t>, transformer, or b</w:t>
      </w:r>
      <w:r w:rsidRPr="004E2584">
        <w:t xml:space="preserve">alance of </w:t>
      </w:r>
      <w:r w:rsidR="004D67EB">
        <w:t>p</w:t>
      </w:r>
      <w:r w:rsidRPr="004E2584">
        <w:t xml:space="preserve">lant components that result from </w:t>
      </w:r>
      <w:r w:rsidRPr="004E2584" w:rsidDel="00A10D0D">
        <w:t>incremental supply of</w:t>
      </w:r>
      <w:r w:rsidRPr="004E2584">
        <w:t xml:space="preserve"> </w:t>
      </w:r>
      <w:r w:rsidRPr="004E2584">
        <w:rPr>
          <w:i/>
        </w:rPr>
        <w:t>energy</w:t>
      </w:r>
      <w:r w:rsidRPr="004E2584">
        <w:t xml:space="preserve"> or </w:t>
      </w:r>
      <w:r w:rsidRPr="004E2584">
        <w:rPr>
          <w:i/>
        </w:rPr>
        <w:t>operating reserve</w:t>
      </w:r>
      <w:r w:rsidRPr="004E2584">
        <w:t>.</w:t>
      </w:r>
      <w:r w:rsidR="00586219">
        <w:t xml:space="preserve"> Expenses related to </w:t>
      </w:r>
      <w:r w:rsidR="00D85D40">
        <w:t>any</w:t>
      </w:r>
      <w:r w:rsidRPr="004E2584">
        <w:t xml:space="preserve"> system or equipment needed to remain in-service when </w:t>
      </w:r>
      <w:r>
        <w:t>a</w:t>
      </w:r>
      <w:r w:rsidRPr="004E2584">
        <w:t xml:space="preserve"> </w:t>
      </w:r>
      <w:r w:rsidRPr="00DD7BB2">
        <w:rPr>
          <w:i/>
        </w:rPr>
        <w:t>resource</w:t>
      </w:r>
      <w:r w:rsidRPr="004E2584">
        <w:t xml:space="preserve"> is not in operation</w:t>
      </w:r>
      <w:r w:rsidR="00586219">
        <w:t xml:space="preserve"> are not eligible costs</w:t>
      </w:r>
      <w:bookmarkStart w:id="1254" w:name="_Ref62737321"/>
      <w:bookmarkStart w:id="1255" w:name="_Toc68159497"/>
      <w:bookmarkStart w:id="1256" w:name="_Toc69163571"/>
      <w:bookmarkStart w:id="1257" w:name="_Toc71096863"/>
      <w:bookmarkStart w:id="1258" w:name="_Toc73716993"/>
      <w:bookmarkStart w:id="1259" w:name="_Toc76476478"/>
      <w:bookmarkStart w:id="1260" w:name="_Toc76977572"/>
      <w:bookmarkStart w:id="1261" w:name="_Toc76995602"/>
      <w:bookmarkStart w:id="1262" w:name="_Toc77155692"/>
      <w:r w:rsidR="00973C93" w:rsidRPr="004E2584">
        <w:t>.</w:t>
      </w:r>
    </w:p>
    <w:p w14:paraId="4AB1D0DA" w14:textId="77777777" w:rsidR="00C9744B" w:rsidRPr="004E2584" w:rsidRDefault="00C9744B" w:rsidP="00D64E75">
      <w:pPr>
        <w:pStyle w:val="Heading4"/>
      </w:pPr>
      <w:bookmarkStart w:id="1263" w:name="_Ref78903769"/>
      <w:r w:rsidRPr="004E2584">
        <w:t>Incremental Third-Party Payments</w:t>
      </w:r>
      <w:bookmarkEnd w:id="1254"/>
      <w:bookmarkEnd w:id="1255"/>
      <w:bookmarkEnd w:id="1256"/>
      <w:bookmarkEnd w:id="1257"/>
      <w:bookmarkEnd w:id="1258"/>
      <w:bookmarkEnd w:id="1259"/>
      <w:bookmarkEnd w:id="1260"/>
      <w:bookmarkEnd w:id="1261"/>
      <w:bookmarkEnd w:id="1262"/>
      <w:bookmarkEnd w:id="1263"/>
    </w:p>
    <w:p w14:paraId="22A6163C" w14:textId="77777777" w:rsidR="00C9744B" w:rsidRPr="004E2584" w:rsidRDefault="00C9744B" w:rsidP="00C9744B">
      <w:r w:rsidRPr="004E2584">
        <w:t xml:space="preserve">Eligible incremental third-party payments for </w:t>
      </w:r>
      <w:r w:rsidRPr="00954EB2">
        <w:rPr>
          <w:i/>
        </w:rPr>
        <w:t>resources</w:t>
      </w:r>
      <w:r w:rsidRPr="004E2584">
        <w:t xml:space="preserve"> </w:t>
      </w:r>
      <w:r w:rsidR="00CF0CB8">
        <w:t>are</w:t>
      </w:r>
      <w:r w:rsidRPr="004E2584">
        <w:t xml:space="preserve"> payments that are paid on the basis of incremental generation </w:t>
      </w:r>
      <w:r>
        <w:t xml:space="preserve">and which are </w:t>
      </w:r>
      <w:r w:rsidRPr="004E2584">
        <w:t>due to third parties</w:t>
      </w:r>
      <w:r w:rsidR="00CC467C">
        <w:t>,</w:t>
      </w:r>
      <w:r w:rsidRPr="004E2584">
        <w:t xml:space="preserve"> </w:t>
      </w:r>
      <w:r w:rsidR="00CF0CB8">
        <w:t>such as</w:t>
      </w:r>
      <w:r w:rsidRPr="004E2584">
        <w:t xml:space="preserve"> royalties, payments to Indigenous communities, and land lease agreements. </w:t>
      </w:r>
    </w:p>
    <w:p w14:paraId="58AFC9DF" w14:textId="5958D710" w:rsidR="00C9744B" w:rsidRPr="004E2584" w:rsidRDefault="00F727CF" w:rsidP="00C9744B">
      <w:r w:rsidRPr="00F727CF">
        <w:t>A</w:t>
      </w:r>
      <w:r>
        <w:rPr>
          <w:i/>
        </w:rPr>
        <w:t xml:space="preserve"> m</w:t>
      </w:r>
      <w:r w:rsidR="00C9744B" w:rsidRPr="004E2584">
        <w:rPr>
          <w:i/>
        </w:rPr>
        <w:t>arket participant</w:t>
      </w:r>
      <w:r w:rsidR="00C9744B" w:rsidRPr="004E2584">
        <w:t xml:space="preserve"> must delineate whether the costs are incurred based on measurements at the </w:t>
      </w:r>
      <w:r w:rsidR="00C9744B" w:rsidRPr="00DD7BB2">
        <w:rPr>
          <w:i/>
        </w:rPr>
        <w:t>resource</w:t>
      </w:r>
      <w:r w:rsidR="00C9744B" w:rsidRPr="004E2584">
        <w:t xml:space="preserve"> </w:t>
      </w:r>
      <w:r w:rsidR="00C9744B" w:rsidRPr="0039091A">
        <w:rPr>
          <w:i/>
        </w:rPr>
        <w:t>revenue meter</w:t>
      </w:r>
      <w:r w:rsidR="00C9744B" w:rsidRPr="004E2584">
        <w:t xml:space="preserve"> or via </w:t>
      </w:r>
      <w:r w:rsidR="00365746" w:rsidRPr="00F7139D">
        <w:t>Supervisory Control and Data Acquisition</w:t>
      </w:r>
      <w:r w:rsidR="00365746" w:rsidRPr="004E2584">
        <w:t xml:space="preserve"> </w:t>
      </w:r>
      <w:r w:rsidR="00365746">
        <w:t>(</w:t>
      </w:r>
      <w:r w:rsidR="00C9744B" w:rsidRPr="004E2584">
        <w:t>SCADA</w:t>
      </w:r>
      <w:r w:rsidR="00365746">
        <w:t>)</w:t>
      </w:r>
      <w:r w:rsidR="00C9744B" w:rsidRPr="004E2584">
        <w:t xml:space="preserve"> measurements and </w:t>
      </w:r>
      <w:r w:rsidR="008B44F0">
        <w:t>ensure</w:t>
      </w:r>
      <w:r w:rsidR="00C9744B" w:rsidRPr="004E2584">
        <w:t xml:space="preserve"> that the </w:t>
      </w:r>
      <w:r w:rsidR="00C9744B" w:rsidRPr="00DD7BB2">
        <w:rPr>
          <w:i/>
        </w:rPr>
        <w:t>resource</w:t>
      </w:r>
      <w:r w:rsidR="00C9744B" w:rsidRPr="004E2584">
        <w:t xml:space="preserve"> operational meter is used as the reference for determining the </w:t>
      </w:r>
      <w:r w:rsidR="00CE0467" w:rsidRPr="00CE0467">
        <w:rPr>
          <w:i/>
        </w:rPr>
        <w:t>reference level</w:t>
      </w:r>
      <w:r w:rsidR="00C9744B" w:rsidRPr="004E2584">
        <w:t xml:space="preserve"> cost.</w:t>
      </w:r>
    </w:p>
    <w:p w14:paraId="6AE05430" w14:textId="77777777" w:rsidR="00D91825" w:rsidRPr="004E2584" w:rsidRDefault="00D91825" w:rsidP="00923DAE">
      <w:pPr>
        <w:pStyle w:val="Heading3"/>
      </w:pPr>
      <w:bookmarkStart w:id="1264" w:name="_Toc75938012"/>
      <w:bookmarkStart w:id="1265" w:name="_Toc76476479"/>
      <w:bookmarkStart w:id="1266" w:name="_Toc76977573"/>
      <w:bookmarkStart w:id="1267" w:name="_Toc76995603"/>
      <w:bookmarkStart w:id="1268" w:name="_Toc77155693"/>
      <w:bookmarkStart w:id="1269" w:name="_Toc78621126"/>
      <w:bookmarkStart w:id="1270" w:name="_Toc78959620"/>
      <w:bookmarkStart w:id="1271" w:name="_Toc128581684"/>
      <w:bookmarkStart w:id="1272" w:name="_Ref67593443"/>
      <w:bookmarkStart w:id="1273" w:name="_Toc68159498"/>
      <w:bookmarkStart w:id="1274" w:name="_Toc69163572"/>
      <w:bookmarkStart w:id="1275" w:name="_Toc71096864"/>
      <w:bookmarkStart w:id="1276" w:name="_Toc73716994"/>
      <w:bookmarkStart w:id="1277" w:name="_Toc75939012"/>
      <w:bookmarkStart w:id="1278" w:name="_Toc226464400"/>
      <w:r w:rsidRPr="004E2584">
        <w:t>Opportunity Costs</w:t>
      </w:r>
      <w:bookmarkEnd w:id="1264"/>
      <w:bookmarkEnd w:id="1265"/>
      <w:bookmarkEnd w:id="1266"/>
      <w:bookmarkEnd w:id="1267"/>
      <w:bookmarkEnd w:id="1268"/>
      <w:bookmarkEnd w:id="1269"/>
      <w:bookmarkEnd w:id="1270"/>
      <w:bookmarkEnd w:id="1271"/>
      <w:bookmarkEnd w:id="1278"/>
    </w:p>
    <w:p w14:paraId="3B0AB005" w14:textId="64D46C85" w:rsidR="00D91825" w:rsidRPr="00975EE7" w:rsidRDefault="004E01D1" w:rsidP="00D91825">
      <w:r w:rsidRPr="7955E519">
        <w:rPr>
          <w:i/>
          <w:iCs/>
        </w:rPr>
        <w:t>R</w:t>
      </w:r>
      <w:r w:rsidR="00D91825" w:rsidRPr="7955E519">
        <w:rPr>
          <w:i/>
          <w:iCs/>
        </w:rPr>
        <w:t>esources</w:t>
      </w:r>
      <w:r w:rsidR="00D91825">
        <w:t xml:space="preserve"> with intertemporal production limitations, such as hydroelectric and </w:t>
      </w:r>
      <w:r w:rsidR="00853B2F" w:rsidRPr="7955E519">
        <w:rPr>
          <w:i/>
          <w:iCs/>
        </w:rPr>
        <w:t>electricity storage resourc</w:t>
      </w:r>
      <w:r w:rsidR="0039419D">
        <w:rPr>
          <w:i/>
          <w:iCs/>
        </w:rPr>
        <w:t>es</w:t>
      </w:r>
      <w:r w:rsidR="00D91825">
        <w:t xml:space="preserve">, may face an opportunity cost when they submit </w:t>
      </w:r>
      <w:r w:rsidR="00D91825" w:rsidRPr="7955E519">
        <w:rPr>
          <w:i/>
          <w:iCs/>
        </w:rPr>
        <w:t>offers</w:t>
      </w:r>
      <w:r w:rsidR="00D91825">
        <w:t xml:space="preserve"> for </w:t>
      </w:r>
      <w:r w:rsidR="00D91825" w:rsidRPr="7955E519">
        <w:rPr>
          <w:i/>
          <w:iCs/>
        </w:rPr>
        <w:t>energy</w:t>
      </w:r>
      <w:r w:rsidR="00D91825">
        <w:t xml:space="preserve"> because they may forego future </w:t>
      </w:r>
      <w:r w:rsidR="00D91825" w:rsidRPr="7955E519">
        <w:rPr>
          <w:i/>
          <w:iCs/>
        </w:rPr>
        <w:t>energy</w:t>
      </w:r>
      <w:r w:rsidR="00D91825">
        <w:t xml:space="preserve"> or </w:t>
      </w:r>
      <w:r w:rsidR="00D91825" w:rsidRPr="7955E519">
        <w:rPr>
          <w:i/>
          <w:iCs/>
        </w:rPr>
        <w:t>operating reserve</w:t>
      </w:r>
      <w:r w:rsidR="00D91825">
        <w:t xml:space="preserve"> revenues due to operational limitations. For example, when a hydroelectric </w:t>
      </w:r>
      <w:r w:rsidR="00E25C16" w:rsidRPr="7955E519">
        <w:rPr>
          <w:i/>
          <w:iCs/>
        </w:rPr>
        <w:t>resource</w:t>
      </w:r>
      <w:r w:rsidR="00D91825">
        <w:t xml:space="preserve"> with limited water in storage uses that water to produce </w:t>
      </w:r>
      <w:r w:rsidR="00D91825" w:rsidRPr="7955E519">
        <w:rPr>
          <w:i/>
          <w:iCs/>
        </w:rPr>
        <w:t>energy</w:t>
      </w:r>
      <w:r w:rsidR="00D91825">
        <w:t xml:space="preserve"> in the current </w:t>
      </w:r>
      <w:r w:rsidR="00D91825" w:rsidRPr="7955E519">
        <w:rPr>
          <w:i/>
          <w:iCs/>
        </w:rPr>
        <w:t>dispatch day</w:t>
      </w:r>
      <w:r w:rsidR="00D91825">
        <w:t xml:space="preserve">, it may incur an opportunity cost </w:t>
      </w:r>
      <w:r w:rsidR="00B45295">
        <w:t xml:space="preserve">because </w:t>
      </w:r>
      <w:r w:rsidR="00D91825">
        <w:t xml:space="preserve">it foregoes the chance to use that water to produce </w:t>
      </w:r>
      <w:r w:rsidR="00D91825" w:rsidRPr="7955E519">
        <w:rPr>
          <w:i/>
          <w:iCs/>
        </w:rPr>
        <w:t>energy</w:t>
      </w:r>
      <w:r w:rsidR="00D91825">
        <w:t xml:space="preserve"> at a higher price in a </w:t>
      </w:r>
      <w:r w:rsidR="00B45295">
        <w:t xml:space="preserve">future </w:t>
      </w:r>
      <w:r w:rsidR="00D91825" w:rsidRPr="7955E519">
        <w:rPr>
          <w:i/>
          <w:iCs/>
        </w:rPr>
        <w:t>dispatch day</w:t>
      </w:r>
      <w:r w:rsidR="00D91825">
        <w:t xml:space="preserve">. </w:t>
      </w:r>
    </w:p>
    <w:p w14:paraId="240F8FF4" w14:textId="1E34E4D5" w:rsidR="00D91825" w:rsidRPr="00975EE7" w:rsidRDefault="00D91825" w:rsidP="00D91825">
      <w:r w:rsidRPr="00975EE7">
        <w:t xml:space="preserve">Opportunity costs that are related to foregone </w:t>
      </w:r>
      <w:r w:rsidRPr="0018728F">
        <w:rPr>
          <w:i/>
        </w:rPr>
        <w:t>energy</w:t>
      </w:r>
      <w:r w:rsidRPr="00975EE7">
        <w:t xml:space="preserve"> or </w:t>
      </w:r>
      <w:r w:rsidRPr="0018728F">
        <w:rPr>
          <w:i/>
        </w:rPr>
        <w:t>operating reserve</w:t>
      </w:r>
      <w:r w:rsidRPr="00975EE7">
        <w:t xml:space="preserve"> revenues may be included in the </w:t>
      </w:r>
      <w:r w:rsidR="00CE0467" w:rsidRPr="00CE0467">
        <w:rPr>
          <w:i/>
        </w:rPr>
        <w:t>energy offer</w:t>
      </w:r>
      <w:r w:rsidRPr="0018728F">
        <w:rPr>
          <w:i/>
        </w:rPr>
        <w:t xml:space="preserve"> </w:t>
      </w:r>
      <w:r w:rsidR="00CE0467" w:rsidRPr="00CE0467">
        <w:rPr>
          <w:i/>
        </w:rPr>
        <w:t>reference level</w:t>
      </w:r>
      <w:r w:rsidRPr="00975EE7">
        <w:t xml:space="preserve"> or </w:t>
      </w:r>
      <w:r w:rsidR="00CE0467" w:rsidRPr="00CE0467">
        <w:rPr>
          <w:i/>
        </w:rPr>
        <w:t>operating reserve offer</w:t>
      </w:r>
      <w:r w:rsidRPr="0018728F">
        <w:rPr>
          <w:i/>
        </w:rPr>
        <w:t xml:space="preserve"> </w:t>
      </w:r>
      <w:r w:rsidR="00CE0467" w:rsidRPr="00CE0467">
        <w:rPr>
          <w:i/>
        </w:rPr>
        <w:t>reference level</w:t>
      </w:r>
      <w:r w:rsidRPr="00975EE7">
        <w:t xml:space="preserve"> for </w:t>
      </w:r>
      <w:r w:rsidRPr="0018728F">
        <w:rPr>
          <w:i/>
        </w:rPr>
        <w:t>resources</w:t>
      </w:r>
      <w:r w:rsidRPr="00975EE7">
        <w:t xml:space="preserve"> with intertemporal production limitations. Opportunity costs for these </w:t>
      </w:r>
      <w:r w:rsidRPr="0018728F">
        <w:rPr>
          <w:i/>
        </w:rPr>
        <w:t>resources</w:t>
      </w:r>
      <w:r w:rsidRPr="00975EE7">
        <w:t xml:space="preserve"> represent the expected future </w:t>
      </w:r>
      <w:r w:rsidRPr="0018728F">
        <w:rPr>
          <w:i/>
        </w:rPr>
        <w:t>energy</w:t>
      </w:r>
      <w:r w:rsidRPr="00975EE7">
        <w:t xml:space="preserve"> or </w:t>
      </w:r>
      <w:r w:rsidRPr="0018728F">
        <w:rPr>
          <w:i/>
        </w:rPr>
        <w:t>operating reserve</w:t>
      </w:r>
      <w:r w:rsidRPr="00975EE7">
        <w:t xml:space="preserve"> revenues that </w:t>
      </w:r>
      <w:r w:rsidR="00F727CF">
        <w:t xml:space="preserve">a </w:t>
      </w:r>
      <w:r w:rsidRPr="0018728F">
        <w:rPr>
          <w:i/>
        </w:rPr>
        <w:t>market participant</w:t>
      </w:r>
      <w:r w:rsidRPr="00975EE7">
        <w:t xml:space="preserve"> may forego as a result of submitting </w:t>
      </w:r>
      <w:r w:rsidRPr="0018728F">
        <w:rPr>
          <w:i/>
        </w:rPr>
        <w:t>energy</w:t>
      </w:r>
      <w:r w:rsidRPr="00975EE7">
        <w:t xml:space="preserve"> or </w:t>
      </w:r>
      <w:r w:rsidR="00CE0467" w:rsidRPr="00CE0467">
        <w:rPr>
          <w:i/>
        </w:rPr>
        <w:t>operating reserve offer</w:t>
      </w:r>
      <w:r w:rsidRPr="0018728F">
        <w:rPr>
          <w:i/>
        </w:rPr>
        <w:t>s</w:t>
      </w:r>
      <w:r w:rsidRPr="00975EE7">
        <w:t xml:space="preserve"> in the current </w:t>
      </w:r>
      <w:r w:rsidRPr="0018728F">
        <w:rPr>
          <w:i/>
        </w:rPr>
        <w:t>dispatch day</w:t>
      </w:r>
      <w:r w:rsidRPr="00975EE7">
        <w:t xml:space="preserve">. </w:t>
      </w:r>
    </w:p>
    <w:p w14:paraId="041238D8" w14:textId="7CD6E904" w:rsidR="00D91825" w:rsidRDefault="00973C93" w:rsidP="00D91825">
      <w:r w:rsidRPr="00975EE7">
        <w:t xml:space="preserve">Only opportunity costs affecting a </w:t>
      </w:r>
      <w:r w:rsidRPr="0018728F">
        <w:rPr>
          <w:i/>
        </w:rPr>
        <w:t>resource’s</w:t>
      </w:r>
      <w:r w:rsidRPr="00975EE7">
        <w:t xml:space="preserve"> </w:t>
      </w:r>
      <w:r w:rsidRPr="0018728F">
        <w:rPr>
          <w:i/>
        </w:rPr>
        <w:t>energy</w:t>
      </w:r>
      <w:r w:rsidRPr="00975EE7">
        <w:t xml:space="preserve"> or </w:t>
      </w:r>
      <w:r w:rsidRPr="0018728F">
        <w:rPr>
          <w:i/>
        </w:rPr>
        <w:t>operating reserve market</w:t>
      </w:r>
      <w:r w:rsidRPr="00975EE7">
        <w:t xml:space="preserve"> revenues may </w:t>
      </w:r>
      <w:r w:rsidR="00D91825" w:rsidRPr="00975EE7">
        <w:t xml:space="preserve">be included in the </w:t>
      </w:r>
      <w:r w:rsidR="00D91825" w:rsidRPr="0018728F">
        <w:rPr>
          <w:i/>
        </w:rPr>
        <w:t xml:space="preserve">resource’s </w:t>
      </w:r>
      <w:r w:rsidR="00CE0467" w:rsidRPr="00CE0467">
        <w:rPr>
          <w:i/>
        </w:rPr>
        <w:t>reference levels</w:t>
      </w:r>
      <w:r w:rsidR="00D91825" w:rsidRPr="00975EE7">
        <w:t>.</w:t>
      </w:r>
    </w:p>
    <w:p w14:paraId="472CF3D9" w14:textId="77777777" w:rsidR="00D91825" w:rsidRDefault="00D91825" w:rsidP="00D64E75">
      <w:pPr>
        <w:pStyle w:val="Heading4"/>
      </w:pPr>
      <w:r>
        <w:lastRenderedPageBreak/>
        <w:t>Requesting Additional Opportunity Costs</w:t>
      </w:r>
    </w:p>
    <w:p w14:paraId="2293B9AE" w14:textId="79100A77" w:rsidR="00D91825" w:rsidRDefault="00D91825" w:rsidP="00D91825">
      <w:r>
        <w:t xml:space="preserve">If a </w:t>
      </w:r>
      <w:r w:rsidRPr="005C54DF">
        <w:rPr>
          <w:i/>
        </w:rPr>
        <w:t>resource’s</w:t>
      </w:r>
      <w:r>
        <w:t xml:space="preserve"> operational characteristics are such that an additional opportunity cost related to material amounts of foregone </w:t>
      </w:r>
      <w:r w:rsidRPr="005C54DF">
        <w:rPr>
          <w:i/>
        </w:rPr>
        <w:t>energy</w:t>
      </w:r>
      <w:r>
        <w:t xml:space="preserve"> or </w:t>
      </w:r>
      <w:r w:rsidRPr="005C54DF">
        <w:rPr>
          <w:i/>
        </w:rPr>
        <w:t>operating reserve</w:t>
      </w:r>
      <w:r>
        <w:t xml:space="preserve"> revenues is incurred that is not already reasonably addressed by market design, </w:t>
      </w:r>
      <w:r w:rsidR="00F727CF">
        <w:t xml:space="preserve">a </w:t>
      </w:r>
      <w:r w:rsidRPr="005C54DF">
        <w:rPr>
          <w:i/>
        </w:rPr>
        <w:t>market participant</w:t>
      </w:r>
      <w:r>
        <w:t xml:space="preserve"> may request an additional opportunity cost in the </w:t>
      </w:r>
      <w:r w:rsidR="00CE0467" w:rsidRPr="00CE0467">
        <w:rPr>
          <w:i/>
        </w:rPr>
        <w:t>reference level</w:t>
      </w:r>
      <w:r>
        <w:t xml:space="preserve"> submission for that </w:t>
      </w:r>
      <w:r w:rsidRPr="005C54DF">
        <w:rPr>
          <w:i/>
        </w:rPr>
        <w:t>resource</w:t>
      </w:r>
      <w:r>
        <w:t xml:space="preserve">. </w:t>
      </w:r>
    </w:p>
    <w:p w14:paraId="184706A1" w14:textId="584EF404" w:rsidR="00D91825" w:rsidRDefault="00D91825" w:rsidP="00D91825">
      <w:r>
        <w:t xml:space="preserve">In order to request an additional </w:t>
      </w:r>
      <w:r w:rsidR="00EE17C2">
        <w:t>opportunity</w:t>
      </w:r>
      <w:r>
        <w:t xml:space="preserve"> cost, </w:t>
      </w:r>
      <w:r w:rsidR="00F727CF">
        <w:t xml:space="preserve">the </w:t>
      </w:r>
      <w:r w:rsidRPr="006C489E">
        <w:rPr>
          <w:i/>
        </w:rPr>
        <w:t>market participant</w:t>
      </w:r>
      <w:r>
        <w:t xml:space="preserve"> must submit the proposed methodology for calculating the opportunity cost and documentation supporting the proposed opportunity cost. The supporting documentation must explain: </w:t>
      </w:r>
    </w:p>
    <w:p w14:paraId="77D60DBA" w14:textId="1212D7FB" w:rsidR="00D91825" w:rsidRPr="00AE14E4" w:rsidRDefault="00D91825" w:rsidP="005A4C61">
      <w:pPr>
        <w:pStyle w:val="ListBullet0"/>
      </w:pPr>
      <w:r w:rsidRPr="00AE14E4">
        <w:t xml:space="preserve">the operational characteristic of the </w:t>
      </w:r>
      <w:r w:rsidRPr="00AE14E4">
        <w:rPr>
          <w:i/>
        </w:rPr>
        <w:t>resource</w:t>
      </w:r>
      <w:r w:rsidRPr="00AE14E4">
        <w:t xml:space="preserve"> that is not reasonably addressed by the already-</w:t>
      </w:r>
      <w:r w:rsidR="00306687" w:rsidRPr="00AE14E4">
        <w:t>submitted</w:t>
      </w:r>
      <w:r w:rsidRPr="00AE14E4">
        <w:t xml:space="preserve"> opportunity costs and how this creates an opportunity cost related to foregone </w:t>
      </w:r>
      <w:r w:rsidRPr="00AE14E4">
        <w:rPr>
          <w:i/>
        </w:rPr>
        <w:t>energy</w:t>
      </w:r>
      <w:r w:rsidRPr="00AE14E4">
        <w:t xml:space="preserve"> or </w:t>
      </w:r>
      <w:r w:rsidRPr="00AE14E4">
        <w:rPr>
          <w:i/>
        </w:rPr>
        <w:t>operating reserve</w:t>
      </w:r>
      <w:r w:rsidRPr="00AE14E4">
        <w:t xml:space="preserve"> revenues;</w:t>
      </w:r>
    </w:p>
    <w:p w14:paraId="69D97E19" w14:textId="77777777" w:rsidR="00973C93" w:rsidRPr="00AE14E4" w:rsidRDefault="00973C93" w:rsidP="005A4C61">
      <w:pPr>
        <w:pStyle w:val="ListBullet0"/>
      </w:pPr>
      <w:r w:rsidRPr="00AE14E4">
        <w:t>the mathematical formulation of the additional opportunity cost; and</w:t>
      </w:r>
    </w:p>
    <w:p w14:paraId="57C763B7" w14:textId="187BE348" w:rsidR="00973C93" w:rsidRPr="00AE14E4" w:rsidRDefault="00973C93" w:rsidP="005A4C61">
      <w:pPr>
        <w:pStyle w:val="ListBullet0"/>
      </w:pPr>
      <w:r w:rsidRPr="00AE14E4">
        <w:t xml:space="preserve">how the </w:t>
      </w:r>
      <w:r w:rsidR="002E6A47" w:rsidRPr="002E6A47">
        <w:rPr>
          <w:i/>
        </w:rPr>
        <w:t>IESO</w:t>
      </w:r>
      <w:r w:rsidRPr="00AE14E4" w:rsidDel="00E17214">
        <w:t xml:space="preserve"> </w:t>
      </w:r>
      <w:r w:rsidRPr="00AE14E4">
        <w:t>calculates the additional opportunity cost, including identifying the specific data that would be required to support this calculation.</w:t>
      </w:r>
    </w:p>
    <w:p w14:paraId="6ED2832F" w14:textId="0F72C92B" w:rsidR="00562A33" w:rsidRDefault="00D91825" w:rsidP="00D91825">
      <w:r>
        <w:t xml:space="preserve">The </w:t>
      </w:r>
      <w:r w:rsidR="002E6A47" w:rsidRPr="002E6A47">
        <w:rPr>
          <w:i/>
        </w:rPr>
        <w:t>IESO</w:t>
      </w:r>
      <w:r>
        <w:t xml:space="preserve"> may deny the request for an additional opportunity cost if</w:t>
      </w:r>
      <w:r w:rsidR="000531F1">
        <w:t xml:space="preserve">, in the </w:t>
      </w:r>
      <w:r w:rsidR="002E6A47" w:rsidRPr="002E6A47">
        <w:rPr>
          <w:i/>
        </w:rPr>
        <w:t>IESO</w:t>
      </w:r>
      <w:r w:rsidR="000531F1" w:rsidRPr="000531F1">
        <w:rPr>
          <w:i/>
        </w:rPr>
        <w:t>’s</w:t>
      </w:r>
      <w:r w:rsidR="000531F1">
        <w:t xml:space="preserve"> opinion,</w:t>
      </w:r>
      <w:r>
        <w:t xml:space="preserve"> the request does not meet the above requirements</w:t>
      </w:r>
      <w:r w:rsidR="00DB0F26">
        <w:t>.</w:t>
      </w:r>
    </w:p>
    <w:p w14:paraId="1CFF98FD" w14:textId="15087D56" w:rsidR="00D91825" w:rsidRDefault="00562A33" w:rsidP="002806A9">
      <w:pPr>
        <w:keepNext/>
      </w:pPr>
      <w:r w:rsidRPr="00562A33">
        <w:t xml:space="preserve">In addition, the </w:t>
      </w:r>
      <w:r w:rsidR="002E6A47" w:rsidRPr="002E6A47">
        <w:rPr>
          <w:i/>
        </w:rPr>
        <w:t>IESO</w:t>
      </w:r>
      <w:r w:rsidRPr="00562A33">
        <w:t xml:space="preserve"> </w:t>
      </w:r>
      <w:r w:rsidR="00DB0F26">
        <w:t>shall</w:t>
      </w:r>
      <w:r w:rsidR="00A959C3">
        <w:t xml:space="preserve"> not register an additional opportunity cost as part of a </w:t>
      </w:r>
      <w:r w:rsidR="00A959C3">
        <w:rPr>
          <w:i/>
        </w:rPr>
        <w:t>resource’</w:t>
      </w:r>
      <w:r w:rsidR="00A959C3">
        <w:t xml:space="preserve">s </w:t>
      </w:r>
      <w:r w:rsidR="00A959C3" w:rsidRPr="00A850EC">
        <w:rPr>
          <w:i/>
        </w:rPr>
        <w:t>reference levels</w:t>
      </w:r>
      <w:r w:rsidRPr="00562A33">
        <w:t xml:space="preserve"> if, in the </w:t>
      </w:r>
      <w:r w:rsidR="002E6A47" w:rsidRPr="002E6A47">
        <w:rPr>
          <w:i/>
        </w:rPr>
        <w:t>IESO</w:t>
      </w:r>
      <w:r w:rsidRPr="00562A33">
        <w:rPr>
          <w:i/>
        </w:rPr>
        <w:t>’s</w:t>
      </w:r>
      <w:r w:rsidRPr="00562A33">
        <w:t xml:space="preserve"> opinion, any of the following conditions is true</w:t>
      </w:r>
      <w:r w:rsidR="00D91825">
        <w:t>:</w:t>
      </w:r>
    </w:p>
    <w:p w14:paraId="07C76FBD" w14:textId="2DD87CA7" w:rsidR="00D91825" w:rsidRPr="00AE14E4" w:rsidRDefault="006F7A49" w:rsidP="005A4C61">
      <w:pPr>
        <w:pStyle w:val="ListBullet0"/>
      </w:pPr>
      <w:r w:rsidRPr="00AE14E4">
        <w:t>t</w:t>
      </w:r>
      <w:r w:rsidR="00D91825" w:rsidRPr="00AE14E4">
        <w:t xml:space="preserve">he operational characteristic identified is reasonably addressed by the </w:t>
      </w:r>
      <w:r w:rsidR="00607C81" w:rsidRPr="00AE14E4">
        <w:t xml:space="preserve">opportunity costs described in </w:t>
      </w:r>
      <w:hyperlink w:anchor="_The_Intraday_Opportunity" w:history="1">
        <w:r w:rsidR="00FD7326" w:rsidRPr="00AE14E4">
          <w:rPr>
            <w:rStyle w:val="Hyperlink"/>
            <w:rFonts w:cs="Tahoma"/>
            <w:u w:color="E7E6E6" w:themeColor="background2"/>
          </w:rPr>
          <w:t>section 6.4.3</w:t>
        </w:r>
      </w:hyperlink>
      <w:r w:rsidR="00607C81" w:rsidRPr="00AE14E4">
        <w:t xml:space="preserve">, </w:t>
      </w:r>
      <w:hyperlink w:anchor="_The_Storage_Horizon" w:history="1">
        <w:r w:rsidR="00607C81" w:rsidRPr="00AE14E4">
          <w:rPr>
            <w:rStyle w:val="Hyperlink"/>
            <w:rFonts w:cs="Tahoma"/>
            <w:u w:color="E7E6E6" w:themeColor="background2"/>
          </w:rPr>
          <w:t>section</w:t>
        </w:r>
        <w:r w:rsidR="00FD7326" w:rsidRPr="00AE14E4">
          <w:rPr>
            <w:rStyle w:val="Hyperlink"/>
            <w:rFonts w:cs="Tahoma"/>
            <w:u w:color="E7E6E6" w:themeColor="background2"/>
          </w:rPr>
          <w:t xml:space="preserve"> 6.4.4</w:t>
        </w:r>
      </w:hyperlink>
      <w:r w:rsidR="00607C81" w:rsidRPr="00AE14E4">
        <w:t xml:space="preserve"> or </w:t>
      </w:r>
      <w:hyperlink w:anchor="_The_Forebay_Refill" w:history="1">
        <w:r w:rsidR="00FD7326" w:rsidRPr="00AE14E4">
          <w:rPr>
            <w:rStyle w:val="Hyperlink"/>
            <w:rFonts w:cs="Tahoma"/>
            <w:u w:color="E7E6E6" w:themeColor="background2"/>
          </w:rPr>
          <w:t>section 6.4.5</w:t>
        </w:r>
      </w:hyperlink>
      <w:r w:rsidR="00D91825" w:rsidRPr="00AE14E4">
        <w:t>;</w:t>
      </w:r>
    </w:p>
    <w:p w14:paraId="09165A1D" w14:textId="500DA3F3" w:rsidR="00D91825" w:rsidRPr="00AE14E4" w:rsidRDefault="006F7A49" w:rsidP="005A4C61">
      <w:pPr>
        <w:pStyle w:val="ListBullet0"/>
      </w:pPr>
      <w:r w:rsidRPr="00AE14E4">
        <w:t>s</w:t>
      </w:r>
      <w:r w:rsidR="00D91825" w:rsidRPr="00AE14E4">
        <w:t xml:space="preserve">ubmitting </w:t>
      </w:r>
      <w:r w:rsidR="00D91825" w:rsidRPr="00AE14E4">
        <w:rPr>
          <w:i/>
        </w:rPr>
        <w:t>energy</w:t>
      </w:r>
      <w:r w:rsidR="00D91825" w:rsidRPr="00AE14E4">
        <w:t xml:space="preserve"> or </w:t>
      </w:r>
      <w:r w:rsidR="00CE0467" w:rsidRPr="00CE0467">
        <w:rPr>
          <w:i/>
        </w:rPr>
        <w:t>operating reserve offer</w:t>
      </w:r>
      <w:r w:rsidR="00D91825" w:rsidRPr="00AE14E4">
        <w:rPr>
          <w:i/>
        </w:rPr>
        <w:t>s</w:t>
      </w:r>
      <w:r w:rsidR="00D91825" w:rsidRPr="00AE14E4">
        <w:t xml:space="preserve"> does not, in practice, create an additional opportunity cost relating to foregone </w:t>
      </w:r>
      <w:r w:rsidR="00D91825" w:rsidRPr="00AE14E4">
        <w:rPr>
          <w:i/>
        </w:rPr>
        <w:t>energy</w:t>
      </w:r>
      <w:r w:rsidR="00D91825" w:rsidRPr="00AE14E4">
        <w:t xml:space="preserve"> or </w:t>
      </w:r>
      <w:r w:rsidR="00D91825" w:rsidRPr="00AE14E4">
        <w:rPr>
          <w:i/>
        </w:rPr>
        <w:t>operating reserve</w:t>
      </w:r>
      <w:r w:rsidR="00D91825" w:rsidRPr="00AE14E4">
        <w:t xml:space="preserve"> revenues for the </w:t>
      </w:r>
      <w:r w:rsidR="00D91825" w:rsidRPr="00AE14E4">
        <w:rPr>
          <w:i/>
        </w:rPr>
        <w:t>resource</w:t>
      </w:r>
      <w:r w:rsidR="00D91825" w:rsidRPr="00AE14E4">
        <w:t>;</w:t>
      </w:r>
    </w:p>
    <w:p w14:paraId="398BC3B5" w14:textId="77777777" w:rsidR="00D91825" w:rsidRPr="00AE14E4" w:rsidRDefault="006F7A49" w:rsidP="005A4C61">
      <w:pPr>
        <w:pStyle w:val="ListBullet0"/>
      </w:pPr>
      <w:r w:rsidRPr="00AE14E4">
        <w:t>t</w:t>
      </w:r>
      <w:r w:rsidR="00D91825" w:rsidRPr="00AE14E4">
        <w:t xml:space="preserve">he quantum of the additional opportunity cost, as per the formulation </w:t>
      </w:r>
      <w:r w:rsidR="00306687" w:rsidRPr="00AE14E4">
        <w:t>submitted</w:t>
      </w:r>
      <w:r w:rsidR="00D91825" w:rsidRPr="00AE14E4">
        <w:t xml:space="preserve"> by the </w:t>
      </w:r>
      <w:r w:rsidR="00D91825" w:rsidRPr="00AE14E4">
        <w:rPr>
          <w:i/>
        </w:rPr>
        <w:t>market participant</w:t>
      </w:r>
      <w:r w:rsidR="00D91825" w:rsidRPr="00AE14E4">
        <w:t>, is not material;</w:t>
      </w:r>
    </w:p>
    <w:p w14:paraId="41DFC0EF" w14:textId="77777777" w:rsidR="00D91825" w:rsidRPr="00AE14E4" w:rsidRDefault="006F7A49" w:rsidP="005A4C61">
      <w:pPr>
        <w:pStyle w:val="ListBullet0"/>
      </w:pPr>
      <w:r w:rsidRPr="00AE14E4">
        <w:t>it</w:t>
      </w:r>
      <w:r w:rsidR="00D91825" w:rsidRPr="00AE14E4">
        <w:t xml:space="preserve"> is not reasonable to expect that the foregone </w:t>
      </w:r>
      <w:r w:rsidR="00D91825" w:rsidRPr="00AE14E4">
        <w:rPr>
          <w:i/>
        </w:rPr>
        <w:t>energy</w:t>
      </w:r>
      <w:r w:rsidR="00D91825" w:rsidRPr="00AE14E4">
        <w:t xml:space="preserve"> or </w:t>
      </w:r>
      <w:r w:rsidR="00D91825" w:rsidRPr="00AE14E4">
        <w:rPr>
          <w:i/>
        </w:rPr>
        <w:t>operating reserve</w:t>
      </w:r>
      <w:r w:rsidR="00D91825" w:rsidRPr="00AE14E4">
        <w:t xml:space="preserve"> revenue would have otherwise been received assuming the </w:t>
      </w:r>
      <w:r w:rsidR="00D91825" w:rsidRPr="00AE14E4">
        <w:rPr>
          <w:i/>
        </w:rPr>
        <w:t>resource</w:t>
      </w:r>
      <w:r w:rsidR="00D91825" w:rsidRPr="00AE14E4">
        <w:t xml:space="preserve"> was subject to </w:t>
      </w:r>
      <w:r w:rsidR="00D91825" w:rsidRPr="00AE14E4">
        <w:rPr>
          <w:i/>
        </w:rPr>
        <w:t>unrestricted competition</w:t>
      </w:r>
      <w:r w:rsidR="00D91825" w:rsidRPr="00AE14E4">
        <w:t>;</w:t>
      </w:r>
    </w:p>
    <w:p w14:paraId="3FF963EC" w14:textId="77777777" w:rsidR="00D91825" w:rsidRPr="00AE14E4" w:rsidRDefault="006F7A49" w:rsidP="005A4C61">
      <w:pPr>
        <w:pStyle w:val="ListBullet0"/>
      </w:pPr>
      <w:r w:rsidRPr="00AE14E4">
        <w:t>t</w:t>
      </w:r>
      <w:r w:rsidR="00D91825" w:rsidRPr="00AE14E4">
        <w:t>he opportunity cost is otherwise addressed through market design or system design;</w:t>
      </w:r>
    </w:p>
    <w:p w14:paraId="5D7B1911" w14:textId="77777777" w:rsidR="00D91825" w:rsidRPr="00AE14E4" w:rsidRDefault="00D91825" w:rsidP="005A4C61">
      <w:pPr>
        <w:pStyle w:val="ListBullet0"/>
      </w:pPr>
      <w:r w:rsidRPr="00AE14E4">
        <w:t>the proposed formulation does not result in a reasonable estimate of the additional opportunity cost;</w:t>
      </w:r>
    </w:p>
    <w:p w14:paraId="567D9431" w14:textId="078AA4A2" w:rsidR="00562A33" w:rsidRPr="00AE14E4" w:rsidRDefault="00562A33" w:rsidP="005A4C61">
      <w:pPr>
        <w:pStyle w:val="ListBullet0"/>
      </w:pPr>
      <w:r w:rsidRPr="00AE14E4">
        <w:t xml:space="preserve">the additional opportunity cost requested addresses foregone revenues that are not </w:t>
      </w:r>
      <w:r w:rsidRPr="00A850EC">
        <w:rPr>
          <w:i/>
        </w:rPr>
        <w:t>energy</w:t>
      </w:r>
      <w:r w:rsidRPr="00AE14E4">
        <w:t xml:space="preserve"> or </w:t>
      </w:r>
      <w:r w:rsidR="004174BA" w:rsidRPr="004174BA">
        <w:rPr>
          <w:i/>
        </w:rPr>
        <w:t>operating reserve</w:t>
      </w:r>
      <w:r w:rsidRPr="00AE14E4">
        <w:t xml:space="preserve"> revenues; or</w:t>
      </w:r>
    </w:p>
    <w:p w14:paraId="2AAAEEAC" w14:textId="02BB8376" w:rsidR="00D91825" w:rsidRPr="00AE14E4" w:rsidRDefault="00D91825" w:rsidP="005A4C61">
      <w:pPr>
        <w:pStyle w:val="ListBullet0"/>
      </w:pPr>
      <w:r w:rsidRPr="00AE14E4">
        <w:lastRenderedPageBreak/>
        <w:t xml:space="preserve">implementing the additional opportunity cost would require the </w:t>
      </w:r>
      <w:r w:rsidR="002E6A47" w:rsidRPr="002E6A47">
        <w:rPr>
          <w:i/>
        </w:rPr>
        <w:t>IESO</w:t>
      </w:r>
      <w:r w:rsidRPr="00AE14E4">
        <w:t xml:space="preserve"> to incur IT solution development costs.</w:t>
      </w:r>
    </w:p>
    <w:p w14:paraId="7A931246" w14:textId="77777777" w:rsidR="00D91825" w:rsidRDefault="00D91825" w:rsidP="00D64E75">
      <w:pPr>
        <w:pStyle w:val="Heading4"/>
      </w:pPr>
      <w:r>
        <w:t>Opportunity Cost Formula</w:t>
      </w:r>
    </w:p>
    <w:p w14:paraId="773106CE" w14:textId="63505600" w:rsidR="00D91825" w:rsidRDefault="00D91825" w:rsidP="00D91825">
      <w:r>
        <w:t xml:space="preserve">The opportunity cost component of the </w:t>
      </w:r>
      <w:r w:rsidR="00CE0467" w:rsidRPr="00CE0467">
        <w:rPr>
          <w:i/>
        </w:rPr>
        <w:t>energy offer</w:t>
      </w:r>
      <w:r w:rsidRPr="00CC4834">
        <w:rPr>
          <w:i/>
        </w:rPr>
        <w:t xml:space="preserve"> </w:t>
      </w:r>
      <w:r w:rsidR="00CE0467" w:rsidRPr="00CE0467">
        <w:rPr>
          <w:i/>
        </w:rPr>
        <w:t>reference level</w:t>
      </w:r>
      <w:r>
        <w:t xml:space="preserve"> </w:t>
      </w:r>
      <w:r w:rsidR="00E25C16">
        <w:t>is</w:t>
      </w:r>
      <w:r>
        <w:t xml:space="preserve"> the sum of all subcomponent opportunity costs.</w:t>
      </w:r>
    </w:p>
    <w:p w14:paraId="2EDF04F3" w14:textId="5B745874" w:rsidR="00D91825" w:rsidRDefault="00D91825" w:rsidP="00D91825">
      <w:r>
        <w:t xml:space="preserve">The opportunity cost component of the </w:t>
      </w:r>
      <w:r w:rsidR="00CE0467" w:rsidRPr="00CE0467">
        <w:rPr>
          <w:i/>
        </w:rPr>
        <w:t>energy offer</w:t>
      </w:r>
      <w:r w:rsidRPr="00CC4834">
        <w:rPr>
          <w:i/>
        </w:rPr>
        <w:t xml:space="preserve"> </w:t>
      </w:r>
      <w:r w:rsidR="00CE0467" w:rsidRPr="00CE0467">
        <w:rPr>
          <w:i/>
        </w:rPr>
        <w:t>reference level</w:t>
      </w:r>
      <w:r>
        <w:t xml:space="preserve"> for a hydro</w:t>
      </w:r>
      <w:r w:rsidR="002923F4">
        <w:t>electric</w:t>
      </w:r>
      <w:r>
        <w:t xml:space="preserve"> </w:t>
      </w:r>
      <w:r w:rsidRPr="002923F4">
        <w:rPr>
          <w:i/>
        </w:rPr>
        <w:t>resource</w:t>
      </w:r>
      <w:r>
        <w:t xml:space="preserve"> contain</w:t>
      </w:r>
      <w:r w:rsidR="00E17214">
        <w:t>s</w:t>
      </w:r>
      <w:r>
        <w:t xml:space="preserve"> three subcomponents: </w:t>
      </w:r>
      <w:r w:rsidR="006F7A49">
        <w:t>an intraday opportunity cost</w:t>
      </w:r>
      <w:r>
        <w:t xml:space="preserve">, a </w:t>
      </w:r>
      <w:r w:rsidR="006F7A49">
        <w:t>storage horizon opportunity cost</w:t>
      </w:r>
      <w:r>
        <w:t xml:space="preserve">, and a </w:t>
      </w:r>
      <w:r w:rsidR="006F7A49" w:rsidRPr="009A0437">
        <w:rPr>
          <w:i/>
        </w:rPr>
        <w:t>forebay</w:t>
      </w:r>
      <w:r w:rsidR="006F7A49">
        <w:t xml:space="preserve"> refill opportunity cost</w:t>
      </w:r>
      <w:r>
        <w:t>.</w:t>
      </w:r>
    </w:p>
    <w:p w14:paraId="3CCD9859" w14:textId="0FB43FD7" w:rsidR="00D91825" w:rsidRDefault="00D91825" w:rsidP="0025263A">
      <w:pPr>
        <w:keepNext/>
      </w:pPr>
      <w:r>
        <w:t xml:space="preserve">The opportunity cost component of the </w:t>
      </w:r>
      <w:r w:rsidR="00CE0467" w:rsidRPr="00CE0467">
        <w:rPr>
          <w:i/>
        </w:rPr>
        <w:t>energy offer</w:t>
      </w:r>
      <w:r w:rsidRPr="002923F4">
        <w:rPr>
          <w:i/>
        </w:rPr>
        <w:t xml:space="preserve"> </w:t>
      </w:r>
      <w:r w:rsidR="00CE0467" w:rsidRPr="00CE0467">
        <w:rPr>
          <w:i/>
        </w:rPr>
        <w:t>reference level</w:t>
      </w:r>
      <w:r>
        <w:t xml:space="preserve"> for a hydro</w:t>
      </w:r>
      <w:r w:rsidR="002923F4">
        <w:t>electric</w:t>
      </w:r>
      <w:r>
        <w:t xml:space="preserve"> </w:t>
      </w:r>
      <w:r w:rsidRPr="002923F4">
        <w:rPr>
          <w:i/>
        </w:rPr>
        <w:t>resource</w:t>
      </w:r>
      <w:r>
        <w:t xml:space="preserve"> is:</w:t>
      </w:r>
    </w:p>
    <w:p w14:paraId="532BC882" w14:textId="54CF1821" w:rsidR="00112F1B" w:rsidRDefault="00112F1B" w:rsidP="00112F1B">
      <w:pPr>
        <w:spacing w:before="360" w:after="360" w:line="240" w:lineRule="auto"/>
        <w:jc w:val="center"/>
      </w:pPr>
      <w:r w:rsidRPr="00112F1B">
        <w:rPr>
          <w:noProof/>
          <w:color w:val="2B579A"/>
          <w:shd w:val="clear" w:color="auto" w:fill="E6E6E6"/>
          <w:lang w:eastAsia="en-CA"/>
        </w:rPr>
        <w:drawing>
          <wp:inline distT="0" distB="0" distL="0" distR="0" wp14:anchorId="40C6FF22" wp14:editId="61CD4ABB">
            <wp:extent cx="4476115" cy="1704279"/>
            <wp:effectExtent l="0" t="0" r="635" b="0"/>
            <wp:docPr id="5" name="Picture 5" descr="The Opportunity Cost equation is a measure of the opportunity costs that a resource incurs for incremental production. It is calculated by the summation of the storage horizon opportunity cost adder, the intraday opportunity cost adder and the forebay refill opportunity co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0653"/>
                    <a:stretch/>
                  </pic:blipFill>
                  <pic:spPr bwMode="auto">
                    <a:xfrm>
                      <a:off x="0" y="0"/>
                      <a:ext cx="4507987" cy="1716414"/>
                    </a:xfrm>
                    <a:prstGeom prst="rect">
                      <a:avLst/>
                    </a:prstGeom>
                    <a:ln>
                      <a:noFill/>
                    </a:ln>
                    <a:extLst>
                      <a:ext uri="{53640926-AAD7-44D8-BBD7-CCE9431645EC}">
                        <a14:shadowObscured xmlns:a14="http://schemas.microsoft.com/office/drawing/2010/main"/>
                      </a:ext>
                    </a:extLst>
                  </pic:spPr>
                </pic:pic>
              </a:graphicData>
            </a:graphic>
          </wp:inline>
        </w:drawing>
      </w:r>
    </w:p>
    <w:p w14:paraId="394D8AB6" w14:textId="37C67E56" w:rsidR="00D91825" w:rsidRDefault="00D91825" w:rsidP="00D64E75">
      <w:pPr>
        <w:pStyle w:val="Heading4"/>
      </w:pPr>
      <w:bookmarkStart w:id="1279" w:name="_The_Intraday_Opportunity"/>
      <w:bookmarkStart w:id="1280" w:name="_Ref76982140"/>
      <w:bookmarkEnd w:id="1279"/>
      <w:r>
        <w:t>The Intraday Opportunity Cost</w:t>
      </w:r>
      <w:bookmarkEnd w:id="1280"/>
    </w:p>
    <w:p w14:paraId="6ECF390A" w14:textId="77777777" w:rsidR="00D91825" w:rsidRDefault="00D91825" w:rsidP="00D91825">
      <w:r w:rsidRPr="00975EE7">
        <w:t xml:space="preserve">The intraday opportunity cost accounts for the opportunity cost of shifting production for a </w:t>
      </w:r>
      <w:r w:rsidRPr="002923F4">
        <w:rPr>
          <w:i/>
        </w:rPr>
        <w:t>dispatch hour</w:t>
      </w:r>
      <w:r w:rsidRPr="00975EE7">
        <w:t xml:space="preserve"> after </w:t>
      </w:r>
      <w:r w:rsidRPr="00F00843">
        <w:rPr>
          <w:i/>
        </w:rPr>
        <w:t>day-ahead</w:t>
      </w:r>
      <w:r w:rsidR="00F00843" w:rsidRPr="00F00843">
        <w:rPr>
          <w:i/>
        </w:rPr>
        <w:t xml:space="preserve"> market</w:t>
      </w:r>
      <w:r w:rsidRPr="00975EE7">
        <w:t xml:space="preserve"> schedules and prices are determined for </w:t>
      </w:r>
      <w:r w:rsidRPr="002923F4">
        <w:rPr>
          <w:i/>
        </w:rPr>
        <w:t>resources</w:t>
      </w:r>
      <w:r w:rsidRPr="00975EE7">
        <w:t xml:space="preserve"> that have limited ability to supply </w:t>
      </w:r>
      <w:r w:rsidRPr="002923F4">
        <w:rPr>
          <w:i/>
        </w:rPr>
        <w:t>energy</w:t>
      </w:r>
      <w:r w:rsidRPr="00975EE7">
        <w:t xml:space="preserve"> in a </w:t>
      </w:r>
      <w:r w:rsidRPr="002923F4">
        <w:rPr>
          <w:i/>
        </w:rPr>
        <w:t>dispatch day</w:t>
      </w:r>
      <w:r w:rsidRPr="00975EE7">
        <w:t>.</w:t>
      </w:r>
    </w:p>
    <w:p w14:paraId="1ECC1511" w14:textId="77777777" w:rsidR="00D91825" w:rsidRDefault="00D91825" w:rsidP="00D64E75">
      <w:pPr>
        <w:pStyle w:val="Heading5"/>
      </w:pPr>
      <w:r>
        <w:t>Eligibility</w:t>
      </w:r>
    </w:p>
    <w:p w14:paraId="6D3545AD" w14:textId="77777777" w:rsidR="008D6126" w:rsidRDefault="00D91825" w:rsidP="00E516E5">
      <w:r>
        <w:t xml:space="preserve">The intraday opportunity cost is eligible for use for </w:t>
      </w:r>
      <w:r w:rsidRPr="00E516E5">
        <w:rPr>
          <w:i/>
        </w:rPr>
        <w:t>resources</w:t>
      </w:r>
      <w:r>
        <w:t xml:space="preserve"> that are </w:t>
      </w:r>
      <w:r w:rsidRPr="00E516E5">
        <w:rPr>
          <w:i/>
        </w:rPr>
        <w:t>energy</w:t>
      </w:r>
      <w:r>
        <w:t xml:space="preserve">-limited below their maximum available capacity for a </w:t>
      </w:r>
      <w:r w:rsidRPr="00936CD3">
        <w:rPr>
          <w:i/>
        </w:rPr>
        <w:t>dispatch day</w:t>
      </w:r>
      <w:r>
        <w:t xml:space="preserve">. </w:t>
      </w:r>
      <w:r w:rsidRPr="00936CD3">
        <w:rPr>
          <w:i/>
        </w:rPr>
        <w:t>Resources</w:t>
      </w:r>
      <w:r>
        <w:t xml:space="preserve"> that submit a </w:t>
      </w:r>
      <w:r w:rsidRPr="003B6D5F">
        <w:rPr>
          <w:i/>
        </w:rPr>
        <w:t xml:space="preserve">maximum daily </w:t>
      </w:r>
      <w:r w:rsidRPr="00936CD3">
        <w:rPr>
          <w:i/>
        </w:rPr>
        <w:t>energy</w:t>
      </w:r>
      <w:r w:rsidRPr="003B6D5F">
        <w:rPr>
          <w:i/>
        </w:rPr>
        <w:t xml:space="preserve"> limit</w:t>
      </w:r>
      <w:r>
        <w:t xml:space="preserve"> that is less than the maximum capacity of the </w:t>
      </w:r>
      <w:r w:rsidRPr="00936CD3">
        <w:rPr>
          <w:i/>
        </w:rPr>
        <w:t>resource</w:t>
      </w:r>
      <w:r>
        <w:t xml:space="preserve"> across the </w:t>
      </w:r>
      <w:r w:rsidRPr="00936CD3">
        <w:rPr>
          <w:i/>
        </w:rPr>
        <w:t>dispatch day</w:t>
      </w:r>
      <w:r>
        <w:t xml:space="preserve"> meet this criterion. </w:t>
      </w:r>
    </w:p>
    <w:p w14:paraId="1650FE53" w14:textId="22B43E1A" w:rsidR="00D91825" w:rsidRDefault="00252684" w:rsidP="00E516E5">
      <w:r w:rsidRPr="6FDD1718">
        <w:rPr>
          <w:i/>
          <w:iCs/>
        </w:rPr>
        <w:t>Maximum daily energy limits</w:t>
      </w:r>
      <w:r>
        <w:t xml:space="preserve"> are submitted on a </w:t>
      </w:r>
      <w:r w:rsidRPr="6FDD1718">
        <w:rPr>
          <w:i/>
          <w:iCs/>
        </w:rPr>
        <w:t>forebay</w:t>
      </w:r>
      <w:r>
        <w:t xml:space="preserve"> for </w:t>
      </w:r>
      <w:r w:rsidRPr="6FDD1718">
        <w:rPr>
          <w:i/>
          <w:iCs/>
        </w:rPr>
        <w:t>resources</w:t>
      </w:r>
      <w:r>
        <w:t xml:space="preserve"> that are registered as part of a </w:t>
      </w:r>
      <w:r w:rsidR="00F2480C" w:rsidRPr="6FDD1718">
        <w:rPr>
          <w:i/>
          <w:iCs/>
        </w:rPr>
        <w:t>forebay</w:t>
      </w:r>
      <w:r>
        <w:t xml:space="preserve">. </w:t>
      </w:r>
      <w:r w:rsidR="006A5E94">
        <w:t xml:space="preserve">When a </w:t>
      </w:r>
      <w:r w:rsidR="006A5E94" w:rsidRPr="6FDD1718">
        <w:rPr>
          <w:i/>
          <w:iCs/>
        </w:rPr>
        <w:t>maximum daily energy limit</w:t>
      </w:r>
      <w:r w:rsidR="006A5E94">
        <w:t xml:space="preserve"> is submitted for a </w:t>
      </w:r>
      <w:r w:rsidR="006A5E94" w:rsidRPr="6FDD1718">
        <w:rPr>
          <w:i/>
          <w:iCs/>
        </w:rPr>
        <w:t>forebay</w:t>
      </w:r>
      <w:r w:rsidR="006A5E94">
        <w:t>, the</w:t>
      </w:r>
      <w:r w:rsidR="00F10829">
        <w:t xml:space="preserve"> intraday opportunity cost may be eligible for use</w:t>
      </w:r>
      <w:r w:rsidR="008D6126">
        <w:t xml:space="preserve"> </w:t>
      </w:r>
      <w:r w:rsidR="00F10829">
        <w:t xml:space="preserve">in the </w:t>
      </w:r>
      <w:r w:rsidR="00F10829" w:rsidRPr="6FDD1718">
        <w:rPr>
          <w:i/>
          <w:iCs/>
        </w:rPr>
        <w:t>energy offer reference level</w:t>
      </w:r>
      <w:r w:rsidR="00F10829">
        <w:t xml:space="preserve"> for </w:t>
      </w:r>
      <w:r w:rsidR="00F10829" w:rsidRPr="6FDD1718">
        <w:rPr>
          <w:i/>
          <w:iCs/>
        </w:rPr>
        <w:t>resources</w:t>
      </w:r>
      <w:r w:rsidR="00F10829">
        <w:t xml:space="preserve"> in the </w:t>
      </w:r>
      <w:r w:rsidR="00F10829" w:rsidRPr="6FDD1718">
        <w:rPr>
          <w:i/>
          <w:iCs/>
        </w:rPr>
        <w:t>forebay</w:t>
      </w:r>
      <w:r w:rsidR="008D6126">
        <w:t xml:space="preserve">. A </w:t>
      </w:r>
      <w:r w:rsidR="00B7276C" w:rsidRPr="6FDD1718">
        <w:rPr>
          <w:i/>
          <w:iCs/>
        </w:rPr>
        <w:t>maximum daily energy limit</w:t>
      </w:r>
      <w:r w:rsidR="008D6126" w:rsidRPr="6FDD1718">
        <w:rPr>
          <w:i/>
          <w:iCs/>
        </w:rPr>
        <w:t xml:space="preserve"> </w:t>
      </w:r>
      <w:r w:rsidR="008D6126">
        <w:t xml:space="preserve">submitted for </w:t>
      </w:r>
      <w:r w:rsidR="008D6126" w:rsidRPr="6FDD1718">
        <w:rPr>
          <w:i/>
          <w:iCs/>
        </w:rPr>
        <w:t>forebay</w:t>
      </w:r>
      <w:r w:rsidR="00B7276C" w:rsidRPr="6FDD1718">
        <w:rPr>
          <w:i/>
          <w:iCs/>
        </w:rPr>
        <w:t>s</w:t>
      </w:r>
      <w:r w:rsidR="008D6126">
        <w:t xml:space="preserve"> that is less than the summation of all </w:t>
      </w:r>
      <w:r w:rsidR="000F5168" w:rsidRPr="6FDD1718">
        <w:rPr>
          <w:i/>
          <w:iCs/>
        </w:rPr>
        <w:t>dispatchable</w:t>
      </w:r>
      <w:r w:rsidR="000F5168">
        <w:t xml:space="preserve"> hydroelectric </w:t>
      </w:r>
      <w:r w:rsidR="008D6126" w:rsidRPr="6FDD1718">
        <w:rPr>
          <w:i/>
          <w:iCs/>
        </w:rPr>
        <w:t>resources</w:t>
      </w:r>
      <w:r w:rsidR="008D6126">
        <w:t xml:space="preserve"> capacity </w:t>
      </w:r>
      <w:r w:rsidR="1ECAF645">
        <w:t xml:space="preserve">of the </w:t>
      </w:r>
      <w:r w:rsidR="1ECAF645" w:rsidRPr="00117762">
        <w:rPr>
          <w:i/>
        </w:rPr>
        <w:t>forebay</w:t>
      </w:r>
      <w:r w:rsidR="1ECAF645">
        <w:t xml:space="preserve"> </w:t>
      </w:r>
      <w:r w:rsidR="008D6126">
        <w:t xml:space="preserve">across the </w:t>
      </w:r>
      <w:r w:rsidR="008D6126" w:rsidRPr="6FDD1718">
        <w:rPr>
          <w:i/>
          <w:iCs/>
        </w:rPr>
        <w:t>dispatch day</w:t>
      </w:r>
      <w:r w:rsidR="008D6126">
        <w:t xml:space="preserve"> meet the criterion to use the intraday opportunity cost.</w:t>
      </w:r>
    </w:p>
    <w:p w14:paraId="3C398521" w14:textId="6865724C" w:rsidR="00D91825" w:rsidRDefault="00973C93" w:rsidP="00936CD3">
      <w:r>
        <w:lastRenderedPageBreak/>
        <w:t>The intraday opportunity cost is calculated</w:t>
      </w:r>
      <w:r w:rsidR="005F065F">
        <w:t xml:space="preserve"> by the </w:t>
      </w:r>
      <w:r w:rsidR="002E6A47" w:rsidRPr="002E6A47">
        <w:rPr>
          <w:i/>
        </w:rPr>
        <w:t>IESO</w:t>
      </w:r>
      <w:r>
        <w:t xml:space="preserve"> by default for </w:t>
      </w:r>
      <w:r w:rsidRPr="00936CD3">
        <w:rPr>
          <w:i/>
        </w:rPr>
        <w:t>generat</w:t>
      </w:r>
      <w:r>
        <w:rPr>
          <w:i/>
        </w:rPr>
        <w:t>i</w:t>
      </w:r>
      <w:r w:rsidRPr="00936CD3">
        <w:rPr>
          <w:i/>
        </w:rPr>
        <w:t>o</w:t>
      </w:r>
      <w:r>
        <w:rPr>
          <w:i/>
        </w:rPr>
        <w:t>n</w:t>
      </w:r>
      <w:r w:rsidRPr="00936CD3">
        <w:rPr>
          <w:i/>
        </w:rPr>
        <w:t xml:space="preserve"> resources</w:t>
      </w:r>
      <w:r>
        <w:t xml:space="preserve"> at </w:t>
      </w:r>
      <w:r w:rsidR="00D47BE0">
        <w:rPr>
          <w:i/>
        </w:rPr>
        <w:t xml:space="preserve">electricity storage </w:t>
      </w:r>
      <w:r w:rsidR="00D91825" w:rsidRPr="00A56222">
        <w:rPr>
          <w:i/>
        </w:rPr>
        <w:t>resources</w:t>
      </w:r>
      <w:r w:rsidR="00F72682">
        <w:t xml:space="preserve">. </w:t>
      </w:r>
      <w:r w:rsidR="000B0F5C">
        <w:t>The intraday opportunity cost</w:t>
      </w:r>
      <w:r w:rsidR="00F72682">
        <w:t xml:space="preserve"> is also calculated</w:t>
      </w:r>
      <w:r w:rsidR="001532BA">
        <w:t xml:space="preserve"> by the </w:t>
      </w:r>
      <w:r w:rsidR="001532BA">
        <w:rPr>
          <w:i/>
        </w:rPr>
        <w:t>IESO</w:t>
      </w:r>
      <w:r w:rsidR="00D91825">
        <w:t xml:space="preserve"> for hydro</w:t>
      </w:r>
      <w:r w:rsidR="00A56222">
        <w:t>electric</w:t>
      </w:r>
      <w:r w:rsidR="00D91825">
        <w:t xml:space="preserve"> </w:t>
      </w:r>
      <w:r w:rsidR="00D91825" w:rsidRPr="00A56222">
        <w:rPr>
          <w:i/>
        </w:rPr>
        <w:t>resources</w:t>
      </w:r>
      <w:r w:rsidR="00D91825">
        <w:t xml:space="preserve"> that submit a </w:t>
      </w:r>
      <w:r w:rsidR="00D91825" w:rsidRPr="002C00DD">
        <w:rPr>
          <w:i/>
        </w:rPr>
        <w:t>maximum daily energy limit</w:t>
      </w:r>
      <w:r w:rsidR="00D91825">
        <w:t xml:space="preserve"> that is less than the available capacity for that </w:t>
      </w:r>
      <w:r w:rsidR="00D91825" w:rsidRPr="00A56222">
        <w:rPr>
          <w:i/>
        </w:rPr>
        <w:t>dispatch day</w:t>
      </w:r>
      <w:r w:rsidR="00D91825">
        <w:t>. Available capacity is determined based on</w:t>
      </w:r>
      <w:r w:rsidR="004A11C1">
        <w:t xml:space="preserve"> the sum of the maximum active power capability of all </w:t>
      </w:r>
      <w:r w:rsidR="004A11C1">
        <w:rPr>
          <w:i/>
        </w:rPr>
        <w:t xml:space="preserve">generation units </w:t>
      </w:r>
      <w:r w:rsidR="004A11C1">
        <w:t xml:space="preserve">associated with the </w:t>
      </w:r>
      <w:r w:rsidR="004A11C1">
        <w:rPr>
          <w:i/>
        </w:rPr>
        <w:t>resource</w:t>
      </w:r>
      <w:r w:rsidR="00D91825">
        <w:t xml:space="preserve"> less planned </w:t>
      </w:r>
      <w:r w:rsidR="00D91825" w:rsidRPr="00974BDA">
        <w:rPr>
          <w:i/>
        </w:rPr>
        <w:t>outages</w:t>
      </w:r>
      <w:r w:rsidR="00D91825">
        <w:t>.</w:t>
      </w:r>
    </w:p>
    <w:p w14:paraId="33EC0E29" w14:textId="7FE0BDC4" w:rsidR="00D91825" w:rsidRDefault="00D91825" w:rsidP="00936CD3">
      <w:r>
        <w:t xml:space="preserve">Other </w:t>
      </w:r>
      <w:r w:rsidRPr="0048227B">
        <w:rPr>
          <w:i/>
        </w:rPr>
        <w:t>resources</w:t>
      </w:r>
      <w:r>
        <w:t xml:space="preserve"> that can submit a </w:t>
      </w:r>
      <w:r w:rsidRPr="002C00DD">
        <w:rPr>
          <w:i/>
        </w:rPr>
        <w:t>maximum daily energy</w:t>
      </w:r>
      <w:r w:rsidR="002C00DD">
        <w:rPr>
          <w:i/>
        </w:rPr>
        <w:t xml:space="preserve"> </w:t>
      </w:r>
      <w:r w:rsidRPr="002C00DD">
        <w:rPr>
          <w:i/>
        </w:rPr>
        <w:t>limit</w:t>
      </w:r>
      <w:r>
        <w:t xml:space="preserve"> for a </w:t>
      </w:r>
      <w:r w:rsidRPr="0048227B">
        <w:rPr>
          <w:i/>
        </w:rPr>
        <w:t>dispatch day</w:t>
      </w:r>
      <w:r>
        <w:t xml:space="preserve"> may request use of the intraday opportunity cost adder when registering </w:t>
      </w:r>
      <w:r w:rsidR="00CE0467" w:rsidRPr="00CE0467">
        <w:rPr>
          <w:i/>
        </w:rPr>
        <w:t>reference levels</w:t>
      </w:r>
      <w:r>
        <w:t xml:space="preserve">. The </w:t>
      </w:r>
      <w:r w:rsidR="002E6A47" w:rsidRPr="002E6A47">
        <w:rPr>
          <w:i/>
        </w:rPr>
        <w:t>IESO</w:t>
      </w:r>
      <w:r>
        <w:t xml:space="preserve"> will include the intraday opportunity cost in the calculation of </w:t>
      </w:r>
      <w:r w:rsidR="00CE0467" w:rsidRPr="00CE0467">
        <w:rPr>
          <w:i/>
        </w:rPr>
        <w:t>reference level</w:t>
      </w:r>
      <w:r w:rsidRPr="003B3549">
        <w:rPr>
          <w:i/>
        </w:rPr>
        <w:t xml:space="preserve"> values</w:t>
      </w:r>
      <w:r>
        <w:t xml:space="preserve"> for any such </w:t>
      </w:r>
      <w:r w:rsidRPr="003B3549">
        <w:rPr>
          <w:i/>
        </w:rPr>
        <w:t>resources</w:t>
      </w:r>
      <w:r>
        <w:t xml:space="preserve"> when their </w:t>
      </w:r>
      <w:r w:rsidRPr="002C00DD">
        <w:rPr>
          <w:i/>
        </w:rPr>
        <w:t>maximum daily energy limit</w:t>
      </w:r>
      <w:r>
        <w:t xml:space="preserve"> is less than the </w:t>
      </w:r>
      <w:r w:rsidRPr="0048227B">
        <w:rPr>
          <w:i/>
        </w:rPr>
        <w:t>resource’s</w:t>
      </w:r>
      <w:r>
        <w:t xml:space="preserve"> available capacity. </w:t>
      </w:r>
    </w:p>
    <w:p w14:paraId="01E81291" w14:textId="77777777" w:rsidR="00973C93" w:rsidRDefault="00973C93" w:rsidP="00973C93">
      <w:r w:rsidRPr="0048227B">
        <w:rPr>
          <w:i/>
        </w:rPr>
        <w:t>Variable generation resources</w:t>
      </w:r>
      <w:r>
        <w:t xml:space="preserve"> are not eligible to request use of the intraday opportunity cost.</w:t>
      </w:r>
    </w:p>
    <w:p w14:paraId="37378465" w14:textId="77777777" w:rsidR="00D91825" w:rsidRDefault="00D91825" w:rsidP="00D64E75">
      <w:pPr>
        <w:pStyle w:val="Heading5"/>
      </w:pPr>
      <w:r>
        <w:t>Application</w:t>
      </w:r>
    </w:p>
    <w:p w14:paraId="67DEF2C7" w14:textId="1639F654" w:rsidR="00973C93" w:rsidRPr="00975EE7" w:rsidRDefault="00973C93" w:rsidP="00973C93">
      <w:r w:rsidRPr="00975EE7">
        <w:t xml:space="preserve">The intraday opportunity cost is calculated by the </w:t>
      </w:r>
      <w:r w:rsidR="002E6A47" w:rsidRPr="002E6A47">
        <w:rPr>
          <w:i/>
        </w:rPr>
        <w:t>IESO</w:t>
      </w:r>
      <w:r w:rsidRPr="00975EE7">
        <w:t xml:space="preserve"> for all eligible </w:t>
      </w:r>
      <w:r w:rsidRPr="00187196">
        <w:rPr>
          <w:i/>
        </w:rPr>
        <w:t>resources</w:t>
      </w:r>
      <w:r w:rsidRPr="00975EE7">
        <w:t xml:space="preserve"> after </w:t>
      </w:r>
      <w:r w:rsidRPr="00F00843">
        <w:rPr>
          <w:i/>
        </w:rPr>
        <w:t>day-ahead market</w:t>
      </w:r>
      <w:r>
        <w:t xml:space="preserve"> </w:t>
      </w:r>
      <w:r w:rsidRPr="00975EE7">
        <w:t xml:space="preserve">schedules and prices are </w:t>
      </w:r>
      <w:r w:rsidR="00754FBF">
        <w:t>set</w:t>
      </w:r>
      <w:r w:rsidR="00662894">
        <w:t xml:space="preserve"> and is added to the</w:t>
      </w:r>
      <w:r w:rsidRPr="00975EE7">
        <w:t xml:space="preserve"> </w:t>
      </w:r>
      <w:r w:rsidR="00CE0467" w:rsidRPr="00CE0467">
        <w:rPr>
          <w:i/>
        </w:rPr>
        <w:t>reference level</w:t>
      </w:r>
      <w:r w:rsidRPr="003B3549">
        <w:rPr>
          <w:i/>
        </w:rPr>
        <w:t xml:space="preserve"> </w:t>
      </w:r>
      <w:r w:rsidRPr="006E4956">
        <w:rPr>
          <w:i/>
        </w:rPr>
        <w:t>values</w:t>
      </w:r>
      <w:r w:rsidRPr="00975EE7">
        <w:t xml:space="preserve"> for a </w:t>
      </w:r>
      <w:r w:rsidRPr="00187196">
        <w:rPr>
          <w:i/>
        </w:rPr>
        <w:t>resource</w:t>
      </w:r>
      <w:r w:rsidRPr="00975EE7">
        <w:t xml:space="preserve"> that will be used in the </w:t>
      </w:r>
      <w:r w:rsidRPr="00187196">
        <w:rPr>
          <w:i/>
        </w:rPr>
        <w:t>real-time market</w:t>
      </w:r>
      <w:r w:rsidRPr="00975EE7">
        <w:t>.</w:t>
      </w:r>
    </w:p>
    <w:p w14:paraId="2E16C3FF" w14:textId="77777777" w:rsidR="00D91825" w:rsidRDefault="00D91825" w:rsidP="00D64E75">
      <w:pPr>
        <w:pStyle w:val="Heading5"/>
      </w:pPr>
      <w:r>
        <w:t>Methodology</w:t>
      </w:r>
    </w:p>
    <w:p w14:paraId="3A69DA70" w14:textId="77777777" w:rsidR="00D91825" w:rsidRPr="00975EE7" w:rsidRDefault="00D91825" w:rsidP="00187196">
      <w:r w:rsidRPr="00975EE7">
        <w:t xml:space="preserve">The intraday opportunity cost is the maximum of $0/MWh and the maximum </w:t>
      </w:r>
      <w:r w:rsidRPr="00F00843">
        <w:rPr>
          <w:i/>
        </w:rPr>
        <w:t xml:space="preserve">day-ahead </w:t>
      </w:r>
      <w:r w:rsidR="00F00843" w:rsidRPr="00F00843">
        <w:rPr>
          <w:i/>
        </w:rPr>
        <w:t>market</w:t>
      </w:r>
      <w:r w:rsidR="00F00843">
        <w:t xml:space="preserve"> </w:t>
      </w:r>
      <w:r w:rsidRPr="005A2519">
        <w:rPr>
          <w:i/>
        </w:rPr>
        <w:t>LMP</w:t>
      </w:r>
      <w:r w:rsidRPr="00975EE7">
        <w:t xml:space="preserve"> </w:t>
      </w:r>
      <w:r>
        <w:t xml:space="preserve">for the </w:t>
      </w:r>
      <w:r w:rsidRPr="006D2A9D">
        <w:rPr>
          <w:i/>
        </w:rPr>
        <w:t>dispatch day</w:t>
      </w:r>
      <w:r>
        <w:t xml:space="preserve"> </w:t>
      </w:r>
      <w:r w:rsidRPr="00975EE7">
        <w:t xml:space="preserve">for the </w:t>
      </w:r>
      <w:r w:rsidRPr="006D2A9D">
        <w:rPr>
          <w:i/>
        </w:rPr>
        <w:t>resource</w:t>
      </w:r>
      <w:r w:rsidRPr="00975EE7">
        <w:t>.</w:t>
      </w:r>
    </w:p>
    <w:p w14:paraId="09EDDB80" w14:textId="77777777" w:rsidR="00D91825" w:rsidRDefault="00D91825" w:rsidP="00D64E75">
      <w:pPr>
        <w:pStyle w:val="Heading4"/>
      </w:pPr>
      <w:bookmarkStart w:id="1281" w:name="_The_Storage_Horizon"/>
      <w:bookmarkStart w:id="1282" w:name="_Ref76982150"/>
      <w:bookmarkEnd w:id="1281"/>
      <w:r>
        <w:t>The Storage Horizon Opportunity Cost</w:t>
      </w:r>
      <w:bookmarkEnd w:id="1282"/>
    </w:p>
    <w:p w14:paraId="050A64B1" w14:textId="77777777" w:rsidR="00D91825" w:rsidRDefault="00D91825" w:rsidP="00D91825">
      <w:r w:rsidRPr="00975EE7">
        <w:t xml:space="preserve">The storage horizon opportunity cost accounts for the opportunity cost for </w:t>
      </w:r>
      <w:r w:rsidR="007761FC">
        <w:t>hydroelectric</w:t>
      </w:r>
      <w:r w:rsidRPr="00975EE7">
        <w:t xml:space="preserve"> </w:t>
      </w:r>
      <w:r w:rsidRPr="006658CF">
        <w:rPr>
          <w:i/>
        </w:rPr>
        <w:t>resources</w:t>
      </w:r>
      <w:r w:rsidRPr="00975EE7">
        <w:t xml:space="preserve"> of foregoing </w:t>
      </w:r>
      <w:r w:rsidRPr="006658CF">
        <w:rPr>
          <w:i/>
        </w:rPr>
        <w:t>energy</w:t>
      </w:r>
      <w:r w:rsidRPr="00975EE7">
        <w:t xml:space="preserve"> revenues from future </w:t>
      </w:r>
      <w:r w:rsidRPr="006658CF">
        <w:rPr>
          <w:i/>
        </w:rPr>
        <w:t>dispatch days</w:t>
      </w:r>
      <w:r w:rsidRPr="00975EE7">
        <w:t xml:space="preserve"> when producing a MWh of </w:t>
      </w:r>
      <w:r w:rsidRPr="006658CF">
        <w:rPr>
          <w:i/>
        </w:rPr>
        <w:t>energy</w:t>
      </w:r>
      <w:r w:rsidRPr="00975EE7">
        <w:t xml:space="preserve"> in the current </w:t>
      </w:r>
      <w:r w:rsidRPr="006658CF">
        <w:rPr>
          <w:i/>
        </w:rPr>
        <w:t>dispatch day</w:t>
      </w:r>
      <w:r w:rsidRPr="00975EE7">
        <w:t>.</w:t>
      </w:r>
    </w:p>
    <w:p w14:paraId="7AC58DB3" w14:textId="77777777" w:rsidR="00D91825" w:rsidRDefault="00D91825" w:rsidP="00D64E75">
      <w:pPr>
        <w:pStyle w:val="Heading5"/>
      </w:pPr>
      <w:r>
        <w:t>Eligibility</w:t>
      </w:r>
    </w:p>
    <w:p w14:paraId="07D9FD19" w14:textId="62ECACDC" w:rsidR="00D91825" w:rsidRDefault="00D91825" w:rsidP="00D91825">
      <w:r>
        <w:t xml:space="preserve">The storage horizon opportunity cost is eligible for use for </w:t>
      </w:r>
      <w:r w:rsidRPr="006658CF">
        <w:rPr>
          <w:i/>
        </w:rPr>
        <w:t xml:space="preserve">dispatchable </w:t>
      </w:r>
      <w:r w:rsidRPr="0052107E">
        <w:t>hydroelectric</w:t>
      </w:r>
      <w:r w:rsidRPr="006658CF">
        <w:rPr>
          <w:i/>
        </w:rPr>
        <w:t xml:space="preserve"> resources</w:t>
      </w:r>
      <w:r>
        <w:t xml:space="preserve"> with a storage horizon (measured in days) greater than 1. The storage horizon of a </w:t>
      </w:r>
      <w:r w:rsidRPr="006658CF">
        <w:rPr>
          <w:i/>
        </w:rPr>
        <w:t>resource</w:t>
      </w:r>
      <w:r w:rsidR="004704A4">
        <w:t xml:space="preserve"> is calculated when</w:t>
      </w:r>
      <w:r>
        <w:t xml:space="preserve"> </w:t>
      </w:r>
      <w:r w:rsidR="00CE0467" w:rsidRPr="00CE0467">
        <w:rPr>
          <w:i/>
        </w:rPr>
        <w:t>reference levels</w:t>
      </w:r>
      <w:r>
        <w:t xml:space="preserve"> </w:t>
      </w:r>
      <w:r w:rsidR="004704A4">
        <w:t xml:space="preserve">are determined </w:t>
      </w:r>
      <w:r>
        <w:t xml:space="preserve">for that </w:t>
      </w:r>
      <w:r w:rsidRPr="006658CF">
        <w:rPr>
          <w:i/>
        </w:rPr>
        <w:t>resource</w:t>
      </w:r>
      <w:r>
        <w:t xml:space="preserve">. </w:t>
      </w:r>
    </w:p>
    <w:p w14:paraId="50CF5F4E" w14:textId="7EA2F28F" w:rsidR="00D91825" w:rsidRDefault="00F727CF" w:rsidP="00B92EFA">
      <w:r w:rsidRPr="00F727CF">
        <w:t>A</w:t>
      </w:r>
      <w:r>
        <w:rPr>
          <w:i/>
        </w:rPr>
        <w:t xml:space="preserve"> m</w:t>
      </w:r>
      <w:r w:rsidR="00D91825" w:rsidRPr="00B92EFA">
        <w:rPr>
          <w:i/>
        </w:rPr>
        <w:t>arket participant</w:t>
      </w:r>
      <w:r w:rsidR="00D91825">
        <w:t xml:space="preserve"> that wish</w:t>
      </w:r>
      <w:r>
        <w:t>es</w:t>
      </w:r>
      <w:r w:rsidR="00D91825">
        <w:t xml:space="preserve"> to use the storage horizon opportunity cost for a </w:t>
      </w:r>
      <w:r w:rsidR="00D91825" w:rsidRPr="00B92EFA">
        <w:rPr>
          <w:i/>
        </w:rPr>
        <w:t>resource</w:t>
      </w:r>
      <w:r w:rsidR="00D91825">
        <w:t xml:space="preserve"> </w:t>
      </w:r>
      <w:r w:rsidR="00973C93">
        <w:t xml:space="preserve">must indicate that they intend to do so when </w:t>
      </w:r>
      <w:r w:rsidR="00CE0467" w:rsidRPr="00CE0467">
        <w:rPr>
          <w:i/>
        </w:rPr>
        <w:t>reference levels</w:t>
      </w:r>
      <w:r w:rsidR="00973C93">
        <w:rPr>
          <w:i/>
        </w:rPr>
        <w:t xml:space="preserve"> </w:t>
      </w:r>
      <w:r w:rsidR="00973C93">
        <w:t xml:space="preserve">are determined for that </w:t>
      </w:r>
      <w:r w:rsidR="00973C93">
        <w:rPr>
          <w:i/>
        </w:rPr>
        <w:t>resource</w:t>
      </w:r>
      <w:r w:rsidR="00973C93">
        <w:t xml:space="preserve">. </w:t>
      </w:r>
      <w:r w:rsidR="00D91825">
        <w:t xml:space="preserve">They must also submit the storage horizon calculation to the </w:t>
      </w:r>
      <w:r w:rsidR="002E6A47" w:rsidRPr="002E6A47">
        <w:rPr>
          <w:i/>
        </w:rPr>
        <w:t>IESO</w:t>
      </w:r>
      <w:r w:rsidR="00D91825">
        <w:t xml:space="preserve"> as part of the </w:t>
      </w:r>
      <w:r w:rsidR="00CE0467" w:rsidRPr="00CE0467">
        <w:rPr>
          <w:i/>
        </w:rPr>
        <w:t>reference level</w:t>
      </w:r>
      <w:r w:rsidR="00D91825">
        <w:t xml:space="preserve"> submission.</w:t>
      </w:r>
    </w:p>
    <w:p w14:paraId="39866788" w14:textId="77777777" w:rsidR="00D91825" w:rsidRDefault="00D91825" w:rsidP="00D64E75">
      <w:pPr>
        <w:pStyle w:val="Heading5"/>
      </w:pPr>
      <w:bookmarkStart w:id="1283" w:name="_Information_Required"/>
      <w:bookmarkStart w:id="1284" w:name="_Ref76822951"/>
      <w:bookmarkEnd w:id="1283"/>
      <w:r>
        <w:lastRenderedPageBreak/>
        <w:t>Information Required</w:t>
      </w:r>
      <w:bookmarkEnd w:id="1284"/>
    </w:p>
    <w:p w14:paraId="743EA7E4" w14:textId="5BEFDD00" w:rsidR="00D91825" w:rsidRPr="004040EA" w:rsidRDefault="00D91825" w:rsidP="00D91825">
      <w:r w:rsidRPr="004040EA">
        <w:t xml:space="preserve">In order for the </w:t>
      </w:r>
      <w:r w:rsidR="002E6A47" w:rsidRPr="002E6A47">
        <w:rPr>
          <w:i/>
        </w:rPr>
        <w:t>IESO</w:t>
      </w:r>
      <w:r w:rsidRPr="004040EA">
        <w:t xml:space="preserve"> to apply the storage horizon opportunity cost for a </w:t>
      </w:r>
      <w:r w:rsidRPr="009A4899">
        <w:rPr>
          <w:i/>
        </w:rPr>
        <w:t>resource</w:t>
      </w:r>
      <w:r w:rsidRPr="004040EA">
        <w:t xml:space="preserve">, the following information must be </w:t>
      </w:r>
      <w:r w:rsidR="00306687">
        <w:t>submitted</w:t>
      </w:r>
      <w:r w:rsidRPr="004040EA">
        <w:t xml:space="preserve"> in the relevant </w:t>
      </w:r>
      <w:r w:rsidR="00CE0467" w:rsidRPr="00CE0467">
        <w:rPr>
          <w:i/>
        </w:rPr>
        <w:t>reference level</w:t>
      </w:r>
      <w:r w:rsidRPr="004040EA">
        <w:t xml:space="preserve"> submissions: </w:t>
      </w:r>
    </w:p>
    <w:p w14:paraId="22BBCDB7" w14:textId="77777777" w:rsidR="00D91825" w:rsidRPr="00AE14E4" w:rsidRDefault="00D91825" w:rsidP="005A4C61">
      <w:pPr>
        <w:pStyle w:val="ListBullet0"/>
      </w:pPr>
      <w:r w:rsidRPr="00AE14E4">
        <w:t xml:space="preserve">the storage horizon, in days, calculated in accordance with the equation below; </w:t>
      </w:r>
    </w:p>
    <w:p w14:paraId="623A1DE1" w14:textId="289F816D" w:rsidR="00D91825" w:rsidRPr="004040EA" w:rsidRDefault="00D91825" w:rsidP="00D91825">
      <w:r w:rsidRPr="004040EA">
        <w:t xml:space="preserve">The following data, gathered by the </w:t>
      </w:r>
      <w:r w:rsidR="002E6A47" w:rsidRPr="002E6A47">
        <w:rPr>
          <w:i/>
        </w:rPr>
        <w:t>IESO</w:t>
      </w:r>
      <w:r w:rsidRPr="004040EA">
        <w:t xml:space="preserve"> on a rolling basis, is also used to calculate the storage horizon opportunity cost:</w:t>
      </w:r>
    </w:p>
    <w:p w14:paraId="6A993998" w14:textId="77777777" w:rsidR="00D91825" w:rsidRPr="00AE14E4" w:rsidRDefault="00A47907" w:rsidP="005A4C61">
      <w:pPr>
        <w:pStyle w:val="ListBullet0"/>
      </w:pPr>
      <w:r w:rsidRPr="00AE14E4">
        <w:t>h</w:t>
      </w:r>
      <w:r w:rsidR="00D91825" w:rsidRPr="00AE14E4">
        <w:t xml:space="preserve">istorical hourly average </w:t>
      </w:r>
      <w:r w:rsidR="00D91825" w:rsidRPr="00AE14E4">
        <w:rPr>
          <w:i/>
        </w:rPr>
        <w:t>LMPs</w:t>
      </w:r>
      <w:r w:rsidR="00D91825" w:rsidRPr="00AE14E4">
        <w:t xml:space="preserve"> of the </w:t>
      </w:r>
      <w:r w:rsidR="00D91825" w:rsidRPr="00AE14E4">
        <w:rPr>
          <w:i/>
        </w:rPr>
        <w:t>resource</w:t>
      </w:r>
      <w:r w:rsidR="00D91825" w:rsidRPr="00AE14E4">
        <w:t>;</w:t>
      </w:r>
    </w:p>
    <w:p w14:paraId="13437BE6" w14:textId="1D9E1E26" w:rsidR="00D91825" w:rsidRPr="00AE14E4" w:rsidRDefault="00331368" w:rsidP="005A4C61">
      <w:pPr>
        <w:pStyle w:val="ListBullet0"/>
      </w:pPr>
      <w:r>
        <w:rPr>
          <w:rFonts w:eastAsiaTheme="minorEastAsia"/>
        </w:rPr>
        <w:t>Intercontinental Exchange (ICE)</w:t>
      </w:r>
      <w:r w:rsidR="00D91825" w:rsidRPr="00AE14E4">
        <w:t xml:space="preserve"> NYISO Zone A, Day-Ahead monthly price forecasts for the storage horizon; and</w:t>
      </w:r>
    </w:p>
    <w:p w14:paraId="1EF4EDD0" w14:textId="77777777" w:rsidR="00D91825" w:rsidRPr="00AE14E4" w:rsidRDefault="00D91825" w:rsidP="005A4C61">
      <w:pPr>
        <w:pStyle w:val="ListBullet0"/>
      </w:pPr>
      <w:r w:rsidRPr="00AE14E4">
        <w:t xml:space="preserve">NYISO Zone A, hourly </w:t>
      </w:r>
      <w:r w:rsidRPr="00AE14E4">
        <w:rPr>
          <w:i/>
        </w:rPr>
        <w:t>day-ahead</w:t>
      </w:r>
      <w:r w:rsidR="00F00843" w:rsidRPr="00AE14E4">
        <w:rPr>
          <w:i/>
        </w:rPr>
        <w:t xml:space="preserve"> market</w:t>
      </w:r>
      <w:r w:rsidRPr="00AE14E4">
        <w:t xml:space="preserve"> </w:t>
      </w:r>
      <w:r w:rsidRPr="00AE14E4">
        <w:rPr>
          <w:i/>
        </w:rPr>
        <w:t>settled</w:t>
      </w:r>
      <w:r w:rsidRPr="00AE14E4">
        <w:t xml:space="preserve"> prices.</w:t>
      </w:r>
    </w:p>
    <w:p w14:paraId="35541470" w14:textId="55F752EC" w:rsidR="00D91825" w:rsidRDefault="00D91825" w:rsidP="00D85F5E">
      <w:pPr>
        <w:keepNext/>
        <w:rPr>
          <w:b/>
        </w:rPr>
      </w:pPr>
      <w:r>
        <w:rPr>
          <w:b/>
        </w:rPr>
        <w:t>Approach to Determine Base LMPs</w:t>
      </w:r>
    </w:p>
    <w:p w14:paraId="75A0D84A" w14:textId="3F988C1E" w:rsidR="00D91825" w:rsidRDefault="00D91825" w:rsidP="00D91825">
      <w:r>
        <w:t xml:space="preserve">Base </w:t>
      </w:r>
      <w:r w:rsidRPr="00792285">
        <w:rPr>
          <w:i/>
        </w:rPr>
        <w:t>LMPs</w:t>
      </w:r>
      <w:r>
        <w:t xml:space="preserve"> are used as the starting point to forecast </w:t>
      </w:r>
      <w:r w:rsidRPr="001C60EA">
        <w:rPr>
          <w:i/>
        </w:rPr>
        <w:t>LMPs</w:t>
      </w:r>
      <w:r>
        <w:t xml:space="preserve"> for the </w:t>
      </w:r>
      <w:r w:rsidRPr="001C60EA">
        <w:rPr>
          <w:i/>
        </w:rPr>
        <w:t>resource</w:t>
      </w:r>
      <w:r>
        <w:t xml:space="preserve"> when evaluating foregone </w:t>
      </w:r>
      <w:r w:rsidRPr="001C60EA">
        <w:rPr>
          <w:i/>
        </w:rPr>
        <w:t>energy</w:t>
      </w:r>
      <w:r>
        <w:t xml:space="preserve"> revenues related to the storage horizon opportunity cost. There are two </w:t>
      </w:r>
      <w:r w:rsidR="00083A8B">
        <w:t xml:space="preserve">approaches </w:t>
      </w:r>
      <w:r>
        <w:t xml:space="preserve">for calculating the base </w:t>
      </w:r>
      <w:r w:rsidRPr="00FE1C73">
        <w:rPr>
          <w:i/>
        </w:rPr>
        <w:t>LMPs</w:t>
      </w:r>
      <w:r>
        <w:t xml:space="preserve"> used in the calculation of storage horizon opportunity cost. These </w:t>
      </w:r>
      <w:r w:rsidR="00083A8B">
        <w:t xml:space="preserve">approaches </w:t>
      </w:r>
      <w:r>
        <w:t xml:space="preserve">are described below. Under both </w:t>
      </w:r>
      <w:r w:rsidR="00083A8B">
        <w:t>approaches</w:t>
      </w:r>
      <w:r>
        <w:t xml:space="preserve">, the </w:t>
      </w:r>
      <w:r w:rsidR="002E6A47" w:rsidRPr="002E6A47">
        <w:rPr>
          <w:i/>
        </w:rPr>
        <w:t>IESO</w:t>
      </w:r>
      <w:r>
        <w:t xml:space="preserve"> smooths extreme values of </w:t>
      </w:r>
      <w:r w:rsidRPr="00FE1C73">
        <w:rPr>
          <w:i/>
        </w:rPr>
        <w:t>LMPs</w:t>
      </w:r>
      <w:r>
        <w:t xml:space="preserve"> when determining the storage horizon </w:t>
      </w:r>
      <w:r w:rsidRPr="00FE1C73">
        <w:rPr>
          <w:i/>
        </w:rPr>
        <w:t>LMP</w:t>
      </w:r>
      <w:r>
        <w:t>, but the smoothing te</w:t>
      </w:r>
      <w:r w:rsidR="00FE1C73">
        <w:t xml:space="preserve">chnique differs by </w:t>
      </w:r>
      <w:r w:rsidR="00083A8B">
        <w:t>approach</w:t>
      </w:r>
      <w:r w:rsidR="00FE1C73">
        <w:t>. High-</w:t>
      </w:r>
      <w:r>
        <w:t>level descriptions of the smoothing technique used under these approaches are also found below.</w:t>
      </w:r>
    </w:p>
    <w:p w14:paraId="44D1A0A5" w14:textId="0BDA0FAC" w:rsidR="00D91825" w:rsidRPr="004040EA" w:rsidRDefault="00083A8B" w:rsidP="00D91825">
      <w:pPr>
        <w:rPr>
          <w:b/>
        </w:rPr>
      </w:pPr>
      <w:r>
        <w:rPr>
          <w:b/>
        </w:rPr>
        <w:t>Approach</w:t>
      </w:r>
      <w:r w:rsidRPr="004040EA">
        <w:rPr>
          <w:b/>
        </w:rPr>
        <w:t xml:space="preserve"> </w:t>
      </w:r>
      <w:r w:rsidR="00D91825" w:rsidRPr="004040EA">
        <w:rPr>
          <w:b/>
        </w:rPr>
        <w:t>1</w:t>
      </w:r>
    </w:p>
    <w:p w14:paraId="390CADB6" w14:textId="0531DFE5" w:rsidR="00D91825" w:rsidRDefault="00D91825" w:rsidP="00D91825">
      <w:r>
        <w:t xml:space="preserve">Under this </w:t>
      </w:r>
      <w:r w:rsidR="00083A8B">
        <w:t>approach</w:t>
      </w:r>
      <w:r w:rsidR="00662A81">
        <w:t>,</w:t>
      </w:r>
      <w:r>
        <w:t xml:space="preserve"> the base </w:t>
      </w:r>
      <w:r w:rsidRPr="00662A81">
        <w:rPr>
          <w:i/>
        </w:rPr>
        <w:t>LMPs</w:t>
      </w:r>
      <w:r>
        <w:t xml:space="preserve"> for the </w:t>
      </w:r>
      <w:r w:rsidRPr="00662A81">
        <w:rPr>
          <w:i/>
        </w:rPr>
        <w:t>resource</w:t>
      </w:r>
      <w:r>
        <w:t xml:space="preserve"> are based on the historical hourly </w:t>
      </w:r>
      <w:r w:rsidRPr="00662A81">
        <w:rPr>
          <w:i/>
        </w:rPr>
        <w:t>LMPs</w:t>
      </w:r>
      <w:r>
        <w:t xml:space="preserve"> at the </w:t>
      </w:r>
      <w:r w:rsidRPr="00662A81">
        <w:rPr>
          <w:i/>
        </w:rPr>
        <w:t>resource</w:t>
      </w:r>
      <w:r>
        <w:t xml:space="preserve"> from year preceding the current year. For example, to determine the base </w:t>
      </w:r>
      <w:r w:rsidRPr="00662A81">
        <w:rPr>
          <w:i/>
        </w:rPr>
        <w:t>LMPs</w:t>
      </w:r>
      <w:r>
        <w:t xml:space="preserve"> for May 2022 under </w:t>
      </w:r>
      <w:r w:rsidR="00CD413A">
        <w:t>A</w:t>
      </w:r>
      <w:r w:rsidR="00083A8B">
        <w:t xml:space="preserve">pproach </w:t>
      </w:r>
      <w:r>
        <w:t xml:space="preserve">1, the </w:t>
      </w:r>
      <w:r w:rsidR="002E6A47" w:rsidRPr="002E6A47">
        <w:rPr>
          <w:i/>
        </w:rPr>
        <w:t>IESO</w:t>
      </w:r>
      <w:r>
        <w:t xml:space="preserve"> would use </w:t>
      </w:r>
      <w:r w:rsidRPr="00662A81">
        <w:rPr>
          <w:i/>
        </w:rPr>
        <w:t>LMPs</w:t>
      </w:r>
      <w:r>
        <w:t xml:space="preserve"> from May 2021 as the historical </w:t>
      </w:r>
      <w:r w:rsidRPr="00662A81">
        <w:rPr>
          <w:i/>
        </w:rPr>
        <w:t>LMP</w:t>
      </w:r>
      <w:r>
        <w:t xml:space="preserve"> input.</w:t>
      </w:r>
    </w:p>
    <w:p w14:paraId="3670FBCE" w14:textId="6566F71B" w:rsidR="00D91825" w:rsidRPr="004040EA" w:rsidRDefault="00083A8B" w:rsidP="00D91825">
      <w:pPr>
        <w:rPr>
          <w:b/>
        </w:rPr>
      </w:pPr>
      <w:r>
        <w:rPr>
          <w:b/>
        </w:rPr>
        <w:t>Approach</w:t>
      </w:r>
      <w:r w:rsidRPr="004040EA">
        <w:rPr>
          <w:b/>
        </w:rPr>
        <w:t xml:space="preserve"> </w:t>
      </w:r>
      <w:r w:rsidR="00D91825" w:rsidRPr="004040EA">
        <w:rPr>
          <w:b/>
        </w:rPr>
        <w:t>2</w:t>
      </w:r>
    </w:p>
    <w:p w14:paraId="2778DBC3" w14:textId="4C3DBD21" w:rsidR="00D91825" w:rsidRDefault="00D91825" w:rsidP="00D91825">
      <w:r>
        <w:t xml:space="preserve">Under this </w:t>
      </w:r>
      <w:r w:rsidR="00083A8B">
        <w:t>approach</w:t>
      </w:r>
      <w:r w:rsidR="00662A81">
        <w:t>,</w:t>
      </w:r>
      <w:r>
        <w:t xml:space="preserve"> the base </w:t>
      </w:r>
      <w:r w:rsidRPr="00662A81">
        <w:rPr>
          <w:i/>
        </w:rPr>
        <w:t>LMPs</w:t>
      </w:r>
      <w:r>
        <w:t xml:space="preserve"> for the </w:t>
      </w:r>
      <w:r w:rsidRPr="00662A81">
        <w:rPr>
          <w:i/>
        </w:rPr>
        <w:t>resource</w:t>
      </w:r>
      <w:r>
        <w:t xml:space="preserve"> are based on the historical hourly </w:t>
      </w:r>
      <w:r w:rsidRPr="00662A81">
        <w:rPr>
          <w:i/>
        </w:rPr>
        <w:t>LMPs</w:t>
      </w:r>
      <w:r>
        <w:t xml:space="preserve"> at the </w:t>
      </w:r>
      <w:r w:rsidRPr="00662A81">
        <w:rPr>
          <w:i/>
        </w:rPr>
        <w:t>resource</w:t>
      </w:r>
      <w:r>
        <w:t xml:space="preserve"> from the 28 days </w:t>
      </w:r>
      <w:r w:rsidR="00662A81">
        <w:t xml:space="preserve">prior to the calculation date. </w:t>
      </w:r>
      <w:r>
        <w:t xml:space="preserve">For example, to determine the base </w:t>
      </w:r>
      <w:r w:rsidRPr="00662A81">
        <w:rPr>
          <w:i/>
        </w:rPr>
        <w:t>LMPs</w:t>
      </w:r>
      <w:r>
        <w:t xml:space="preserve"> for May 1, 2022 under </w:t>
      </w:r>
      <w:r w:rsidR="00CD413A">
        <w:t>A</w:t>
      </w:r>
      <w:r w:rsidR="00083A8B">
        <w:t xml:space="preserve">pproach </w:t>
      </w:r>
      <w:r>
        <w:t xml:space="preserve">2, the </w:t>
      </w:r>
      <w:r w:rsidR="002E6A47" w:rsidRPr="002E6A47">
        <w:rPr>
          <w:i/>
        </w:rPr>
        <w:t>IESO</w:t>
      </w:r>
      <w:r>
        <w:t xml:space="preserve"> would use </w:t>
      </w:r>
      <w:r w:rsidRPr="00662A81">
        <w:rPr>
          <w:i/>
        </w:rPr>
        <w:t>LMPs</w:t>
      </w:r>
      <w:r>
        <w:t xml:space="preserve"> from the 28 days prior to the calculation date as the historical </w:t>
      </w:r>
      <w:r w:rsidRPr="00662A81">
        <w:rPr>
          <w:i/>
        </w:rPr>
        <w:t>LMP</w:t>
      </w:r>
      <w:r>
        <w:t xml:space="preserve"> input.</w:t>
      </w:r>
    </w:p>
    <w:p w14:paraId="62939E15" w14:textId="77777777" w:rsidR="00D91825" w:rsidRDefault="00D91825" w:rsidP="00D91825">
      <w:pPr>
        <w:rPr>
          <w:b/>
        </w:rPr>
      </w:pPr>
      <w:r>
        <w:rPr>
          <w:b/>
        </w:rPr>
        <w:t>Determining the Storage Horizon</w:t>
      </w:r>
    </w:p>
    <w:p w14:paraId="54246817" w14:textId="77777777" w:rsidR="00D91825" w:rsidRDefault="00F727CF" w:rsidP="00D91825">
      <w:r w:rsidRPr="00F727CF">
        <w:t>A</w:t>
      </w:r>
      <w:r>
        <w:rPr>
          <w:i/>
        </w:rPr>
        <w:t xml:space="preserve"> m</w:t>
      </w:r>
      <w:r w:rsidR="00D91825" w:rsidRPr="00E04FA0">
        <w:rPr>
          <w:i/>
        </w:rPr>
        <w:t>arket participant</w:t>
      </w:r>
      <w:r w:rsidR="00D91825">
        <w:t xml:space="preserve"> requesting the storage horizon opportunity cost for a </w:t>
      </w:r>
      <w:r w:rsidR="007761FC">
        <w:t>hydroelectric</w:t>
      </w:r>
      <w:r w:rsidR="00D91825">
        <w:t xml:space="preserve"> </w:t>
      </w:r>
      <w:r w:rsidR="00D91825" w:rsidRPr="00E04FA0">
        <w:rPr>
          <w:i/>
        </w:rPr>
        <w:t>resource</w:t>
      </w:r>
      <w:r w:rsidR="00D91825">
        <w:t xml:space="preserve"> must </w:t>
      </w:r>
      <w:r w:rsidR="00233195">
        <w:t>submit</w:t>
      </w:r>
      <w:r w:rsidR="00D91825">
        <w:t xml:space="preserve"> the storage horizon requested for the </w:t>
      </w:r>
      <w:r w:rsidR="00D91825" w:rsidRPr="00E04FA0">
        <w:rPr>
          <w:i/>
        </w:rPr>
        <w:t>resource</w:t>
      </w:r>
      <w:r>
        <w:t xml:space="preserve">. The </w:t>
      </w:r>
      <w:r w:rsidRPr="00F727CF">
        <w:rPr>
          <w:i/>
        </w:rPr>
        <w:t>market participant</w:t>
      </w:r>
      <w:r>
        <w:t xml:space="preserve"> </w:t>
      </w:r>
      <w:r w:rsidR="00D91825">
        <w:t xml:space="preserve">must also </w:t>
      </w:r>
      <w:r w:rsidR="00233195">
        <w:t xml:space="preserve">submit </w:t>
      </w:r>
      <w:r w:rsidR="00D91825">
        <w:t xml:space="preserve">supporting documentation that demonstrates that the calculation of the storage horizon was carried out in accordance with the methodology </w:t>
      </w:r>
      <w:r w:rsidR="0052107E">
        <w:t xml:space="preserve">described </w:t>
      </w:r>
      <w:r w:rsidR="00D91825">
        <w:t>below.</w:t>
      </w:r>
    </w:p>
    <w:p w14:paraId="13BA19BE" w14:textId="77777777" w:rsidR="00D91825" w:rsidRDefault="00D91825" w:rsidP="00702065">
      <w:pPr>
        <w:keepNext/>
      </w:pPr>
      <w:r w:rsidRPr="00E04FA0">
        <w:rPr>
          <w:i/>
        </w:rPr>
        <w:lastRenderedPageBreak/>
        <w:t>Resources</w:t>
      </w:r>
      <w:r>
        <w:t xml:space="preserve"> that share a </w:t>
      </w:r>
      <w:r w:rsidRPr="00CE7CAB">
        <w:rPr>
          <w:i/>
        </w:rPr>
        <w:t>forebay</w:t>
      </w:r>
      <w:r>
        <w:t xml:space="preserve"> </w:t>
      </w:r>
      <w:r w:rsidR="006A02FA">
        <w:t>must</w:t>
      </w:r>
      <w:r>
        <w:t xml:space="preserve"> determine the maximum possible water in storage per </w:t>
      </w:r>
      <w:r w:rsidRPr="00E04FA0">
        <w:rPr>
          <w:i/>
        </w:rPr>
        <w:t>resource</w:t>
      </w:r>
      <w:r>
        <w:t xml:space="preserve"> based on the pro rata share of installed capacity of </w:t>
      </w:r>
      <w:r w:rsidRPr="00E04FA0">
        <w:rPr>
          <w:i/>
        </w:rPr>
        <w:t>resources</w:t>
      </w:r>
      <w:r>
        <w:t xml:space="preserve"> that share the </w:t>
      </w:r>
      <w:r w:rsidRPr="00CE7CAB">
        <w:rPr>
          <w:i/>
        </w:rPr>
        <w:t>forebay</w:t>
      </w:r>
      <w:r>
        <w:t xml:space="preserve">, as described below. </w:t>
      </w:r>
    </w:p>
    <w:bookmarkEnd w:id="1251"/>
    <w:bookmarkEnd w:id="1272"/>
    <w:bookmarkEnd w:id="1273"/>
    <w:bookmarkEnd w:id="1274"/>
    <w:bookmarkEnd w:id="1275"/>
    <w:bookmarkEnd w:id="1276"/>
    <w:bookmarkEnd w:id="1277"/>
    <w:p w14:paraId="40719207" w14:textId="6B841A22" w:rsidR="004D612D" w:rsidRDefault="004D612D" w:rsidP="004D612D">
      <w:pPr>
        <w:spacing w:before="360" w:after="360" w:line="240" w:lineRule="auto"/>
        <w:jc w:val="center"/>
      </w:pPr>
      <w:r w:rsidRPr="004D612D">
        <w:rPr>
          <w:noProof/>
          <w:color w:val="2B579A"/>
          <w:shd w:val="clear" w:color="auto" w:fill="E6E6E6"/>
          <w:lang w:eastAsia="en-CA"/>
        </w:rPr>
        <w:drawing>
          <wp:inline distT="0" distB="0" distL="0" distR="0" wp14:anchorId="45EB7294" wp14:editId="5A891BB6">
            <wp:extent cx="5115835" cy="1033145"/>
            <wp:effectExtent l="0" t="0" r="8890" b="0"/>
            <wp:docPr id="6" name="Picture 6" descr="The storage horizon formula shows the storage horizon measured in days as the maximum possible water in storage divided by the power flow. The value is then further divided by the minimum monthly plant capacity factor multiplied by 86400 seconds in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0457"/>
                    <a:stretch/>
                  </pic:blipFill>
                  <pic:spPr bwMode="auto">
                    <a:xfrm>
                      <a:off x="0" y="0"/>
                      <a:ext cx="5184654" cy="1047043"/>
                    </a:xfrm>
                    <a:prstGeom prst="rect">
                      <a:avLst/>
                    </a:prstGeom>
                    <a:ln>
                      <a:noFill/>
                    </a:ln>
                    <a:extLst>
                      <a:ext uri="{53640926-AAD7-44D8-BBD7-CCE9431645EC}">
                        <a14:shadowObscured xmlns:a14="http://schemas.microsoft.com/office/drawing/2010/main"/>
                      </a:ext>
                    </a:extLst>
                  </pic:spPr>
                </pic:pic>
              </a:graphicData>
            </a:graphic>
          </wp:inline>
        </w:drawing>
      </w:r>
    </w:p>
    <w:p w14:paraId="0FF6D0B6" w14:textId="77777777" w:rsidR="00C9744B" w:rsidRPr="004E2584" w:rsidRDefault="00C9744B" w:rsidP="00792285">
      <w:pPr>
        <w:keepNext/>
      </w:pPr>
      <w:r w:rsidRPr="004E2584">
        <w:t xml:space="preserve">Where: </w:t>
      </w:r>
    </w:p>
    <w:p w14:paraId="0AB18075" w14:textId="77777777" w:rsidR="00D91825" w:rsidRPr="001E4970" w:rsidRDefault="00D91825" w:rsidP="005A4C61">
      <w:pPr>
        <w:pStyle w:val="ListBullet0"/>
      </w:pPr>
      <w:r w:rsidRPr="001E4970">
        <w:t>Maximum Possible Water in Storage (m</w:t>
      </w:r>
      <w:r w:rsidRPr="001E4970">
        <w:rPr>
          <w:vertAlign w:val="superscript"/>
        </w:rPr>
        <w:t>3</w:t>
      </w:r>
      <w:r w:rsidRPr="001E4970">
        <w:t xml:space="preserve">): The volume between the maximum allowed (e.g. lake compliance maximum) and the minimum allowed (e.g. lake compliance minimum) for the </w:t>
      </w:r>
      <w:r w:rsidRPr="00CE7CAB">
        <w:rPr>
          <w:i/>
        </w:rPr>
        <w:t>forebay</w:t>
      </w:r>
      <w:r w:rsidRPr="001E4970">
        <w:t xml:space="preserve"> associated with the </w:t>
      </w:r>
      <w:r w:rsidRPr="001E4970">
        <w:rPr>
          <w:i/>
        </w:rPr>
        <w:t>resource</w:t>
      </w:r>
      <w:r w:rsidRPr="001E4970">
        <w:t xml:space="preserve">. </w:t>
      </w:r>
      <w:r w:rsidRPr="001E4970">
        <w:rPr>
          <w:i/>
        </w:rPr>
        <w:t>Resources</w:t>
      </w:r>
      <w:r w:rsidRPr="001E4970">
        <w:t xml:space="preserve"> that share a </w:t>
      </w:r>
      <w:r w:rsidRPr="00CE7CAB">
        <w:rPr>
          <w:i/>
        </w:rPr>
        <w:t>forebay</w:t>
      </w:r>
      <w:r w:rsidRPr="001E4970">
        <w:t xml:space="preserve"> allocate the maximum possible water in storage to all </w:t>
      </w:r>
      <w:r w:rsidRPr="001E4970">
        <w:rPr>
          <w:i/>
        </w:rPr>
        <w:t>resources</w:t>
      </w:r>
      <w:r w:rsidRPr="001E4970">
        <w:t xml:space="preserve"> that share the </w:t>
      </w:r>
      <w:r w:rsidRPr="00CE7CAB">
        <w:rPr>
          <w:i/>
        </w:rPr>
        <w:t>forebay</w:t>
      </w:r>
      <w:r w:rsidRPr="001E4970">
        <w:t xml:space="preserve"> pro rata based on installed capacity of the relevant </w:t>
      </w:r>
      <w:r w:rsidRPr="001E4970">
        <w:rPr>
          <w:i/>
        </w:rPr>
        <w:t>resources</w:t>
      </w:r>
      <w:r w:rsidRPr="001E4970">
        <w:t xml:space="preserve">; </w:t>
      </w:r>
    </w:p>
    <w:p w14:paraId="5699ADAB" w14:textId="77777777" w:rsidR="00D91825" w:rsidRPr="001E4970" w:rsidRDefault="00D91825" w:rsidP="005A4C61">
      <w:pPr>
        <w:pStyle w:val="ListBullet0"/>
      </w:pPr>
      <w:r w:rsidRPr="001E4970">
        <w:t>Power flow (m</w:t>
      </w:r>
      <w:r w:rsidRPr="001E4970">
        <w:rPr>
          <w:vertAlign w:val="superscript"/>
        </w:rPr>
        <w:t>3</w:t>
      </w:r>
      <w:r w:rsidRPr="001E4970">
        <w:t>/s): Maximum turbine flow (m</w:t>
      </w:r>
      <w:r w:rsidRPr="001E4970">
        <w:rPr>
          <w:vertAlign w:val="superscript"/>
        </w:rPr>
        <w:t>3</w:t>
      </w:r>
      <w:r w:rsidRPr="001E4970">
        <w:t xml:space="preserve">/s), aggregated for the </w:t>
      </w:r>
      <w:r w:rsidR="00F6003A" w:rsidRPr="001E4970">
        <w:rPr>
          <w:i/>
        </w:rPr>
        <w:t>generation</w:t>
      </w:r>
      <w:r w:rsidRPr="001E4970">
        <w:rPr>
          <w:i/>
        </w:rPr>
        <w:t xml:space="preserve"> </w:t>
      </w:r>
      <w:r w:rsidR="006E4956" w:rsidRPr="001E4970">
        <w:rPr>
          <w:i/>
        </w:rPr>
        <w:t>units</w:t>
      </w:r>
      <w:r w:rsidRPr="001E4970">
        <w:t xml:space="preserve"> in the </w:t>
      </w:r>
      <w:r w:rsidRPr="001E4970">
        <w:rPr>
          <w:i/>
        </w:rPr>
        <w:t>resource</w:t>
      </w:r>
      <w:r w:rsidRPr="001E4970">
        <w:t>; and</w:t>
      </w:r>
    </w:p>
    <w:p w14:paraId="60A8568E" w14:textId="77777777" w:rsidR="00D91825" w:rsidRPr="001E4970" w:rsidRDefault="00D91825" w:rsidP="005A4C61">
      <w:pPr>
        <w:pStyle w:val="ListBullet0"/>
      </w:pPr>
      <w:r w:rsidRPr="001E4970">
        <w:t xml:space="preserve">Minimum Monthly Plant Capacity Factor: The minimum of the average monthly capacity factor of the </w:t>
      </w:r>
      <w:r w:rsidRPr="001E4970">
        <w:rPr>
          <w:i/>
        </w:rPr>
        <w:t>resource</w:t>
      </w:r>
      <w:r w:rsidRPr="001E4970">
        <w:t xml:space="preserve">, calculated in the following manner: </w:t>
      </w:r>
    </w:p>
    <w:p w14:paraId="350D72D5" w14:textId="77777777" w:rsidR="00D91825" w:rsidRPr="00885744" w:rsidRDefault="00D91825" w:rsidP="00D91825">
      <w:pPr>
        <w:spacing w:line="240" w:lineRule="auto"/>
      </w:pPr>
    </w:p>
    <w:p w14:paraId="5FFB28C6" w14:textId="6CE87B7F" w:rsidR="00D91825" w:rsidRDefault="00D91825" w:rsidP="00FA26D0">
      <w:pPr>
        <w:pStyle w:val="ListNumber"/>
      </w:pPr>
      <w:r>
        <w:t xml:space="preserve">Calculate the monthly capacity factor for the </w:t>
      </w:r>
      <w:r w:rsidRPr="14091F2B">
        <w:rPr>
          <w:i/>
          <w:iCs/>
        </w:rPr>
        <w:t>resource</w:t>
      </w:r>
      <w:r>
        <w:t xml:space="preserve"> for each month in the </w:t>
      </w:r>
      <w:r w:rsidR="00BE457E">
        <w:t>five</w:t>
      </w:r>
      <w:r>
        <w:t xml:space="preserve">-year historical study period. The historical study period is the 5 years preceding the current year. </w:t>
      </w:r>
    </w:p>
    <w:p w14:paraId="41581423" w14:textId="77777777" w:rsidR="00D91825" w:rsidRDefault="00D91825" w:rsidP="00D91825">
      <w:pPr>
        <w:pStyle w:val="ListParagraph"/>
        <w:spacing w:line="240" w:lineRule="auto"/>
      </w:pPr>
    </w:p>
    <w:p w14:paraId="140E4A0C" w14:textId="1A0345F5" w:rsidR="006B7535" w:rsidRDefault="00FA26D0" w:rsidP="007E7E37">
      <w:pPr>
        <w:pStyle w:val="ListParagraph"/>
        <w:keepNext/>
        <w:spacing w:before="360" w:after="360" w:line="240" w:lineRule="auto"/>
      </w:pPr>
      <w:r>
        <w:t>The monthly capacity factor is:</w:t>
      </w:r>
    </w:p>
    <w:p w14:paraId="6B09653E" w14:textId="11B43996" w:rsidR="00D91825" w:rsidRPr="001E4970" w:rsidRDefault="00D91825" w:rsidP="006B7535">
      <w:pPr>
        <w:pStyle w:val="ListParagraph"/>
        <w:spacing w:before="360" w:after="360" w:line="240" w:lineRule="auto"/>
        <w:rPr>
          <w:rFonts w:eastAsiaTheme="minorEastAsia"/>
        </w:rPr>
      </w:pPr>
      <w:r w:rsidRPr="00885744">
        <w:br/>
      </w:r>
      <w:r w:rsidR="006B7535" w:rsidRPr="006B7535">
        <w:rPr>
          <w:noProof/>
          <w:color w:val="2B579A"/>
          <w:shd w:val="clear" w:color="auto" w:fill="E6E6E6"/>
          <w:lang w:eastAsia="en-CA"/>
        </w:rPr>
        <w:drawing>
          <wp:inline distT="0" distB="0" distL="0" distR="0" wp14:anchorId="60380F17" wp14:editId="348C2548">
            <wp:extent cx="5692575" cy="683260"/>
            <wp:effectExtent l="0" t="0" r="3810" b="2540"/>
            <wp:docPr id="7" name="Picture 7" descr="The capacity factor formula is equal to the total energy produced divided by the multiplication of maximum generation rating and the number of hours in a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3471"/>
                    <a:stretch/>
                  </pic:blipFill>
                  <pic:spPr bwMode="auto">
                    <a:xfrm>
                      <a:off x="0" y="0"/>
                      <a:ext cx="5738801" cy="688808"/>
                    </a:xfrm>
                    <a:prstGeom prst="rect">
                      <a:avLst/>
                    </a:prstGeom>
                    <a:ln>
                      <a:noFill/>
                    </a:ln>
                    <a:extLst>
                      <a:ext uri="{53640926-AAD7-44D8-BBD7-CCE9431645EC}">
                        <a14:shadowObscured xmlns:a14="http://schemas.microsoft.com/office/drawing/2010/main"/>
                      </a:ext>
                    </a:extLst>
                  </pic:spPr>
                </pic:pic>
              </a:graphicData>
            </a:graphic>
          </wp:inline>
        </w:drawing>
      </w:r>
      <w:r w:rsidR="001E4970">
        <w:br/>
      </w:r>
      <w:r>
        <w:t>This creates a data set of 60 monthly capacity factors.</w:t>
      </w:r>
    </w:p>
    <w:p w14:paraId="53F6C7F0" w14:textId="77777777" w:rsidR="00D91825" w:rsidRPr="00885744" w:rsidRDefault="00D91825" w:rsidP="00D91825">
      <w:pPr>
        <w:pStyle w:val="ListParagraph"/>
        <w:spacing w:line="240" w:lineRule="auto"/>
      </w:pPr>
    </w:p>
    <w:p w14:paraId="3D6111B0" w14:textId="03FB25F0" w:rsidR="00D91825" w:rsidRDefault="00D91825" w:rsidP="005B2270">
      <w:pPr>
        <w:pStyle w:val="ListNumber"/>
      </w:pPr>
      <w:r>
        <w:t xml:space="preserve">For each calendar month in the historical study period, average the </w:t>
      </w:r>
      <w:r w:rsidR="001E4970">
        <w:t>five</w:t>
      </w:r>
      <w:r>
        <w:t xml:space="preserve"> monthly capacity factors</w:t>
      </w:r>
      <w:r w:rsidR="001E4970">
        <w:t>.</w:t>
      </w:r>
      <w:r>
        <w:t xml:space="preserve"> </w:t>
      </w:r>
    </w:p>
    <w:p w14:paraId="4FF05C10" w14:textId="77777777" w:rsidR="00D91825" w:rsidRDefault="00D91825" w:rsidP="00D91825">
      <w:pPr>
        <w:pStyle w:val="ListParagraph"/>
        <w:spacing w:line="240" w:lineRule="auto"/>
      </w:pPr>
    </w:p>
    <w:p w14:paraId="5308A475" w14:textId="77777777" w:rsidR="00D91825" w:rsidRPr="00885744" w:rsidRDefault="00D91825" w:rsidP="00D91825">
      <w:pPr>
        <w:pStyle w:val="ListParagraph"/>
        <w:spacing w:line="240" w:lineRule="auto"/>
      </w:pPr>
      <w:r w:rsidRPr="00885744">
        <w:t xml:space="preserve">For example: </w:t>
      </w:r>
      <w:r w:rsidRPr="00885744">
        <w:br/>
      </w:r>
      <w:r w:rsidRPr="00885744">
        <w:br/>
        <w:t xml:space="preserve">January </w:t>
      </w:r>
      <w:r>
        <w:t xml:space="preserve">2020 </w:t>
      </w:r>
      <w:r w:rsidRPr="00885744">
        <w:t>Capacity Factor =</w:t>
      </w:r>
    </w:p>
    <w:p w14:paraId="0D9A03C2" w14:textId="77777777" w:rsidR="00D91825" w:rsidRPr="00885744" w:rsidRDefault="00D91825" w:rsidP="00D91825">
      <w:pPr>
        <w:pStyle w:val="ListParagraph"/>
        <w:spacing w:line="240" w:lineRule="auto"/>
      </w:pPr>
      <w:r w:rsidRPr="00885744">
        <w:lastRenderedPageBreak/>
        <w:t>(Jan 2019 CapFactor + Jan 2018 CapFactor + Jan 2017 CapFactor + Jan 2016 CapFactor + Jan 2015 CapFactor)/5</w:t>
      </w:r>
    </w:p>
    <w:p w14:paraId="688EE87D" w14:textId="77777777" w:rsidR="00D91825" w:rsidRPr="00885744" w:rsidRDefault="00D91825" w:rsidP="00D91825">
      <w:pPr>
        <w:pStyle w:val="ListParagraph"/>
        <w:spacing w:line="240" w:lineRule="auto"/>
      </w:pPr>
    </w:p>
    <w:p w14:paraId="4D79FA65" w14:textId="77777777" w:rsidR="00D91825" w:rsidRPr="00885744" w:rsidRDefault="00D91825" w:rsidP="00D91825">
      <w:pPr>
        <w:pStyle w:val="ListParagraph"/>
        <w:spacing w:line="240" w:lineRule="auto"/>
      </w:pPr>
      <w:r>
        <w:t xml:space="preserve">This creates a data set of 12 monthly average capacity factors. </w:t>
      </w:r>
    </w:p>
    <w:p w14:paraId="5B87DF9D" w14:textId="77777777" w:rsidR="00D91825" w:rsidRPr="00885744" w:rsidRDefault="00D91825" w:rsidP="00D91825">
      <w:pPr>
        <w:pStyle w:val="ListParagraph"/>
        <w:spacing w:line="240" w:lineRule="auto"/>
      </w:pPr>
    </w:p>
    <w:p w14:paraId="069A6B98" w14:textId="1F3D6296" w:rsidR="00D91825" w:rsidRDefault="00D91825" w:rsidP="005B2270">
      <w:pPr>
        <w:pStyle w:val="ListNumber"/>
      </w:pPr>
      <w:r>
        <w:t>Take the minimum of the 12 monthly average capacity factors from the second step.  This is the minimum monthly capacity factor used in the storage horizon calculation above.</w:t>
      </w:r>
    </w:p>
    <w:p w14:paraId="10FBCE57" w14:textId="5E6F2503" w:rsidR="00C72BDC" w:rsidRDefault="00C72BDC" w:rsidP="00C72BDC">
      <w:pPr>
        <w:pStyle w:val="ListNumber"/>
      </w:pPr>
      <w:r>
        <w:t xml:space="preserve">The calculated storage horizon for the </w:t>
      </w:r>
      <w:r w:rsidR="00ED0E73" w:rsidRPr="14091F2B">
        <w:rPr>
          <w:i/>
          <w:iCs/>
        </w:rPr>
        <w:t>resource</w:t>
      </w:r>
      <w:r>
        <w:t xml:space="preserve"> is capped to to a maximum of 365 days.</w:t>
      </w:r>
    </w:p>
    <w:p w14:paraId="6D1E6CB9" w14:textId="4BFEBF8F" w:rsidR="00D91825" w:rsidRPr="00E72AD4" w:rsidRDefault="00D91825" w:rsidP="00DF4A86">
      <w:pPr>
        <w:keepNext/>
        <w:rPr>
          <w:b/>
        </w:rPr>
      </w:pPr>
      <w:r w:rsidRPr="00E72AD4">
        <w:rPr>
          <w:b/>
        </w:rPr>
        <w:t>Determining the Storage Horizon</w:t>
      </w:r>
      <w:r>
        <w:rPr>
          <w:b/>
        </w:rPr>
        <w:t xml:space="preserve"> for </w:t>
      </w:r>
      <w:r w:rsidR="007761FC">
        <w:rPr>
          <w:b/>
        </w:rPr>
        <w:t>Hydroelectric</w:t>
      </w:r>
      <w:r>
        <w:rPr>
          <w:b/>
        </w:rPr>
        <w:t xml:space="preserve"> Resources on a Cascad</w:t>
      </w:r>
      <w:r w:rsidR="00C766AE">
        <w:rPr>
          <w:b/>
        </w:rPr>
        <w:t>e Group</w:t>
      </w:r>
    </w:p>
    <w:p w14:paraId="433DF27D" w14:textId="6A948F30" w:rsidR="00D91825" w:rsidRDefault="00D91825" w:rsidP="00D91825">
      <w:pPr>
        <w:rPr>
          <w:bCs/>
        </w:rPr>
      </w:pPr>
      <w:r w:rsidRPr="0054049B">
        <w:rPr>
          <w:bCs/>
          <w:i/>
        </w:rPr>
        <w:t>Resources</w:t>
      </w:r>
      <w:r>
        <w:rPr>
          <w:bCs/>
        </w:rPr>
        <w:t xml:space="preserve"> that are part of a </w:t>
      </w:r>
      <w:r w:rsidRPr="008E7CEB">
        <w:rPr>
          <w:bCs/>
          <w:i/>
        </w:rPr>
        <w:t>cascad</w:t>
      </w:r>
      <w:r w:rsidR="00C766AE" w:rsidRPr="008E7CEB">
        <w:rPr>
          <w:bCs/>
          <w:i/>
        </w:rPr>
        <w:t>e</w:t>
      </w:r>
      <w:r w:rsidR="00C766AE">
        <w:rPr>
          <w:bCs/>
        </w:rPr>
        <w:t xml:space="preserve"> </w:t>
      </w:r>
      <w:r w:rsidR="00C766AE" w:rsidRPr="008E7CEB">
        <w:rPr>
          <w:bCs/>
          <w:i/>
        </w:rPr>
        <w:t>group</w:t>
      </w:r>
      <w:r w:rsidR="00C766AE">
        <w:rPr>
          <w:bCs/>
        </w:rPr>
        <w:t xml:space="preserve"> </w:t>
      </w:r>
      <w:r>
        <w:rPr>
          <w:bCs/>
        </w:rPr>
        <w:t xml:space="preserve">calculate the </w:t>
      </w:r>
      <w:r w:rsidRPr="00FF4B58">
        <w:rPr>
          <w:bCs/>
        </w:rPr>
        <w:t>storage horizon</w:t>
      </w:r>
      <w:r>
        <w:rPr>
          <w:bCs/>
        </w:rPr>
        <w:t xml:space="preserve"> </w:t>
      </w:r>
      <w:r w:rsidR="00201422">
        <w:rPr>
          <w:bCs/>
        </w:rPr>
        <w:t>for the</w:t>
      </w:r>
      <w:r>
        <w:rPr>
          <w:bCs/>
        </w:rPr>
        <w:t xml:space="preserve"> storage horizon opportunity cost</w:t>
      </w:r>
      <w:r w:rsidR="006A02FA">
        <w:rPr>
          <w:bCs/>
        </w:rPr>
        <w:t xml:space="preserve"> as follows:</w:t>
      </w:r>
      <w:r>
        <w:rPr>
          <w:bCs/>
        </w:rPr>
        <w:t xml:space="preserve"> </w:t>
      </w:r>
    </w:p>
    <w:p w14:paraId="16A886E3" w14:textId="32087A1F" w:rsidR="00D91825" w:rsidRDefault="00D91825" w:rsidP="000D7B1F">
      <w:pPr>
        <w:pStyle w:val="ListNumber"/>
        <w:numPr>
          <w:ilvl w:val="0"/>
          <w:numId w:val="76"/>
        </w:numPr>
      </w:pPr>
      <w:r>
        <w:t xml:space="preserve">Calculate the storage horizon for each </w:t>
      </w:r>
      <w:r w:rsidRPr="14091F2B">
        <w:rPr>
          <w:i/>
          <w:iCs/>
        </w:rPr>
        <w:t>resource</w:t>
      </w:r>
      <w:r>
        <w:t xml:space="preserve"> in the </w:t>
      </w:r>
      <w:r w:rsidR="00BA6AEE" w:rsidRPr="14091F2B">
        <w:rPr>
          <w:i/>
          <w:iCs/>
        </w:rPr>
        <w:t>cascade group</w:t>
      </w:r>
      <w:r w:rsidR="00C766AE">
        <w:t xml:space="preserve"> </w:t>
      </w:r>
      <w:r>
        <w:t>according to the methodology above.</w:t>
      </w:r>
    </w:p>
    <w:p w14:paraId="31BA42D0" w14:textId="0851DFFE" w:rsidR="00D91825" w:rsidRDefault="00D91825" w:rsidP="005B2270">
      <w:pPr>
        <w:pStyle w:val="ListNumber"/>
      </w:pPr>
      <w:r>
        <w:t xml:space="preserve">For each </w:t>
      </w:r>
      <w:r w:rsidRPr="008E7CEB">
        <w:rPr>
          <w:i/>
          <w:iCs/>
        </w:rPr>
        <w:t>forebay</w:t>
      </w:r>
      <w:r>
        <w:t xml:space="preserve"> in the </w:t>
      </w:r>
      <w:r w:rsidR="00BA6AEE" w:rsidRPr="14091F2B">
        <w:rPr>
          <w:i/>
          <w:iCs/>
        </w:rPr>
        <w:t>cascade group</w:t>
      </w:r>
      <w:r w:rsidR="00C766AE">
        <w:t xml:space="preserve"> </w:t>
      </w:r>
      <w:r>
        <w:t xml:space="preserve">that is </w:t>
      </w:r>
      <w:r w:rsidR="00686383">
        <w:t xml:space="preserve">at or </w:t>
      </w:r>
      <w:r>
        <w:t xml:space="preserve">downstream of the </w:t>
      </w:r>
      <w:r w:rsidRPr="008E7CEB">
        <w:rPr>
          <w:i/>
          <w:iCs/>
        </w:rPr>
        <w:t>forebay</w:t>
      </w:r>
      <w:r w:rsidR="00FA28FF">
        <w:rPr>
          <w:iCs/>
        </w:rPr>
        <w:t xml:space="preserve"> of the relevant </w:t>
      </w:r>
      <w:r w:rsidR="00FA28FF" w:rsidRPr="008C12CB">
        <w:rPr>
          <w:i/>
        </w:rPr>
        <w:t>resource</w:t>
      </w:r>
      <w:r>
        <w:t xml:space="preserve">, </w:t>
      </w:r>
      <w:r w:rsidR="00E97BED">
        <w:t xml:space="preserve">identify </w:t>
      </w:r>
      <w:r>
        <w:t xml:space="preserve">the storage horizon at the </w:t>
      </w:r>
      <w:r w:rsidRPr="14091F2B">
        <w:rPr>
          <w:i/>
          <w:iCs/>
        </w:rPr>
        <w:t>resource</w:t>
      </w:r>
      <w:r>
        <w:t xml:space="preserve"> at that </w:t>
      </w:r>
      <w:r w:rsidRPr="00CE7CAB">
        <w:rPr>
          <w:i/>
        </w:rPr>
        <w:t>forebay</w:t>
      </w:r>
      <w:r>
        <w:t xml:space="preserve"> with the maximum storage horizon.</w:t>
      </w:r>
    </w:p>
    <w:p w14:paraId="6E98DD2E" w14:textId="77777777" w:rsidR="00D91825" w:rsidRDefault="00D91825" w:rsidP="005B2270">
      <w:pPr>
        <w:pStyle w:val="ListNumber"/>
      </w:pPr>
      <w:r>
        <w:t xml:space="preserve">Sum the maximum storage horizons for all </w:t>
      </w:r>
      <w:r w:rsidRPr="14091F2B">
        <w:rPr>
          <w:i/>
          <w:iCs/>
        </w:rPr>
        <w:t>resources</w:t>
      </w:r>
      <w:r>
        <w:t xml:space="preserve"> identified in step 2.</w:t>
      </w:r>
    </w:p>
    <w:p w14:paraId="2AC61908" w14:textId="480AD5E2" w:rsidR="00D91825" w:rsidRDefault="00D91825" w:rsidP="005B2270">
      <w:pPr>
        <w:pStyle w:val="ListNumber"/>
      </w:pPr>
      <w:r>
        <w:t xml:space="preserve">Add the sum from </w:t>
      </w:r>
      <w:r w:rsidR="00D15A76">
        <w:t xml:space="preserve">step </w:t>
      </w:r>
      <w:r>
        <w:t xml:space="preserve">3 to the storage horizon calculation for each </w:t>
      </w:r>
      <w:r w:rsidR="00786BA4" w:rsidRPr="14091F2B">
        <w:rPr>
          <w:i/>
          <w:iCs/>
        </w:rPr>
        <w:t>resource</w:t>
      </w:r>
      <w:r>
        <w:t xml:space="preserve"> that shares the </w:t>
      </w:r>
      <w:r w:rsidRPr="008E7CEB">
        <w:rPr>
          <w:i/>
          <w:iCs/>
        </w:rPr>
        <w:t>forebay</w:t>
      </w:r>
      <w:r>
        <w:t xml:space="preserve"> </w:t>
      </w:r>
      <w:r w:rsidR="00FA28FF">
        <w:t xml:space="preserve">of the relevant </w:t>
      </w:r>
      <w:r w:rsidR="00FA28FF" w:rsidRPr="008C12CB">
        <w:rPr>
          <w:i/>
        </w:rPr>
        <w:t>resource</w:t>
      </w:r>
      <w:r w:rsidR="00FA28FF">
        <w:t xml:space="preserve"> </w:t>
      </w:r>
      <w:r>
        <w:t xml:space="preserve">in the </w:t>
      </w:r>
      <w:r w:rsidR="00BA6AEE" w:rsidRPr="14091F2B">
        <w:rPr>
          <w:i/>
          <w:iCs/>
        </w:rPr>
        <w:t>cascade group</w:t>
      </w:r>
      <w:r>
        <w:t>.</w:t>
      </w:r>
    </w:p>
    <w:p w14:paraId="76282DAB" w14:textId="060C408F" w:rsidR="00446F82" w:rsidRDefault="00446F82" w:rsidP="00446F82">
      <w:pPr>
        <w:pStyle w:val="ListNumber"/>
      </w:pPr>
      <w:r>
        <w:t xml:space="preserve">The calculated storage horizon for </w:t>
      </w:r>
      <w:r w:rsidR="00C766AE">
        <w:t xml:space="preserve">each </w:t>
      </w:r>
      <w:r w:rsidR="00ED0E73" w:rsidRPr="14091F2B">
        <w:rPr>
          <w:i/>
          <w:iCs/>
        </w:rPr>
        <w:t>resource</w:t>
      </w:r>
      <w:r>
        <w:t xml:space="preserve"> </w:t>
      </w:r>
      <w:r w:rsidR="00C766AE">
        <w:t xml:space="preserve">in the </w:t>
      </w:r>
      <w:r w:rsidR="00BA6AEE" w:rsidRPr="14091F2B">
        <w:rPr>
          <w:i/>
          <w:iCs/>
        </w:rPr>
        <w:t>cascade group</w:t>
      </w:r>
      <w:r w:rsidR="00C766AE">
        <w:t xml:space="preserve"> </w:t>
      </w:r>
      <w:r>
        <w:t>is capped to a maximum of 365 days.</w:t>
      </w:r>
    </w:p>
    <w:p w14:paraId="0CBB11DD" w14:textId="62BC2B4C" w:rsidR="00D91825" w:rsidRDefault="00D91825" w:rsidP="00D91825">
      <w:pPr>
        <w:rPr>
          <w:bCs/>
        </w:rPr>
      </w:pPr>
      <w:r>
        <w:rPr>
          <w:bCs/>
        </w:rPr>
        <w:t xml:space="preserve">For example, assume a </w:t>
      </w:r>
      <w:r w:rsidRPr="003E3B0D">
        <w:rPr>
          <w:bCs/>
          <w:i/>
        </w:rPr>
        <w:t xml:space="preserve">cascade </w:t>
      </w:r>
      <w:r w:rsidR="00C766AE" w:rsidRPr="003E3B0D">
        <w:rPr>
          <w:bCs/>
          <w:i/>
        </w:rPr>
        <w:t>group</w:t>
      </w:r>
      <w:r w:rsidR="00C766AE">
        <w:rPr>
          <w:bCs/>
        </w:rPr>
        <w:t xml:space="preserve"> </w:t>
      </w:r>
      <w:r>
        <w:rPr>
          <w:bCs/>
        </w:rPr>
        <w:t xml:space="preserve">where </w:t>
      </w:r>
      <w:r w:rsidRPr="00674154">
        <w:rPr>
          <w:bCs/>
          <w:i/>
        </w:rPr>
        <w:t>resources</w:t>
      </w:r>
      <w:r>
        <w:rPr>
          <w:bCs/>
        </w:rPr>
        <w:t xml:space="preserve"> A and B share a </w:t>
      </w:r>
      <w:r w:rsidRPr="00CE7CAB">
        <w:rPr>
          <w:bCs/>
          <w:i/>
        </w:rPr>
        <w:t>forebay</w:t>
      </w:r>
      <w:r>
        <w:rPr>
          <w:bCs/>
        </w:rPr>
        <w:t xml:space="preserve"> at the top of the </w:t>
      </w:r>
      <w:r w:rsidR="00BA6AEE" w:rsidRPr="00BA6AEE">
        <w:rPr>
          <w:bCs/>
          <w:i/>
        </w:rPr>
        <w:t>cascade group</w:t>
      </w:r>
      <w:r>
        <w:rPr>
          <w:bCs/>
        </w:rPr>
        <w:t xml:space="preserve">, </w:t>
      </w:r>
      <w:r w:rsidR="00DD6F81">
        <w:rPr>
          <w:bCs/>
        </w:rPr>
        <w:t>R</w:t>
      </w:r>
      <w:r w:rsidRPr="008C12CB">
        <w:t>esources</w:t>
      </w:r>
      <w:r>
        <w:rPr>
          <w:bCs/>
        </w:rPr>
        <w:t xml:space="preserve"> C and D share a </w:t>
      </w:r>
      <w:r w:rsidRPr="00CE7CAB">
        <w:rPr>
          <w:bCs/>
          <w:i/>
        </w:rPr>
        <w:t>forebay</w:t>
      </w:r>
      <w:r>
        <w:rPr>
          <w:bCs/>
        </w:rPr>
        <w:t xml:space="preserve"> in the middle of the </w:t>
      </w:r>
      <w:r w:rsidR="00BA6AEE" w:rsidRPr="00BA6AEE">
        <w:rPr>
          <w:bCs/>
          <w:i/>
        </w:rPr>
        <w:t>cascade group</w:t>
      </w:r>
      <w:r w:rsidR="00C766AE">
        <w:rPr>
          <w:bCs/>
        </w:rPr>
        <w:t xml:space="preserve"> </w:t>
      </w:r>
      <w:r>
        <w:rPr>
          <w:bCs/>
        </w:rPr>
        <w:t xml:space="preserve">and </w:t>
      </w:r>
      <w:r w:rsidRPr="00674154">
        <w:rPr>
          <w:bCs/>
          <w:i/>
        </w:rPr>
        <w:t>resources</w:t>
      </w:r>
      <w:r>
        <w:rPr>
          <w:bCs/>
        </w:rPr>
        <w:t xml:space="preserve"> E and F share a </w:t>
      </w:r>
      <w:r w:rsidR="00CE7CAB" w:rsidRPr="00CE7CAB">
        <w:rPr>
          <w:bCs/>
          <w:i/>
        </w:rPr>
        <w:t>forebay</w:t>
      </w:r>
      <w:r>
        <w:rPr>
          <w:bCs/>
        </w:rPr>
        <w:t xml:space="preserve"> at the bottom of the </w:t>
      </w:r>
      <w:r w:rsidR="00BA6AEE" w:rsidRPr="00BA6AEE">
        <w:rPr>
          <w:bCs/>
          <w:i/>
        </w:rPr>
        <w:t>cascade group</w:t>
      </w:r>
      <w:r>
        <w:rPr>
          <w:bCs/>
        </w:rPr>
        <w:t>.</w:t>
      </w:r>
    </w:p>
    <w:p w14:paraId="7FA90979" w14:textId="10DE477E" w:rsidR="00D91825" w:rsidRDefault="00D91825" w:rsidP="00D91825">
      <w:pPr>
        <w:rPr>
          <w:bCs/>
        </w:rPr>
      </w:pPr>
      <w:r>
        <w:rPr>
          <w:bCs/>
        </w:rPr>
        <w:t xml:space="preserve">The </w:t>
      </w:r>
      <w:r w:rsidRPr="00674154">
        <w:rPr>
          <w:bCs/>
          <w:i/>
        </w:rPr>
        <w:t>market participant</w:t>
      </w:r>
      <w:r>
        <w:rPr>
          <w:bCs/>
        </w:rPr>
        <w:t xml:space="preserve"> for this </w:t>
      </w:r>
      <w:r w:rsidR="00BA6AEE" w:rsidRPr="00BA6AEE">
        <w:rPr>
          <w:bCs/>
          <w:i/>
        </w:rPr>
        <w:t>cascade group</w:t>
      </w:r>
      <w:r w:rsidR="00C766AE">
        <w:rPr>
          <w:bCs/>
        </w:rPr>
        <w:t xml:space="preserve"> </w:t>
      </w:r>
      <w:r>
        <w:rPr>
          <w:bCs/>
        </w:rPr>
        <w:t xml:space="preserve">would first calculate the values in the </w:t>
      </w:r>
      <w:r w:rsidR="00F24FE7">
        <w:rPr>
          <w:bCs/>
        </w:rPr>
        <w:t>third</w:t>
      </w:r>
      <w:r>
        <w:rPr>
          <w:bCs/>
        </w:rPr>
        <w:t xml:space="preserve"> column as per the methodology above. </w:t>
      </w:r>
    </w:p>
    <w:p w14:paraId="4E56A863" w14:textId="0722A19B" w:rsidR="00CA614F" w:rsidRDefault="00074A0C" w:rsidP="00F24FE7">
      <w:pPr>
        <w:pStyle w:val="TableCaption"/>
        <w:rPr>
          <w:bCs/>
        </w:rPr>
      </w:pPr>
      <w:bookmarkStart w:id="1285" w:name="_Toc180348617"/>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1</w:t>
      </w:r>
      <w:r>
        <w:fldChar w:fldCharType="end"/>
      </w:r>
      <w:r w:rsidRPr="004E2584">
        <w:t xml:space="preserve">: </w:t>
      </w:r>
      <w:r w:rsidR="00F24FE7" w:rsidRPr="004E2584">
        <w:t xml:space="preserve">Example </w:t>
      </w:r>
      <w:r w:rsidR="00F24FE7">
        <w:t xml:space="preserve">of </w:t>
      </w:r>
      <w:r w:rsidR="007F08AB">
        <w:t xml:space="preserve">Data Used to </w:t>
      </w:r>
      <w:r w:rsidR="007F08AB" w:rsidRPr="00F24FE7">
        <w:t>Determin</w:t>
      </w:r>
      <w:r w:rsidR="007F08AB">
        <w:t>e</w:t>
      </w:r>
      <w:r w:rsidR="007F08AB" w:rsidRPr="00F24FE7">
        <w:t xml:space="preserve"> </w:t>
      </w:r>
      <w:r w:rsidR="00F24FE7" w:rsidRPr="00F24FE7">
        <w:t xml:space="preserve">the </w:t>
      </w:r>
      <w:r w:rsidR="007F08AB" w:rsidRPr="00A760C1">
        <w:t>Cascade Group</w:t>
      </w:r>
      <w:r w:rsidR="007F08AB">
        <w:t xml:space="preserve"> </w:t>
      </w:r>
      <w:r w:rsidR="00F24FE7" w:rsidRPr="00F24FE7">
        <w:t>Storage Horizon</w:t>
      </w:r>
      <w:bookmarkEnd w:id="1285"/>
      <w:r w:rsidR="00F24FE7" w:rsidRPr="00F24FE7">
        <w:t xml:space="preserve"> </w:t>
      </w:r>
    </w:p>
    <w:tbl>
      <w:tblPr>
        <w:tblStyle w:val="TableGrid"/>
        <w:tblW w:w="0" w:type="auto"/>
        <w:jc w:val="center"/>
        <w:tblLook w:val="04A0" w:firstRow="1" w:lastRow="0" w:firstColumn="1" w:lastColumn="0" w:noHBand="0" w:noVBand="1"/>
      </w:tblPr>
      <w:tblGrid>
        <w:gridCol w:w="1885"/>
        <w:gridCol w:w="1260"/>
        <w:gridCol w:w="1891"/>
      </w:tblGrid>
      <w:tr w:rsidR="00D91825" w14:paraId="7BCB788D" w14:textId="77777777" w:rsidTr="00B70B05">
        <w:trPr>
          <w:tblHeader/>
          <w:jc w:val="center"/>
        </w:trPr>
        <w:tc>
          <w:tcPr>
            <w:tcW w:w="1885" w:type="dxa"/>
            <w:shd w:val="clear" w:color="auto" w:fill="8CD2F4" w:themeFill="accent3"/>
          </w:tcPr>
          <w:p w14:paraId="12DD5E05" w14:textId="77777777" w:rsidR="00D91825" w:rsidRPr="00326E9A" w:rsidRDefault="00D91825" w:rsidP="00D91825">
            <w:pPr>
              <w:jc w:val="center"/>
              <w:rPr>
                <w:b/>
                <w:sz w:val="20"/>
              </w:rPr>
            </w:pPr>
            <w:r w:rsidRPr="00326E9A">
              <w:rPr>
                <w:b/>
                <w:sz w:val="20"/>
              </w:rPr>
              <w:t>Forebay</w:t>
            </w:r>
          </w:p>
        </w:tc>
        <w:tc>
          <w:tcPr>
            <w:tcW w:w="1260" w:type="dxa"/>
            <w:shd w:val="clear" w:color="auto" w:fill="8CD2F4" w:themeFill="accent3"/>
          </w:tcPr>
          <w:p w14:paraId="516CB16B" w14:textId="77777777" w:rsidR="00D91825" w:rsidRPr="00326E9A" w:rsidRDefault="00D91825" w:rsidP="00D91825">
            <w:pPr>
              <w:rPr>
                <w:b/>
                <w:sz w:val="20"/>
              </w:rPr>
            </w:pPr>
            <w:r w:rsidRPr="00326E9A">
              <w:rPr>
                <w:b/>
                <w:sz w:val="20"/>
              </w:rPr>
              <w:t>Resource</w:t>
            </w:r>
          </w:p>
        </w:tc>
        <w:tc>
          <w:tcPr>
            <w:tcW w:w="1891" w:type="dxa"/>
            <w:shd w:val="clear" w:color="auto" w:fill="8CD2F4" w:themeFill="accent3"/>
          </w:tcPr>
          <w:p w14:paraId="51DF3A46" w14:textId="77777777" w:rsidR="00D91825" w:rsidRPr="00326E9A" w:rsidRDefault="00D91825" w:rsidP="00D91825">
            <w:pPr>
              <w:jc w:val="center"/>
              <w:rPr>
                <w:b/>
                <w:sz w:val="20"/>
              </w:rPr>
            </w:pPr>
            <w:r w:rsidRPr="00326E9A">
              <w:rPr>
                <w:b/>
                <w:sz w:val="20"/>
              </w:rPr>
              <w:t>Storage Horizon</w:t>
            </w:r>
          </w:p>
        </w:tc>
      </w:tr>
      <w:tr w:rsidR="00D91825" w14:paraId="7098763C" w14:textId="77777777" w:rsidTr="00B70B05">
        <w:trPr>
          <w:jc w:val="center"/>
        </w:trPr>
        <w:tc>
          <w:tcPr>
            <w:tcW w:w="1885" w:type="dxa"/>
          </w:tcPr>
          <w:p w14:paraId="47DCB35B" w14:textId="77777777" w:rsidR="00D91825" w:rsidRPr="00326E9A" w:rsidRDefault="00D91825" w:rsidP="00D91825">
            <w:pPr>
              <w:jc w:val="center"/>
              <w:rPr>
                <w:sz w:val="20"/>
              </w:rPr>
            </w:pPr>
            <w:r w:rsidRPr="00326E9A">
              <w:rPr>
                <w:sz w:val="20"/>
              </w:rPr>
              <w:t>1</w:t>
            </w:r>
          </w:p>
        </w:tc>
        <w:tc>
          <w:tcPr>
            <w:tcW w:w="1260" w:type="dxa"/>
          </w:tcPr>
          <w:p w14:paraId="78D986E4" w14:textId="77777777" w:rsidR="00D91825" w:rsidRPr="00326E9A" w:rsidRDefault="00D91825" w:rsidP="00D91825">
            <w:pPr>
              <w:jc w:val="center"/>
              <w:rPr>
                <w:sz w:val="20"/>
              </w:rPr>
            </w:pPr>
            <w:r w:rsidRPr="00326E9A">
              <w:rPr>
                <w:sz w:val="20"/>
              </w:rPr>
              <w:t>A</w:t>
            </w:r>
          </w:p>
        </w:tc>
        <w:tc>
          <w:tcPr>
            <w:tcW w:w="1891" w:type="dxa"/>
          </w:tcPr>
          <w:p w14:paraId="4C18DB0E" w14:textId="77777777" w:rsidR="00D91825" w:rsidRPr="00326E9A" w:rsidRDefault="00D91825" w:rsidP="00D91825">
            <w:pPr>
              <w:jc w:val="center"/>
              <w:rPr>
                <w:sz w:val="20"/>
              </w:rPr>
            </w:pPr>
            <w:r w:rsidRPr="00326E9A">
              <w:rPr>
                <w:sz w:val="20"/>
              </w:rPr>
              <w:t>10</w:t>
            </w:r>
          </w:p>
        </w:tc>
      </w:tr>
      <w:tr w:rsidR="00D91825" w14:paraId="27C65268" w14:textId="77777777" w:rsidTr="00B70B05">
        <w:trPr>
          <w:jc w:val="center"/>
        </w:trPr>
        <w:tc>
          <w:tcPr>
            <w:tcW w:w="1885" w:type="dxa"/>
          </w:tcPr>
          <w:p w14:paraId="23FCC6F2" w14:textId="77777777" w:rsidR="00D91825" w:rsidRPr="00326E9A" w:rsidRDefault="00D91825" w:rsidP="00D91825">
            <w:pPr>
              <w:jc w:val="center"/>
              <w:rPr>
                <w:sz w:val="20"/>
              </w:rPr>
            </w:pPr>
            <w:r w:rsidRPr="00326E9A">
              <w:rPr>
                <w:sz w:val="20"/>
              </w:rPr>
              <w:t>1</w:t>
            </w:r>
          </w:p>
        </w:tc>
        <w:tc>
          <w:tcPr>
            <w:tcW w:w="1260" w:type="dxa"/>
          </w:tcPr>
          <w:p w14:paraId="3369022A" w14:textId="77777777" w:rsidR="00D91825" w:rsidRPr="00326E9A" w:rsidRDefault="00D91825" w:rsidP="00D91825">
            <w:pPr>
              <w:jc w:val="center"/>
              <w:rPr>
                <w:sz w:val="20"/>
              </w:rPr>
            </w:pPr>
            <w:r w:rsidRPr="00326E9A">
              <w:rPr>
                <w:sz w:val="20"/>
              </w:rPr>
              <w:t>B</w:t>
            </w:r>
          </w:p>
        </w:tc>
        <w:tc>
          <w:tcPr>
            <w:tcW w:w="1891" w:type="dxa"/>
          </w:tcPr>
          <w:p w14:paraId="5E84CD56" w14:textId="77777777" w:rsidR="00D91825" w:rsidRPr="00326E9A" w:rsidRDefault="00D91825" w:rsidP="00D91825">
            <w:pPr>
              <w:jc w:val="center"/>
              <w:rPr>
                <w:sz w:val="20"/>
              </w:rPr>
            </w:pPr>
            <w:r w:rsidRPr="00326E9A">
              <w:rPr>
                <w:sz w:val="20"/>
              </w:rPr>
              <w:t>11</w:t>
            </w:r>
          </w:p>
        </w:tc>
      </w:tr>
      <w:tr w:rsidR="00D91825" w14:paraId="6789CA44" w14:textId="77777777" w:rsidTr="00B70B05">
        <w:trPr>
          <w:jc w:val="center"/>
        </w:trPr>
        <w:tc>
          <w:tcPr>
            <w:tcW w:w="1885" w:type="dxa"/>
          </w:tcPr>
          <w:p w14:paraId="7E542469" w14:textId="77777777" w:rsidR="00D91825" w:rsidRPr="00326E9A" w:rsidRDefault="00D91825" w:rsidP="00D91825">
            <w:pPr>
              <w:jc w:val="center"/>
              <w:rPr>
                <w:sz w:val="20"/>
              </w:rPr>
            </w:pPr>
            <w:r w:rsidRPr="00326E9A">
              <w:rPr>
                <w:sz w:val="20"/>
              </w:rPr>
              <w:lastRenderedPageBreak/>
              <w:t>2</w:t>
            </w:r>
          </w:p>
        </w:tc>
        <w:tc>
          <w:tcPr>
            <w:tcW w:w="1260" w:type="dxa"/>
          </w:tcPr>
          <w:p w14:paraId="7D05DF08" w14:textId="77777777" w:rsidR="00D91825" w:rsidRPr="00326E9A" w:rsidRDefault="00D91825" w:rsidP="00D91825">
            <w:pPr>
              <w:jc w:val="center"/>
              <w:rPr>
                <w:sz w:val="20"/>
              </w:rPr>
            </w:pPr>
            <w:r w:rsidRPr="00326E9A">
              <w:rPr>
                <w:sz w:val="20"/>
              </w:rPr>
              <w:t>C</w:t>
            </w:r>
          </w:p>
        </w:tc>
        <w:tc>
          <w:tcPr>
            <w:tcW w:w="1891" w:type="dxa"/>
          </w:tcPr>
          <w:p w14:paraId="654A1EBB" w14:textId="77777777" w:rsidR="00D91825" w:rsidRPr="00326E9A" w:rsidRDefault="00D91825" w:rsidP="00D91825">
            <w:pPr>
              <w:jc w:val="center"/>
              <w:rPr>
                <w:sz w:val="20"/>
              </w:rPr>
            </w:pPr>
            <w:r w:rsidRPr="00326E9A">
              <w:rPr>
                <w:sz w:val="20"/>
              </w:rPr>
              <w:t>2</w:t>
            </w:r>
          </w:p>
        </w:tc>
      </w:tr>
      <w:tr w:rsidR="00D91825" w14:paraId="4FD3E97C" w14:textId="77777777" w:rsidTr="00B70B05">
        <w:trPr>
          <w:jc w:val="center"/>
        </w:trPr>
        <w:tc>
          <w:tcPr>
            <w:tcW w:w="1885" w:type="dxa"/>
          </w:tcPr>
          <w:p w14:paraId="2C2186D8" w14:textId="77777777" w:rsidR="00D91825" w:rsidRPr="00326E9A" w:rsidRDefault="00D91825" w:rsidP="00D91825">
            <w:pPr>
              <w:jc w:val="center"/>
              <w:rPr>
                <w:sz w:val="20"/>
              </w:rPr>
            </w:pPr>
            <w:r w:rsidRPr="00326E9A">
              <w:rPr>
                <w:sz w:val="20"/>
              </w:rPr>
              <w:t>2</w:t>
            </w:r>
          </w:p>
        </w:tc>
        <w:tc>
          <w:tcPr>
            <w:tcW w:w="1260" w:type="dxa"/>
          </w:tcPr>
          <w:p w14:paraId="1D3ED4C7" w14:textId="77777777" w:rsidR="00D91825" w:rsidRPr="00326E9A" w:rsidRDefault="00D91825" w:rsidP="00D91825">
            <w:pPr>
              <w:jc w:val="center"/>
              <w:rPr>
                <w:sz w:val="20"/>
              </w:rPr>
            </w:pPr>
            <w:r w:rsidRPr="00326E9A">
              <w:rPr>
                <w:sz w:val="20"/>
              </w:rPr>
              <w:t>D</w:t>
            </w:r>
          </w:p>
        </w:tc>
        <w:tc>
          <w:tcPr>
            <w:tcW w:w="1891" w:type="dxa"/>
          </w:tcPr>
          <w:p w14:paraId="0E7594A3" w14:textId="77777777" w:rsidR="00D91825" w:rsidRPr="00326E9A" w:rsidRDefault="00D91825" w:rsidP="00D91825">
            <w:pPr>
              <w:jc w:val="center"/>
              <w:rPr>
                <w:sz w:val="20"/>
              </w:rPr>
            </w:pPr>
            <w:r w:rsidRPr="00326E9A">
              <w:rPr>
                <w:sz w:val="20"/>
              </w:rPr>
              <w:t>1</w:t>
            </w:r>
          </w:p>
        </w:tc>
      </w:tr>
      <w:tr w:rsidR="00D91825" w14:paraId="3C2B11D1" w14:textId="77777777" w:rsidTr="00B70B05">
        <w:trPr>
          <w:jc w:val="center"/>
        </w:trPr>
        <w:tc>
          <w:tcPr>
            <w:tcW w:w="1885" w:type="dxa"/>
          </w:tcPr>
          <w:p w14:paraId="0FB123B3" w14:textId="77777777" w:rsidR="00D91825" w:rsidRPr="00326E9A" w:rsidRDefault="00D91825" w:rsidP="00D91825">
            <w:pPr>
              <w:jc w:val="center"/>
              <w:rPr>
                <w:sz w:val="20"/>
              </w:rPr>
            </w:pPr>
            <w:r w:rsidRPr="00326E9A">
              <w:rPr>
                <w:sz w:val="20"/>
              </w:rPr>
              <w:t>3</w:t>
            </w:r>
          </w:p>
        </w:tc>
        <w:tc>
          <w:tcPr>
            <w:tcW w:w="1260" w:type="dxa"/>
          </w:tcPr>
          <w:p w14:paraId="19B341DA" w14:textId="77777777" w:rsidR="00D91825" w:rsidRPr="00326E9A" w:rsidRDefault="00D91825" w:rsidP="00D91825">
            <w:pPr>
              <w:jc w:val="center"/>
              <w:rPr>
                <w:sz w:val="20"/>
              </w:rPr>
            </w:pPr>
            <w:r w:rsidRPr="00326E9A">
              <w:rPr>
                <w:sz w:val="20"/>
              </w:rPr>
              <w:t>E</w:t>
            </w:r>
          </w:p>
        </w:tc>
        <w:tc>
          <w:tcPr>
            <w:tcW w:w="1891" w:type="dxa"/>
          </w:tcPr>
          <w:p w14:paraId="0CF2080A" w14:textId="77777777" w:rsidR="00D91825" w:rsidRPr="00326E9A" w:rsidRDefault="00D91825" w:rsidP="00D91825">
            <w:pPr>
              <w:jc w:val="center"/>
              <w:rPr>
                <w:sz w:val="20"/>
              </w:rPr>
            </w:pPr>
            <w:r w:rsidRPr="00326E9A">
              <w:rPr>
                <w:sz w:val="20"/>
              </w:rPr>
              <w:t>4</w:t>
            </w:r>
          </w:p>
        </w:tc>
      </w:tr>
      <w:tr w:rsidR="00D91825" w14:paraId="730562CD" w14:textId="77777777" w:rsidTr="00B70B05">
        <w:trPr>
          <w:jc w:val="center"/>
        </w:trPr>
        <w:tc>
          <w:tcPr>
            <w:tcW w:w="1885" w:type="dxa"/>
          </w:tcPr>
          <w:p w14:paraId="5B5762E1" w14:textId="77777777" w:rsidR="00D91825" w:rsidRPr="00326E9A" w:rsidRDefault="00D91825" w:rsidP="00D91825">
            <w:pPr>
              <w:jc w:val="center"/>
              <w:rPr>
                <w:sz w:val="20"/>
              </w:rPr>
            </w:pPr>
            <w:r w:rsidRPr="00326E9A">
              <w:rPr>
                <w:sz w:val="20"/>
              </w:rPr>
              <w:t>3</w:t>
            </w:r>
          </w:p>
        </w:tc>
        <w:tc>
          <w:tcPr>
            <w:tcW w:w="1260" w:type="dxa"/>
          </w:tcPr>
          <w:p w14:paraId="4279376B" w14:textId="77777777" w:rsidR="00D91825" w:rsidRPr="00326E9A" w:rsidRDefault="00D91825" w:rsidP="00D91825">
            <w:pPr>
              <w:jc w:val="center"/>
              <w:rPr>
                <w:sz w:val="20"/>
              </w:rPr>
            </w:pPr>
            <w:r w:rsidRPr="00326E9A">
              <w:rPr>
                <w:sz w:val="20"/>
              </w:rPr>
              <w:t>F</w:t>
            </w:r>
          </w:p>
        </w:tc>
        <w:tc>
          <w:tcPr>
            <w:tcW w:w="1891" w:type="dxa"/>
          </w:tcPr>
          <w:p w14:paraId="3F4FCA01" w14:textId="77777777" w:rsidR="00D91825" w:rsidRPr="00326E9A" w:rsidRDefault="00D91825" w:rsidP="00D91825">
            <w:pPr>
              <w:jc w:val="center"/>
              <w:rPr>
                <w:sz w:val="20"/>
              </w:rPr>
            </w:pPr>
            <w:r w:rsidRPr="00326E9A">
              <w:rPr>
                <w:sz w:val="20"/>
              </w:rPr>
              <w:t>3</w:t>
            </w:r>
          </w:p>
        </w:tc>
      </w:tr>
    </w:tbl>
    <w:p w14:paraId="598E5AFA" w14:textId="14206650" w:rsidR="00D91825" w:rsidRDefault="00D91825" w:rsidP="00D91825">
      <w:pPr>
        <w:rPr>
          <w:bCs/>
        </w:rPr>
      </w:pPr>
      <w:r>
        <w:rPr>
          <w:bCs/>
        </w:rPr>
        <w:t xml:space="preserve">To determine the </w:t>
      </w:r>
      <w:r w:rsidR="00BA6AEE" w:rsidRPr="00BA6AEE">
        <w:rPr>
          <w:bCs/>
          <w:i/>
        </w:rPr>
        <w:t>cascade group</w:t>
      </w:r>
      <w:r w:rsidR="007B32C1">
        <w:rPr>
          <w:bCs/>
        </w:rPr>
        <w:t xml:space="preserve"> </w:t>
      </w:r>
      <w:r>
        <w:rPr>
          <w:bCs/>
        </w:rPr>
        <w:t xml:space="preserve">storage horizon for </w:t>
      </w:r>
      <w:r w:rsidR="00426C1F">
        <w:rPr>
          <w:bCs/>
        </w:rPr>
        <w:t>R</w:t>
      </w:r>
      <w:r w:rsidRPr="00581EF2">
        <w:rPr>
          <w:bCs/>
        </w:rPr>
        <w:t>esource</w:t>
      </w:r>
      <w:r>
        <w:rPr>
          <w:bCs/>
        </w:rPr>
        <w:t xml:space="preserve"> A, </w:t>
      </w:r>
      <w:r w:rsidR="00674154">
        <w:rPr>
          <w:bCs/>
        </w:rPr>
        <w:t xml:space="preserve">a </w:t>
      </w:r>
      <w:r w:rsidR="00674154" w:rsidRPr="00674154">
        <w:rPr>
          <w:bCs/>
          <w:i/>
        </w:rPr>
        <w:t>market participant</w:t>
      </w:r>
      <w:r>
        <w:rPr>
          <w:bCs/>
        </w:rPr>
        <w:t xml:space="preserve"> determine</w:t>
      </w:r>
      <w:r w:rsidR="00674154">
        <w:rPr>
          <w:bCs/>
        </w:rPr>
        <w:t>s</w:t>
      </w:r>
      <w:r>
        <w:rPr>
          <w:bCs/>
        </w:rPr>
        <w:t xml:space="preserve"> the storage horizon values in the third column.</w:t>
      </w:r>
    </w:p>
    <w:p w14:paraId="454507FB" w14:textId="544BEA5F" w:rsidR="00D91825" w:rsidRDefault="00D91825" w:rsidP="00D91825">
      <w:pPr>
        <w:rPr>
          <w:bCs/>
        </w:rPr>
      </w:pPr>
      <w:r>
        <w:rPr>
          <w:bCs/>
        </w:rPr>
        <w:t>The storage horizon for</w:t>
      </w:r>
      <w:r w:rsidR="00426C1F">
        <w:rPr>
          <w:bCs/>
        </w:rPr>
        <w:t xml:space="preserve"> Resource</w:t>
      </w:r>
      <w:r>
        <w:rPr>
          <w:bCs/>
        </w:rPr>
        <w:t xml:space="preserve"> A: </w:t>
      </w:r>
    </w:p>
    <w:p w14:paraId="044FF5E3" w14:textId="6607FB2D" w:rsidR="00D91825" w:rsidRDefault="00D91825" w:rsidP="00D91825">
      <w:pPr>
        <w:rPr>
          <w:bCs/>
        </w:rPr>
      </w:pPr>
      <w:r>
        <w:rPr>
          <w:bCs/>
        </w:rPr>
        <w:t>= 10 + MAX</w:t>
      </w:r>
      <w:r w:rsidR="00320BBE">
        <w:rPr>
          <w:bCs/>
        </w:rPr>
        <w:t xml:space="preserve"> </w:t>
      </w:r>
      <w:r>
        <w:rPr>
          <w:bCs/>
        </w:rPr>
        <w:t>(2,1) + MAX</w:t>
      </w:r>
      <w:r w:rsidR="00320BBE">
        <w:rPr>
          <w:bCs/>
        </w:rPr>
        <w:t xml:space="preserve"> </w:t>
      </w:r>
      <w:r>
        <w:rPr>
          <w:bCs/>
        </w:rPr>
        <w:t xml:space="preserve">(4,3) </w:t>
      </w:r>
    </w:p>
    <w:p w14:paraId="0A98C6CE" w14:textId="77777777" w:rsidR="00D91825" w:rsidRDefault="00D91825" w:rsidP="00D91825">
      <w:pPr>
        <w:rPr>
          <w:bCs/>
        </w:rPr>
      </w:pPr>
      <w:r>
        <w:rPr>
          <w:bCs/>
        </w:rPr>
        <w:t xml:space="preserve">= 10 + 2 + 4 </w:t>
      </w:r>
    </w:p>
    <w:p w14:paraId="220F8F4D" w14:textId="77777777" w:rsidR="00D91825" w:rsidRDefault="00D91825" w:rsidP="00D91825">
      <w:pPr>
        <w:rPr>
          <w:bCs/>
        </w:rPr>
      </w:pPr>
      <w:r>
        <w:rPr>
          <w:bCs/>
        </w:rPr>
        <w:t>= 16</w:t>
      </w:r>
    </w:p>
    <w:p w14:paraId="49F934DE" w14:textId="7025D1AE" w:rsidR="00D91825" w:rsidRDefault="00D91825" w:rsidP="00D91825">
      <w:pPr>
        <w:rPr>
          <w:bCs/>
        </w:rPr>
      </w:pPr>
      <w:r>
        <w:rPr>
          <w:bCs/>
        </w:rPr>
        <w:t xml:space="preserve">Similarly, the storage horizon for </w:t>
      </w:r>
      <w:r w:rsidR="00426C1F">
        <w:rPr>
          <w:bCs/>
        </w:rPr>
        <w:t xml:space="preserve">Resource </w:t>
      </w:r>
      <w:r>
        <w:rPr>
          <w:bCs/>
        </w:rPr>
        <w:t xml:space="preserve">B: </w:t>
      </w:r>
    </w:p>
    <w:p w14:paraId="786E15D1" w14:textId="25AD1486" w:rsidR="00D91825" w:rsidRDefault="00D91825" w:rsidP="00D91825">
      <w:pPr>
        <w:rPr>
          <w:bCs/>
        </w:rPr>
      </w:pPr>
      <w:r>
        <w:rPr>
          <w:bCs/>
        </w:rPr>
        <w:t>= 11 + MAX</w:t>
      </w:r>
      <w:r w:rsidR="00320BBE">
        <w:rPr>
          <w:bCs/>
        </w:rPr>
        <w:t xml:space="preserve"> </w:t>
      </w:r>
      <w:r>
        <w:rPr>
          <w:bCs/>
        </w:rPr>
        <w:t>(2,1) + MAX</w:t>
      </w:r>
      <w:r w:rsidR="00320BBE">
        <w:rPr>
          <w:bCs/>
        </w:rPr>
        <w:t xml:space="preserve"> </w:t>
      </w:r>
      <w:r>
        <w:rPr>
          <w:bCs/>
        </w:rPr>
        <w:t xml:space="preserve">(4,3) </w:t>
      </w:r>
    </w:p>
    <w:p w14:paraId="3247E5B8" w14:textId="77777777" w:rsidR="00D91825" w:rsidRDefault="00D91825" w:rsidP="00D91825">
      <w:pPr>
        <w:rPr>
          <w:bCs/>
        </w:rPr>
      </w:pPr>
      <w:r>
        <w:rPr>
          <w:bCs/>
        </w:rPr>
        <w:t xml:space="preserve">= 11 + 2 + 4 </w:t>
      </w:r>
    </w:p>
    <w:p w14:paraId="0B4481D0" w14:textId="77777777" w:rsidR="00D91825" w:rsidRDefault="00D91825" w:rsidP="00D91825">
      <w:pPr>
        <w:rPr>
          <w:bCs/>
        </w:rPr>
      </w:pPr>
      <w:r>
        <w:rPr>
          <w:bCs/>
        </w:rPr>
        <w:t>= 17</w:t>
      </w:r>
    </w:p>
    <w:p w14:paraId="5E34C45B" w14:textId="3A01C1FC" w:rsidR="00D91825" w:rsidRDefault="00D91825" w:rsidP="00D91825">
      <w:pPr>
        <w:rPr>
          <w:bCs/>
        </w:rPr>
      </w:pPr>
      <w:r>
        <w:rPr>
          <w:bCs/>
        </w:rPr>
        <w:t xml:space="preserve">The </w:t>
      </w:r>
      <w:r w:rsidR="002E6A47" w:rsidRPr="002E6A47">
        <w:rPr>
          <w:bCs/>
          <w:i/>
        </w:rPr>
        <w:t>IESO</w:t>
      </w:r>
      <w:r>
        <w:rPr>
          <w:bCs/>
        </w:rPr>
        <w:t xml:space="preserve"> would use the 16-day storage horizon to determine the storage horizon opportunity cost for </w:t>
      </w:r>
      <w:r w:rsidRPr="00674154">
        <w:rPr>
          <w:bCs/>
          <w:i/>
        </w:rPr>
        <w:t>resource</w:t>
      </w:r>
      <w:r>
        <w:rPr>
          <w:bCs/>
        </w:rPr>
        <w:t xml:space="preserve"> A and would use the 17-day storage horizon to determine the storage horizon opportunity cost for </w:t>
      </w:r>
      <w:r w:rsidR="00426C1F">
        <w:rPr>
          <w:bCs/>
        </w:rPr>
        <w:t>R</w:t>
      </w:r>
      <w:r w:rsidRPr="00581EF2">
        <w:rPr>
          <w:bCs/>
        </w:rPr>
        <w:t>esource</w:t>
      </w:r>
      <w:r>
        <w:rPr>
          <w:bCs/>
        </w:rPr>
        <w:t xml:space="preserve"> B.</w:t>
      </w:r>
    </w:p>
    <w:p w14:paraId="36D4BEE3" w14:textId="707BBFDA" w:rsidR="00FA28FF" w:rsidRDefault="00FA28FF" w:rsidP="00FA28FF">
      <w:pPr>
        <w:rPr>
          <w:bCs/>
        </w:rPr>
      </w:pPr>
      <w:r>
        <w:rPr>
          <w:bCs/>
        </w:rPr>
        <w:t xml:space="preserve">To determine the </w:t>
      </w:r>
      <w:r w:rsidRPr="00BA6AEE">
        <w:rPr>
          <w:bCs/>
          <w:i/>
        </w:rPr>
        <w:t>cascade group</w:t>
      </w:r>
      <w:r>
        <w:rPr>
          <w:bCs/>
        </w:rPr>
        <w:t xml:space="preserve"> storage horizon for </w:t>
      </w:r>
      <w:r w:rsidR="00426C1F">
        <w:rPr>
          <w:bCs/>
        </w:rPr>
        <w:t>R</w:t>
      </w:r>
      <w:r w:rsidRPr="00581EF2">
        <w:rPr>
          <w:bCs/>
        </w:rPr>
        <w:t>esource</w:t>
      </w:r>
      <w:r>
        <w:rPr>
          <w:bCs/>
        </w:rPr>
        <w:t xml:space="preserve"> C, a </w:t>
      </w:r>
      <w:r w:rsidRPr="00674154">
        <w:rPr>
          <w:bCs/>
          <w:i/>
        </w:rPr>
        <w:t>market participant</w:t>
      </w:r>
      <w:r>
        <w:rPr>
          <w:bCs/>
        </w:rPr>
        <w:t xml:space="preserve"> determines the storage horizon values in the third column.</w:t>
      </w:r>
    </w:p>
    <w:p w14:paraId="1AABD28C" w14:textId="36720AC2" w:rsidR="00FA28FF" w:rsidRDefault="00FA28FF" w:rsidP="00581EF2">
      <w:pPr>
        <w:keepNext/>
        <w:rPr>
          <w:bCs/>
        </w:rPr>
      </w:pPr>
      <w:r>
        <w:rPr>
          <w:bCs/>
        </w:rPr>
        <w:t xml:space="preserve">The storage horizon for </w:t>
      </w:r>
      <w:r w:rsidR="00057D14">
        <w:rPr>
          <w:bCs/>
        </w:rPr>
        <w:t xml:space="preserve">Resource </w:t>
      </w:r>
      <w:r>
        <w:rPr>
          <w:bCs/>
        </w:rPr>
        <w:t xml:space="preserve">C: </w:t>
      </w:r>
    </w:p>
    <w:p w14:paraId="4CB914A8" w14:textId="6539D51B" w:rsidR="00FA28FF" w:rsidRDefault="00FA28FF" w:rsidP="00FA28FF">
      <w:pPr>
        <w:rPr>
          <w:bCs/>
        </w:rPr>
      </w:pPr>
      <w:r>
        <w:rPr>
          <w:bCs/>
        </w:rPr>
        <w:t xml:space="preserve">= 2 + MAX (4,3) </w:t>
      </w:r>
    </w:p>
    <w:p w14:paraId="735A5C07" w14:textId="01A36ABA" w:rsidR="00FA28FF" w:rsidRDefault="00FA28FF" w:rsidP="00FA28FF">
      <w:pPr>
        <w:rPr>
          <w:bCs/>
        </w:rPr>
      </w:pPr>
      <w:r>
        <w:rPr>
          <w:bCs/>
        </w:rPr>
        <w:t xml:space="preserve">= 2 + 4 </w:t>
      </w:r>
    </w:p>
    <w:p w14:paraId="6C896111" w14:textId="44CD6AEC" w:rsidR="00FA28FF" w:rsidRDefault="00FA28FF" w:rsidP="00FA28FF">
      <w:pPr>
        <w:rPr>
          <w:bCs/>
        </w:rPr>
      </w:pPr>
      <w:r>
        <w:rPr>
          <w:bCs/>
        </w:rPr>
        <w:t>= 6</w:t>
      </w:r>
    </w:p>
    <w:p w14:paraId="6D5DB1FF" w14:textId="66C841F9" w:rsidR="00FA28FF" w:rsidRDefault="00FA28FF" w:rsidP="00FA28FF">
      <w:pPr>
        <w:rPr>
          <w:bCs/>
        </w:rPr>
      </w:pPr>
      <w:r>
        <w:rPr>
          <w:bCs/>
        </w:rPr>
        <w:t xml:space="preserve">Similarly, the storage horizon for </w:t>
      </w:r>
      <w:r w:rsidR="00057D14">
        <w:rPr>
          <w:bCs/>
        </w:rPr>
        <w:t xml:space="preserve">Resource </w:t>
      </w:r>
      <w:r>
        <w:rPr>
          <w:bCs/>
        </w:rPr>
        <w:t xml:space="preserve">D: </w:t>
      </w:r>
    </w:p>
    <w:p w14:paraId="3E828856" w14:textId="724B69A2" w:rsidR="00FA28FF" w:rsidRDefault="00FA28FF" w:rsidP="00FA28FF">
      <w:pPr>
        <w:rPr>
          <w:bCs/>
        </w:rPr>
      </w:pPr>
      <w:r>
        <w:rPr>
          <w:bCs/>
        </w:rPr>
        <w:t xml:space="preserve">= 1 + MAX (4,3) </w:t>
      </w:r>
    </w:p>
    <w:p w14:paraId="30B51918" w14:textId="6D8C3932" w:rsidR="00FA28FF" w:rsidRDefault="00FA28FF" w:rsidP="00FA28FF">
      <w:pPr>
        <w:rPr>
          <w:bCs/>
        </w:rPr>
      </w:pPr>
      <w:r>
        <w:rPr>
          <w:bCs/>
        </w:rPr>
        <w:t xml:space="preserve">= 1 + 4 </w:t>
      </w:r>
    </w:p>
    <w:p w14:paraId="2E907CFF" w14:textId="3286D028" w:rsidR="00FA28FF" w:rsidRDefault="00FA28FF" w:rsidP="00FA28FF">
      <w:pPr>
        <w:rPr>
          <w:bCs/>
        </w:rPr>
      </w:pPr>
      <w:r>
        <w:rPr>
          <w:bCs/>
        </w:rPr>
        <w:t>= 5</w:t>
      </w:r>
    </w:p>
    <w:p w14:paraId="7817FCDA" w14:textId="55592280" w:rsidR="00FA28FF" w:rsidRPr="00E31DDE" w:rsidRDefault="00FA28FF" w:rsidP="00FA28FF">
      <w:pPr>
        <w:rPr>
          <w:bCs/>
        </w:rPr>
      </w:pPr>
      <w:r>
        <w:rPr>
          <w:bCs/>
        </w:rPr>
        <w:lastRenderedPageBreak/>
        <w:t xml:space="preserve">The </w:t>
      </w:r>
      <w:r w:rsidRPr="002E6A47">
        <w:rPr>
          <w:bCs/>
          <w:i/>
        </w:rPr>
        <w:t>IESO</w:t>
      </w:r>
      <w:r>
        <w:rPr>
          <w:bCs/>
        </w:rPr>
        <w:t xml:space="preserve"> would use the </w:t>
      </w:r>
      <w:r w:rsidR="0078315F">
        <w:rPr>
          <w:bCs/>
        </w:rPr>
        <w:t>six</w:t>
      </w:r>
      <w:r>
        <w:rPr>
          <w:bCs/>
        </w:rPr>
        <w:t xml:space="preserve">-day storage horizon to determine the storage horizon opportunity cost for </w:t>
      </w:r>
      <w:r w:rsidR="00057D14">
        <w:rPr>
          <w:bCs/>
        </w:rPr>
        <w:t>R</w:t>
      </w:r>
      <w:r w:rsidRPr="0099395F">
        <w:rPr>
          <w:bCs/>
        </w:rPr>
        <w:t>esource</w:t>
      </w:r>
      <w:r>
        <w:rPr>
          <w:bCs/>
        </w:rPr>
        <w:t xml:space="preserve"> C and would use the </w:t>
      </w:r>
      <w:r w:rsidR="0078315F">
        <w:rPr>
          <w:bCs/>
        </w:rPr>
        <w:t>five</w:t>
      </w:r>
      <w:r>
        <w:rPr>
          <w:bCs/>
        </w:rPr>
        <w:t xml:space="preserve">-day storage horizon to determine the storage horizon opportunity cost for </w:t>
      </w:r>
      <w:r w:rsidR="00057D14">
        <w:rPr>
          <w:bCs/>
        </w:rPr>
        <w:t>R</w:t>
      </w:r>
      <w:r w:rsidRPr="0099395F">
        <w:rPr>
          <w:bCs/>
        </w:rPr>
        <w:t>esource</w:t>
      </w:r>
      <w:r>
        <w:rPr>
          <w:bCs/>
        </w:rPr>
        <w:t xml:space="preserve"> D.</w:t>
      </w:r>
    </w:p>
    <w:p w14:paraId="5F1272AE" w14:textId="578D5AC5" w:rsidR="00FA28FF" w:rsidRDefault="00FA28FF" w:rsidP="00FA28FF">
      <w:pPr>
        <w:rPr>
          <w:bCs/>
        </w:rPr>
      </w:pPr>
      <w:r>
        <w:rPr>
          <w:bCs/>
        </w:rPr>
        <w:t xml:space="preserve">To determine the </w:t>
      </w:r>
      <w:r w:rsidRPr="00BA6AEE">
        <w:rPr>
          <w:bCs/>
          <w:i/>
        </w:rPr>
        <w:t>cascade group</w:t>
      </w:r>
      <w:r>
        <w:rPr>
          <w:bCs/>
        </w:rPr>
        <w:t xml:space="preserve"> storage horizon for </w:t>
      </w:r>
      <w:r w:rsidR="00057D14">
        <w:rPr>
          <w:bCs/>
        </w:rPr>
        <w:t>R</w:t>
      </w:r>
      <w:r w:rsidRPr="0099395F">
        <w:rPr>
          <w:bCs/>
        </w:rPr>
        <w:t>esource</w:t>
      </w:r>
      <w:r>
        <w:rPr>
          <w:bCs/>
        </w:rPr>
        <w:t xml:space="preserve"> E, a </w:t>
      </w:r>
      <w:r w:rsidRPr="00674154">
        <w:rPr>
          <w:bCs/>
          <w:i/>
        </w:rPr>
        <w:t>market participant</w:t>
      </w:r>
      <w:r>
        <w:rPr>
          <w:bCs/>
        </w:rPr>
        <w:t xml:space="preserve"> determines the storage horizon values in the third column.</w:t>
      </w:r>
    </w:p>
    <w:p w14:paraId="61C667E8" w14:textId="29574FC2" w:rsidR="00FA28FF" w:rsidRDefault="00FA28FF" w:rsidP="00FA28FF">
      <w:pPr>
        <w:rPr>
          <w:bCs/>
        </w:rPr>
      </w:pPr>
      <w:r>
        <w:rPr>
          <w:bCs/>
        </w:rPr>
        <w:t xml:space="preserve">The storage horizon for </w:t>
      </w:r>
      <w:r w:rsidR="00057D14">
        <w:rPr>
          <w:bCs/>
        </w:rPr>
        <w:t xml:space="preserve">Resource </w:t>
      </w:r>
      <w:r>
        <w:rPr>
          <w:bCs/>
        </w:rPr>
        <w:t xml:space="preserve">E: </w:t>
      </w:r>
    </w:p>
    <w:p w14:paraId="74D89479" w14:textId="72D0526C" w:rsidR="00FA28FF" w:rsidRDefault="00FA28FF">
      <w:pPr>
        <w:rPr>
          <w:bCs/>
        </w:rPr>
      </w:pPr>
      <w:r>
        <w:rPr>
          <w:bCs/>
        </w:rPr>
        <w:t>= 4</w:t>
      </w:r>
    </w:p>
    <w:p w14:paraId="33C4E556" w14:textId="52D9F948" w:rsidR="00FA28FF" w:rsidRDefault="00FA28FF" w:rsidP="00FA28FF">
      <w:pPr>
        <w:rPr>
          <w:bCs/>
        </w:rPr>
      </w:pPr>
      <w:r>
        <w:rPr>
          <w:bCs/>
        </w:rPr>
        <w:t xml:space="preserve">Similarly, the storage horizon for </w:t>
      </w:r>
      <w:r w:rsidR="00057D14">
        <w:rPr>
          <w:bCs/>
        </w:rPr>
        <w:t xml:space="preserve">Resource </w:t>
      </w:r>
      <w:r>
        <w:rPr>
          <w:bCs/>
        </w:rPr>
        <w:t xml:space="preserve">F: </w:t>
      </w:r>
    </w:p>
    <w:p w14:paraId="2859502C" w14:textId="19483C81" w:rsidR="00FA28FF" w:rsidRDefault="00FA28FF">
      <w:pPr>
        <w:rPr>
          <w:bCs/>
        </w:rPr>
      </w:pPr>
      <w:r>
        <w:rPr>
          <w:bCs/>
        </w:rPr>
        <w:t>= 3</w:t>
      </w:r>
    </w:p>
    <w:p w14:paraId="0565741E" w14:textId="7E3DA074" w:rsidR="00FA28FF" w:rsidRPr="00E31DDE" w:rsidRDefault="00FA28FF" w:rsidP="00FA28FF">
      <w:pPr>
        <w:rPr>
          <w:bCs/>
        </w:rPr>
      </w:pPr>
      <w:r>
        <w:rPr>
          <w:bCs/>
        </w:rPr>
        <w:t xml:space="preserve">The </w:t>
      </w:r>
      <w:r w:rsidRPr="002E6A47">
        <w:rPr>
          <w:bCs/>
          <w:i/>
        </w:rPr>
        <w:t>IESO</w:t>
      </w:r>
      <w:r>
        <w:rPr>
          <w:bCs/>
        </w:rPr>
        <w:t xml:space="preserve"> would use the </w:t>
      </w:r>
      <w:r w:rsidR="0078315F">
        <w:rPr>
          <w:bCs/>
        </w:rPr>
        <w:t>four</w:t>
      </w:r>
      <w:r>
        <w:rPr>
          <w:bCs/>
        </w:rPr>
        <w:t xml:space="preserve">-day storage horizon to determine the storage horizon opportunity cost for </w:t>
      </w:r>
      <w:r w:rsidR="00057D14">
        <w:rPr>
          <w:bCs/>
        </w:rPr>
        <w:t>R</w:t>
      </w:r>
      <w:r w:rsidRPr="0099395F">
        <w:rPr>
          <w:bCs/>
        </w:rPr>
        <w:t>esource</w:t>
      </w:r>
      <w:r>
        <w:rPr>
          <w:bCs/>
        </w:rPr>
        <w:t xml:space="preserve"> E and would use the </w:t>
      </w:r>
      <w:r w:rsidR="0078315F">
        <w:rPr>
          <w:bCs/>
        </w:rPr>
        <w:t>three</w:t>
      </w:r>
      <w:r>
        <w:rPr>
          <w:bCs/>
        </w:rPr>
        <w:t xml:space="preserve">-day storage horizon to determine the storage horizon opportunity cost for </w:t>
      </w:r>
      <w:r w:rsidR="00057D14">
        <w:rPr>
          <w:bCs/>
        </w:rPr>
        <w:t>R</w:t>
      </w:r>
      <w:r w:rsidRPr="0099395F">
        <w:rPr>
          <w:bCs/>
        </w:rPr>
        <w:t>esource</w:t>
      </w:r>
      <w:r>
        <w:rPr>
          <w:bCs/>
        </w:rPr>
        <w:t xml:space="preserve"> F.</w:t>
      </w:r>
    </w:p>
    <w:p w14:paraId="295DAEF4" w14:textId="77777777" w:rsidR="00973C93" w:rsidRDefault="00973C93" w:rsidP="00D64E75">
      <w:pPr>
        <w:pStyle w:val="Heading5"/>
      </w:pPr>
      <w:bookmarkStart w:id="1286" w:name="_Methodology_1"/>
      <w:bookmarkEnd w:id="1286"/>
      <w:r>
        <w:t>Methodology</w:t>
      </w:r>
    </w:p>
    <w:p w14:paraId="17073AD3" w14:textId="6211A232" w:rsidR="00D91825" w:rsidRPr="004040EA" w:rsidRDefault="00D91825" w:rsidP="00F554AA">
      <w:pPr>
        <w:keepNext/>
      </w:pPr>
      <w:r w:rsidRPr="004040EA">
        <w:t xml:space="preserve">The </w:t>
      </w:r>
      <w:r w:rsidR="002E6A47" w:rsidRPr="002E6A47">
        <w:rPr>
          <w:i/>
        </w:rPr>
        <w:t>IESO</w:t>
      </w:r>
      <w:r w:rsidRPr="004040EA">
        <w:t xml:space="preserve"> calculates the storage horizon opportunity cost in the following manner</w:t>
      </w:r>
      <w:r w:rsidR="00662894">
        <w:t>:</w:t>
      </w:r>
      <w:r w:rsidR="00662894" w:rsidRPr="004040EA">
        <w:t xml:space="preserve"> </w:t>
      </w:r>
    </w:p>
    <w:p w14:paraId="0B6864E2" w14:textId="77777777" w:rsidR="00D91825" w:rsidRPr="004040EA" w:rsidRDefault="00D91825" w:rsidP="000D7B1F">
      <w:pPr>
        <w:pStyle w:val="ListNumber"/>
        <w:numPr>
          <w:ilvl w:val="0"/>
          <w:numId w:val="77"/>
        </w:numPr>
      </w:pPr>
      <w:r w:rsidRPr="004040EA">
        <w:t xml:space="preserve">First a set of historical LMPs at the </w:t>
      </w:r>
      <w:r w:rsidRPr="005B2270">
        <w:rPr>
          <w:i/>
        </w:rPr>
        <w:t>resource</w:t>
      </w:r>
      <w:r w:rsidRPr="004040EA">
        <w:t xml:space="preserve"> is determined. This profile is referred to as the base </w:t>
      </w:r>
      <w:r w:rsidRPr="005B2270">
        <w:rPr>
          <w:i/>
        </w:rPr>
        <w:t>LMPs</w:t>
      </w:r>
      <w:r w:rsidRPr="004040EA">
        <w:t xml:space="preserve"> for the </w:t>
      </w:r>
      <w:r w:rsidRPr="005B2270">
        <w:rPr>
          <w:i/>
        </w:rPr>
        <w:t>resource</w:t>
      </w:r>
      <w:r w:rsidRPr="004040EA">
        <w:t xml:space="preserve"> and shows what </w:t>
      </w:r>
      <w:r w:rsidRPr="005B2270">
        <w:rPr>
          <w:i/>
        </w:rPr>
        <w:t>LMPs</w:t>
      </w:r>
      <w:r w:rsidRPr="004040EA">
        <w:t xml:space="preserve"> occurred in the past at the </w:t>
      </w:r>
      <w:r w:rsidRPr="005B2270">
        <w:rPr>
          <w:i/>
        </w:rPr>
        <w:t>resource</w:t>
      </w:r>
      <w:r w:rsidRPr="004040EA">
        <w:t xml:space="preserve">.  </w:t>
      </w:r>
    </w:p>
    <w:p w14:paraId="3EF2D65E" w14:textId="58B11079" w:rsidR="00D91825" w:rsidRPr="004040EA" w:rsidRDefault="00D91825" w:rsidP="00625A51">
      <w:pPr>
        <w:pStyle w:val="ListNumber"/>
      </w:pPr>
      <w:r w:rsidRPr="004040EA">
        <w:t xml:space="preserve">The base </w:t>
      </w:r>
      <w:r w:rsidRPr="00662894">
        <w:rPr>
          <w:i/>
        </w:rPr>
        <w:t>LMPs</w:t>
      </w:r>
      <w:r w:rsidRPr="004040EA">
        <w:t xml:space="preserve"> are then adjusted to create the set of forecasted </w:t>
      </w:r>
      <w:r w:rsidRPr="00662894">
        <w:rPr>
          <w:i/>
        </w:rPr>
        <w:t>LMPs</w:t>
      </w:r>
      <w:r w:rsidRPr="004040EA">
        <w:t xml:space="preserve"> for the </w:t>
      </w:r>
      <w:r w:rsidRPr="00662894">
        <w:rPr>
          <w:i/>
        </w:rPr>
        <w:t>resource</w:t>
      </w:r>
      <w:r w:rsidRPr="004040EA">
        <w:t xml:space="preserve">. The </w:t>
      </w:r>
      <w:r w:rsidR="002E6A47" w:rsidRPr="002E6A47">
        <w:rPr>
          <w:i/>
        </w:rPr>
        <w:t>IESO</w:t>
      </w:r>
      <w:r w:rsidRPr="004040EA">
        <w:t xml:space="preserve"> determines the adjustment based on the relationship between </w:t>
      </w:r>
      <w:r w:rsidRPr="00662894">
        <w:rPr>
          <w:i/>
        </w:rPr>
        <w:t>settled</w:t>
      </w:r>
      <w:r w:rsidRPr="004040EA">
        <w:t xml:space="preserve"> prices and future </w:t>
      </w:r>
      <w:r w:rsidR="00973C93" w:rsidRPr="004040EA">
        <w:t xml:space="preserve">prices for NYISO Zone A. If the NYISO Zone A future price trend from the relevant historical </w:t>
      </w:r>
      <w:r w:rsidRPr="004040EA">
        <w:t xml:space="preserve">period is a 50% increase, then the base </w:t>
      </w:r>
      <w:r w:rsidRPr="00662894">
        <w:rPr>
          <w:i/>
        </w:rPr>
        <w:t>LMP</w:t>
      </w:r>
      <w:r w:rsidRPr="004040EA">
        <w:t xml:space="preserve"> for that future date is the base </w:t>
      </w:r>
      <w:r w:rsidRPr="00662894">
        <w:rPr>
          <w:i/>
        </w:rPr>
        <w:t>LMP</w:t>
      </w:r>
      <w:r w:rsidRPr="004040EA">
        <w:t xml:space="preserve"> times 1.5.</w:t>
      </w:r>
    </w:p>
    <w:p w14:paraId="5FBFBE54" w14:textId="5BF4123A" w:rsidR="00D91825" w:rsidRPr="004040EA" w:rsidRDefault="00D91825" w:rsidP="00625A51">
      <w:pPr>
        <w:pStyle w:val="ListNumber"/>
      </w:pPr>
      <w:r w:rsidRPr="004040EA">
        <w:t xml:space="preserve">The </w:t>
      </w:r>
      <w:r w:rsidR="002E6A47" w:rsidRPr="002E6A47">
        <w:rPr>
          <w:i/>
        </w:rPr>
        <w:t>IESO</w:t>
      </w:r>
      <w:r w:rsidRPr="004040EA">
        <w:t xml:space="preserve"> then adjusts the forecasted </w:t>
      </w:r>
      <w:r w:rsidRPr="00662894">
        <w:rPr>
          <w:i/>
        </w:rPr>
        <w:t>LMPs</w:t>
      </w:r>
      <w:r w:rsidRPr="004040EA">
        <w:t xml:space="preserve"> to account for efficiency impacts of trading future production at efficiency for production in the current </w:t>
      </w:r>
      <w:r w:rsidRPr="00662894">
        <w:rPr>
          <w:i/>
        </w:rPr>
        <w:t>dispatch day</w:t>
      </w:r>
      <w:r w:rsidRPr="004040EA">
        <w:t xml:space="preserve"> at a less efficient MW rating. The outcome of this adjustment is efficiency-adjusted forecast </w:t>
      </w:r>
      <w:r w:rsidRPr="00662894">
        <w:rPr>
          <w:i/>
        </w:rPr>
        <w:t>LMPs</w:t>
      </w:r>
      <w:r w:rsidRPr="004040EA">
        <w:t>.</w:t>
      </w:r>
    </w:p>
    <w:p w14:paraId="59F5809E" w14:textId="748B8337" w:rsidR="00D91825" w:rsidRDefault="00D91825" w:rsidP="00625A51">
      <w:pPr>
        <w:pStyle w:val="ListNumber"/>
      </w:pPr>
      <w:r>
        <w:t>The</w:t>
      </w:r>
      <w:r w:rsidR="0060586E">
        <w:t xml:space="preserve"> storage horizon opportunity cost is selected from the</w:t>
      </w:r>
      <w:r>
        <w:t xml:space="preserve"> efficiency-adjusted forecast </w:t>
      </w:r>
      <w:r w:rsidRPr="00662894">
        <w:rPr>
          <w:i/>
        </w:rPr>
        <w:t>LMP</w:t>
      </w:r>
      <w:r>
        <w:t xml:space="preserve"> across the storage horizon for the </w:t>
      </w:r>
      <w:r w:rsidRPr="00662894">
        <w:rPr>
          <w:i/>
        </w:rPr>
        <w:t>resource</w:t>
      </w:r>
      <w:r>
        <w:t xml:space="preserve"> </w:t>
      </w:r>
      <w:r w:rsidR="0060586E">
        <w:t xml:space="preserve">as described under </w:t>
      </w:r>
      <w:r w:rsidR="00D47BE0">
        <w:t xml:space="preserve">Approach </w:t>
      </w:r>
      <w:r w:rsidR="0060586E">
        <w:t xml:space="preserve">1 and </w:t>
      </w:r>
      <w:r w:rsidR="00D47BE0">
        <w:t xml:space="preserve">Approach </w:t>
      </w:r>
      <w:r w:rsidR="0060586E">
        <w:t>2, below</w:t>
      </w:r>
      <w:r>
        <w:t>.</w:t>
      </w:r>
    </w:p>
    <w:p w14:paraId="3A542103" w14:textId="2735BE2E" w:rsidR="00D91825" w:rsidRDefault="00D91825" w:rsidP="00D64E75">
      <w:pPr>
        <w:pStyle w:val="Heading6"/>
      </w:pPr>
      <w:r>
        <w:t xml:space="preserve">Storage Horizon Opportunity Cost Methodology under </w:t>
      </w:r>
      <w:r w:rsidR="00D23B0F">
        <w:t xml:space="preserve">Approach </w:t>
      </w:r>
      <w:r>
        <w:t>1</w:t>
      </w:r>
    </w:p>
    <w:p w14:paraId="48835458" w14:textId="5454443D" w:rsidR="00D91825" w:rsidRPr="002370B0" w:rsidRDefault="00D91825" w:rsidP="00D64E75">
      <w:pPr>
        <w:pStyle w:val="StyleHeading7AppendixTitleLeft075"/>
      </w:pPr>
      <w:r w:rsidRPr="002370B0">
        <w:t>Determining the</w:t>
      </w:r>
      <w:r w:rsidR="00D23B0F">
        <w:t xml:space="preserve"> Approach 1</w:t>
      </w:r>
      <w:r w:rsidRPr="002370B0">
        <w:t xml:space="preserve"> Base LMPs</w:t>
      </w:r>
    </w:p>
    <w:p w14:paraId="71478F27" w14:textId="77748011" w:rsidR="00D91825" w:rsidRPr="007671DE" w:rsidRDefault="00D91825" w:rsidP="00D91825">
      <w:pPr>
        <w:rPr>
          <w:b/>
          <w:bCs/>
        </w:rPr>
      </w:pPr>
      <w:r>
        <w:rPr>
          <w:bCs/>
        </w:rPr>
        <w:t xml:space="preserve">The </w:t>
      </w:r>
      <w:r w:rsidR="002E6A47" w:rsidRPr="002E6A47">
        <w:rPr>
          <w:bCs/>
          <w:i/>
        </w:rPr>
        <w:t>IESO</w:t>
      </w:r>
      <w:r>
        <w:rPr>
          <w:bCs/>
        </w:rPr>
        <w:t xml:space="preserve"> calculate</w:t>
      </w:r>
      <w:r w:rsidR="00754FBF">
        <w:rPr>
          <w:bCs/>
        </w:rPr>
        <w:t>s</w:t>
      </w:r>
      <w:r>
        <w:rPr>
          <w:bCs/>
        </w:rPr>
        <w:t xml:space="preserve"> the base </w:t>
      </w:r>
      <w:r w:rsidRPr="00E10642">
        <w:rPr>
          <w:bCs/>
          <w:i/>
        </w:rPr>
        <w:t>LMPs</w:t>
      </w:r>
      <w:r>
        <w:rPr>
          <w:bCs/>
        </w:rPr>
        <w:t xml:space="preserve"> for the </w:t>
      </w:r>
      <w:r w:rsidRPr="00E10642">
        <w:rPr>
          <w:bCs/>
          <w:i/>
        </w:rPr>
        <w:t>resource</w:t>
      </w:r>
      <w:r>
        <w:rPr>
          <w:bCs/>
        </w:rPr>
        <w:t xml:space="preserve"> in the manner described below, according to the election for the </w:t>
      </w:r>
      <w:r w:rsidRPr="00E10642">
        <w:rPr>
          <w:bCs/>
          <w:i/>
        </w:rPr>
        <w:t>resource</w:t>
      </w:r>
      <w:r>
        <w:rPr>
          <w:bCs/>
        </w:rPr>
        <w:t xml:space="preserve"> from </w:t>
      </w:r>
      <w:hyperlink w:anchor="_Information_Required" w:history="1">
        <w:r w:rsidR="00A03486" w:rsidRPr="00081588">
          <w:rPr>
            <w:rStyle w:val="Hyperlink"/>
            <w:bCs/>
            <w:noProof w:val="0"/>
            <w:lang w:eastAsia="en-US"/>
            <w14:numForm w14:val="default"/>
            <w14:numSpacing w14:val="default"/>
          </w:rPr>
          <w:t>section</w:t>
        </w:r>
        <w:r w:rsidR="00081588" w:rsidRPr="00081588">
          <w:rPr>
            <w:rStyle w:val="Hyperlink"/>
            <w:bCs/>
            <w:noProof w:val="0"/>
            <w:lang w:eastAsia="en-US"/>
            <w14:numForm w14:val="default"/>
            <w14:numSpacing w14:val="default"/>
          </w:rPr>
          <w:t xml:space="preserve"> 6.4.4.2</w:t>
        </w:r>
      </w:hyperlink>
      <w:r w:rsidR="00633028">
        <w:rPr>
          <w:bCs/>
        </w:rPr>
        <w:t>.</w:t>
      </w:r>
    </w:p>
    <w:p w14:paraId="614BCD8B" w14:textId="7E8AFCC9" w:rsidR="00D91825" w:rsidRDefault="00D91825" w:rsidP="00D91825">
      <w:r>
        <w:lastRenderedPageBreak/>
        <w:t xml:space="preserve">Using the calculated </w:t>
      </w:r>
      <w:r w:rsidR="00CA64AC">
        <w:t>s</w:t>
      </w:r>
      <w:r>
        <w:t xml:space="preserve">torage </w:t>
      </w:r>
      <w:r w:rsidR="00CA64AC">
        <w:t>h</w:t>
      </w:r>
      <w:r>
        <w:t xml:space="preserve">orizon of the </w:t>
      </w:r>
      <w:r w:rsidRPr="00E10642">
        <w:rPr>
          <w:i/>
        </w:rPr>
        <w:t>resource</w:t>
      </w:r>
      <w:r>
        <w:t xml:space="preserve">, </w:t>
      </w:r>
      <w:r>
        <w:rPr>
          <w:rFonts w:eastAsiaTheme="minorEastAsia"/>
        </w:rPr>
        <w:t xml:space="preserve">the </w:t>
      </w:r>
      <w:r w:rsidR="002E6A47" w:rsidRPr="002E6A47">
        <w:rPr>
          <w:rFonts w:eastAsiaTheme="minorEastAsia"/>
          <w:i/>
        </w:rPr>
        <w:t>IESO</w:t>
      </w:r>
      <w:r>
        <w:rPr>
          <w:rFonts w:eastAsiaTheme="minorEastAsia"/>
        </w:rPr>
        <w:t xml:space="preserve"> determine</w:t>
      </w:r>
      <w:r w:rsidR="00754FBF">
        <w:rPr>
          <w:rFonts w:eastAsiaTheme="minorEastAsia"/>
        </w:rPr>
        <w:t>s</w:t>
      </w:r>
      <w:r>
        <w:rPr>
          <w:rFonts w:eastAsiaTheme="minorEastAsia"/>
        </w:rPr>
        <w:t xml:space="preserve"> the dates of the </w:t>
      </w:r>
      <w:r w:rsidRPr="00E10642">
        <w:rPr>
          <w:rFonts w:eastAsiaTheme="minorEastAsia"/>
          <w:i/>
        </w:rPr>
        <w:t>resource’s</w:t>
      </w:r>
      <w:r>
        <w:rPr>
          <w:rFonts w:eastAsiaTheme="minorEastAsia"/>
        </w:rPr>
        <w:t xml:space="preserve"> </w:t>
      </w:r>
      <w:r w:rsidR="00CA64AC">
        <w:rPr>
          <w:rFonts w:eastAsiaTheme="minorEastAsia"/>
        </w:rPr>
        <w:t>s</w:t>
      </w:r>
      <w:r>
        <w:rPr>
          <w:rFonts w:eastAsiaTheme="minorEastAsia"/>
        </w:rPr>
        <w:t xml:space="preserve">torage </w:t>
      </w:r>
      <w:r w:rsidR="00CA64AC">
        <w:rPr>
          <w:rFonts w:eastAsiaTheme="minorEastAsia"/>
        </w:rPr>
        <w:t>h</w:t>
      </w:r>
      <w:r>
        <w:rPr>
          <w:rFonts w:eastAsiaTheme="minorEastAsia"/>
        </w:rPr>
        <w:t xml:space="preserve">orizon that immediate follow the current </w:t>
      </w:r>
      <w:r w:rsidRPr="00E10642">
        <w:rPr>
          <w:rFonts w:eastAsiaTheme="minorEastAsia"/>
          <w:i/>
        </w:rPr>
        <w:t>dispatch day</w:t>
      </w:r>
      <w:r>
        <w:rPr>
          <w:rFonts w:eastAsiaTheme="minorEastAsia"/>
        </w:rPr>
        <w:t xml:space="preserve"> (the forecast period) and the corresponding dates of the </w:t>
      </w:r>
      <w:r w:rsidR="00CA64AC">
        <w:rPr>
          <w:rFonts w:eastAsiaTheme="minorEastAsia"/>
        </w:rPr>
        <w:t>s</w:t>
      </w:r>
      <w:r>
        <w:rPr>
          <w:rFonts w:eastAsiaTheme="minorEastAsia"/>
        </w:rPr>
        <w:t xml:space="preserve">torage </w:t>
      </w:r>
      <w:r w:rsidR="00CA64AC">
        <w:rPr>
          <w:rFonts w:eastAsiaTheme="minorEastAsia"/>
        </w:rPr>
        <w:t>h</w:t>
      </w:r>
      <w:r>
        <w:rPr>
          <w:rFonts w:eastAsiaTheme="minorEastAsia"/>
        </w:rPr>
        <w:t xml:space="preserve">orizon from the previous year that will provide the reference data. </w:t>
      </w:r>
    </w:p>
    <w:p w14:paraId="3419296F" w14:textId="4768CF54" w:rsidR="00D91825" w:rsidRDefault="00D91825" w:rsidP="00D91825">
      <w:r>
        <w:t xml:space="preserve">The current day and month on which opportunity costs are being determined are denoted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The storage horizon is </w:t>
      </w:r>
      <m:oMath>
        <m:sSup>
          <m:sSupPr>
            <m:ctrlPr>
              <w:rPr>
                <w:rFonts w:ascii="Cambria Math" w:hAnsi="Cambria Math"/>
                <w:i/>
              </w:rPr>
            </m:ctrlPr>
          </m:sSupPr>
          <m:e>
            <m:r>
              <w:rPr>
                <w:rFonts w:ascii="Cambria Math" w:hAnsi="Cambria Math"/>
              </w:rPr>
              <m:t>d</m:t>
            </m:r>
          </m:e>
          <m:sup>
            <m:r>
              <w:rPr>
                <w:rFonts w:ascii="Cambria Math" w:hAnsi="Cambria Math"/>
              </w:rPr>
              <m:t>SH</m:t>
            </m:r>
          </m:sup>
        </m:sSup>
      </m:oMath>
      <w:r>
        <w:t xml:space="preserve"> days long and the days in the storage horizon are contained </w:t>
      </w:r>
      <w:r w:rsidR="002B2860">
        <w:t xml:space="preserve">in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rsidR="002B2860">
        <w:t xml:space="preserve"> in the year </w:t>
      </w:r>
      <m:oMath>
        <m:r>
          <w:rPr>
            <w:rFonts w:ascii="Cambria Math" w:hAnsi="Cambria Math"/>
          </w:rPr>
          <m:t>y</m:t>
        </m:r>
      </m:oMath>
      <w:r w:rsidR="002B2860">
        <w:t xml:space="preserve">. </w:t>
      </w:r>
    </w:p>
    <w:p w14:paraId="27901DA1" w14:textId="70F7A3FC" w:rsidR="00D91825" w:rsidRDefault="00D91825" w:rsidP="00D91825">
      <w:r>
        <w:t xml:space="preserve">The </w:t>
      </w:r>
      <w:r w:rsidR="002E6A47" w:rsidRPr="002E6A47">
        <w:rPr>
          <w:i/>
        </w:rPr>
        <w:t>IESO</w:t>
      </w:r>
      <w:r>
        <w:t xml:space="preserve"> will determine the hourly average </w:t>
      </w:r>
      <w:r w:rsidRPr="00F00843">
        <w:rPr>
          <w:i/>
        </w:rPr>
        <w:t>real-time</w:t>
      </w:r>
      <w:r w:rsidR="00F00843" w:rsidRPr="00F00843">
        <w:rPr>
          <w:i/>
        </w:rPr>
        <w:t xml:space="preserve"> market</w:t>
      </w:r>
      <w:r>
        <w:t xml:space="preserve"> </w:t>
      </w:r>
      <w:r w:rsidRPr="005B6955">
        <w:rPr>
          <w:i/>
        </w:rPr>
        <w:t>LMPs</w:t>
      </w:r>
      <w:r>
        <w:t xml:space="preserve"> at the </w:t>
      </w:r>
      <w:r w:rsidRPr="005B6955">
        <w:rPr>
          <w:i/>
        </w:rPr>
        <w:t>resource</w:t>
      </w:r>
      <w:r>
        <w:t xml:space="preserve">, node </w:t>
      </w:r>
      <m:oMath>
        <m:r>
          <w:rPr>
            <w:rFonts w:ascii="Cambria Math" w:hAnsi="Cambria Math"/>
          </w:rPr>
          <m:t>n</m:t>
        </m:r>
      </m:oMath>
      <w:r>
        <w:rPr>
          <w:rFonts w:eastAsiaTheme="minorEastAsia"/>
        </w:rPr>
        <w:t>,</w:t>
      </w:r>
      <w:r>
        <w:t xml:space="preserve"> for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on the reference dates.</w:t>
      </w:r>
    </w:p>
    <w:p w14:paraId="26F5FB60" w14:textId="77777777" w:rsidR="00D91825" w:rsidRPr="00EC20C3" w:rsidRDefault="004976B1" w:rsidP="00D91825">
      <m:oMath>
        <m:sSubSup>
          <m:sSubSupPr>
            <m:ctrlPr>
              <w:rPr>
                <w:rFonts w:ascii="Cambria Math" w:hAnsi="Cambria Math"/>
                <w:i/>
              </w:rPr>
            </m:ctrlPr>
          </m:sSubSupPr>
          <m:e>
            <m:r>
              <w:rPr>
                <w:rFonts w:ascii="Cambria Math" w:hAnsi="Cambria Math"/>
              </w:rPr>
              <m:t>LMP</m:t>
            </m:r>
          </m:e>
          <m:sub>
            <m:r>
              <w:rPr>
                <w:rFonts w:ascii="Cambria Math" w:hAnsi="Cambria Math"/>
              </w:rPr>
              <m:t>n,  d,h</m:t>
            </m:r>
          </m:sub>
          <m:sup>
            <m:r>
              <w:rPr>
                <w:rFonts w:ascii="Cambria Math" w:hAnsi="Cambria Math"/>
              </w:rPr>
              <m:t>m, y-1</m:t>
            </m:r>
          </m:sup>
        </m:sSubSup>
      </m:oMath>
      <w:r w:rsidR="00D91825">
        <w:t xml:space="preserve"> is the reference hourly average </w:t>
      </w:r>
      <w:r w:rsidR="00D91825" w:rsidRPr="00F00843">
        <w:rPr>
          <w:i/>
        </w:rPr>
        <w:t>real-time</w:t>
      </w:r>
      <w:r w:rsidR="00F00843" w:rsidRPr="00F00843">
        <w:rPr>
          <w:i/>
        </w:rPr>
        <w:t xml:space="preserve"> market</w:t>
      </w:r>
      <w:r w:rsidR="00D91825" w:rsidRPr="00F00843">
        <w:rPr>
          <w:i/>
        </w:rPr>
        <w:t xml:space="preserve"> </w:t>
      </w:r>
      <w:r w:rsidR="00D91825" w:rsidRPr="005B6955">
        <w:rPr>
          <w:i/>
        </w:rPr>
        <w:t>LMP</w:t>
      </w:r>
      <w:r w:rsidR="00D91825">
        <w:t xml:space="preserve"> at node </w:t>
      </w:r>
      <m:oMath>
        <m:r>
          <w:rPr>
            <w:rFonts w:ascii="Cambria Math" w:hAnsi="Cambria Math"/>
          </w:rPr>
          <m:t>n</m:t>
        </m:r>
      </m:oMath>
      <w:r w:rsidR="00D91825">
        <w:t xml:space="preserve"> in hour </w:t>
      </w:r>
      <m:oMath>
        <m:r>
          <w:rPr>
            <w:rFonts w:ascii="Cambria Math" w:hAnsi="Cambria Math"/>
          </w:rPr>
          <m:t>h</m:t>
        </m:r>
      </m:oMath>
      <w:r w:rsidR="00D91825">
        <w:t xml:space="preserve"> of day </w:t>
      </w:r>
      <m:oMath>
        <m:r>
          <w:rPr>
            <w:rFonts w:ascii="Cambria Math" w:hAnsi="Cambria Math"/>
          </w:rPr>
          <m:t>d</m:t>
        </m:r>
      </m:oMath>
      <w:r w:rsidR="00D91825">
        <w:t xml:space="preserve"> of month </w:t>
      </w:r>
      <m:oMath>
        <m:r>
          <w:rPr>
            <w:rFonts w:ascii="Cambria Math" w:hAnsi="Cambria Math"/>
          </w:rPr>
          <m:t>m</m:t>
        </m:r>
      </m:oMath>
      <w:r w:rsidR="00D91825">
        <w:rPr>
          <w:rFonts w:eastAsiaTheme="minorEastAsia"/>
        </w:rPr>
        <w:t xml:space="preserve"> in year </w:t>
      </w:r>
      <m:oMath>
        <m:r>
          <w:rPr>
            <w:rFonts w:ascii="Cambria Math" w:hAnsi="Cambria Math"/>
          </w:rPr>
          <m:t>y-1</m:t>
        </m:r>
      </m:oMath>
      <w:r w:rsidR="00D91825">
        <w:rPr>
          <w:rFonts w:eastAsiaTheme="minorEastAsia"/>
        </w:rPr>
        <w:t>.</w:t>
      </w:r>
    </w:p>
    <w:p w14:paraId="0F2E6FB1" w14:textId="6F5AF3C8" w:rsidR="00D91825" w:rsidRPr="007671DE" w:rsidRDefault="00D91825" w:rsidP="00D64E75">
      <w:pPr>
        <w:pStyle w:val="StyleHeading7AppendixTitleLeft075"/>
      </w:pPr>
      <w:r w:rsidRPr="007671DE">
        <w:t>Creating the</w:t>
      </w:r>
      <w:r w:rsidR="00D23B0F">
        <w:t xml:space="preserve"> Approach 1</w:t>
      </w:r>
      <w:r w:rsidRPr="007671DE">
        <w:t xml:space="preserve"> Forecasted LMPs</w:t>
      </w:r>
    </w:p>
    <w:p w14:paraId="037F8CB5" w14:textId="77777777" w:rsidR="00D91825" w:rsidRDefault="00D91825" w:rsidP="00D91825">
      <w:pPr>
        <w:rPr>
          <w:rFonts w:eastAsiaTheme="minorEastAsia"/>
        </w:rPr>
      </w:pPr>
      <w:r w:rsidRPr="005B6955">
        <w:rPr>
          <w:rFonts w:eastAsiaTheme="minorEastAsia"/>
          <w:i/>
        </w:rPr>
        <w:t>Settled</w:t>
      </w:r>
      <w:r>
        <w:rPr>
          <w:rFonts w:eastAsiaTheme="minorEastAsia"/>
        </w:rPr>
        <w:t xml:space="preserve"> and future </w:t>
      </w:r>
      <w:r w:rsidRPr="00F00843">
        <w:rPr>
          <w:rFonts w:eastAsiaTheme="minorEastAsia"/>
          <w:i/>
        </w:rPr>
        <w:t>day-ahead</w:t>
      </w:r>
      <w:r w:rsidR="00F00843" w:rsidRPr="00F00843">
        <w:rPr>
          <w:rFonts w:eastAsiaTheme="minorEastAsia"/>
          <w:i/>
        </w:rPr>
        <w:t xml:space="preserve"> market</w:t>
      </w:r>
      <w:r>
        <w:rPr>
          <w:rFonts w:eastAsiaTheme="minorEastAsia"/>
        </w:rPr>
        <w:t xml:space="preserve"> peak and off-peak prices at NYISO Zone A, sourced from the Inter</w:t>
      </w:r>
      <w:r w:rsidR="00EB393A">
        <w:rPr>
          <w:rFonts w:eastAsiaTheme="minorEastAsia"/>
        </w:rPr>
        <w:t xml:space="preserve">continental </w:t>
      </w:r>
      <w:r>
        <w:rPr>
          <w:rFonts w:eastAsiaTheme="minorEastAsia"/>
        </w:rPr>
        <w:t xml:space="preserve">Exchange (ICE) will be used to adjust base </w:t>
      </w:r>
      <w:r w:rsidRPr="005B6955">
        <w:rPr>
          <w:rFonts w:eastAsiaTheme="minorEastAsia"/>
          <w:i/>
        </w:rPr>
        <w:t>LMPs</w:t>
      </w:r>
      <w:r>
        <w:rPr>
          <w:rFonts w:eastAsiaTheme="minorEastAsia"/>
        </w:rPr>
        <w:t xml:space="preserve"> to create the set of forecast </w:t>
      </w:r>
      <w:r w:rsidRPr="005B6955">
        <w:rPr>
          <w:rFonts w:eastAsiaTheme="minorEastAsia"/>
          <w:i/>
        </w:rPr>
        <w:t>LMPs</w:t>
      </w:r>
      <w:r>
        <w:rPr>
          <w:rFonts w:eastAsiaTheme="minorEastAsia"/>
        </w:rPr>
        <w:t xml:space="preserve"> for the upcoming storage horizon. </w:t>
      </w:r>
    </w:p>
    <w:p w14:paraId="4F45A018" w14:textId="77777777" w:rsidR="00D91825" w:rsidRDefault="00D91825" w:rsidP="00D91825">
      <w:pPr>
        <w:rPr>
          <w:rFonts w:eastAsiaTheme="minorEastAsia"/>
        </w:rPr>
      </w:pPr>
      <w:r>
        <w:rPr>
          <w:rFonts w:eastAsiaTheme="minorEastAsia"/>
        </w:rPr>
        <w:t>Let</w:t>
      </w:r>
    </w:p>
    <w:p w14:paraId="3D1B963B" w14:textId="77777777" w:rsidR="00D91825" w:rsidRDefault="004976B1" w:rsidP="00C43909">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on-peak</m:t>
            </m:r>
          </m:sub>
          <m:sup>
            <m:r>
              <w:rPr>
                <w:rFonts w:ascii="Cambria Math" w:hAnsi="Cambria Math"/>
              </w:rPr>
              <m:t>d,m,y-1</m:t>
            </m:r>
          </m:sup>
        </m:sSubSup>
      </m:oMath>
      <w:r w:rsidR="00D91825">
        <w:t xml:space="preserve"> be the set of on-peak hours in day </w:t>
      </w:r>
      <m:oMath>
        <m:r>
          <w:rPr>
            <w:rFonts w:ascii="Cambria Math" w:hAnsi="Cambria Math"/>
          </w:rPr>
          <m:t>d</m:t>
        </m:r>
      </m:oMath>
      <w:r w:rsidR="00D91825">
        <w:t xml:space="preserve"> of month</w:t>
      </w:r>
      <m:oMath>
        <m:r>
          <w:rPr>
            <w:rFonts w:ascii="Cambria Math" w:hAnsi="Cambria Math"/>
          </w:rPr>
          <m:t xml:space="preserve"> m</m:t>
        </m:r>
      </m:oMath>
      <w:r w:rsidR="00D91825">
        <w:t xml:space="preserve"> in year </w:t>
      </w:r>
      <m:oMath>
        <m:r>
          <w:rPr>
            <w:rFonts w:ascii="Cambria Math" w:hAnsi="Cambria Math"/>
          </w:rPr>
          <m:t>y-1</m:t>
        </m:r>
      </m:oMath>
      <w:r w:rsidR="00D91825">
        <w:t xml:space="preserve"> </w:t>
      </w:r>
      <w:r w:rsidR="00D91825">
        <w:rPr>
          <w:rStyle w:val="FootnoteReference"/>
          <w:rFonts w:eastAsiaTheme="minorEastAsia"/>
        </w:rPr>
        <w:footnoteReference w:id="5"/>
      </w:r>
    </w:p>
    <w:p w14:paraId="6F39BDA5" w14:textId="0FB82608" w:rsidR="00D91825" w:rsidRDefault="004976B1" w:rsidP="00C43909">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off-peak</m:t>
            </m:r>
          </m:sub>
          <m:sup>
            <m:r>
              <w:rPr>
                <w:rFonts w:ascii="Cambria Math" w:hAnsi="Cambria Math"/>
              </w:rPr>
              <m:t>d,m,y-1</m:t>
            </m:r>
          </m:sup>
        </m:sSubSup>
      </m:oMath>
      <w:r w:rsidR="00D91825">
        <w:t xml:space="preserve"> be the set of off-peak hours in day </w:t>
      </w:r>
      <m:oMath>
        <m:r>
          <w:rPr>
            <w:rFonts w:ascii="Cambria Math" w:hAnsi="Cambria Math"/>
          </w:rPr>
          <m:t>d</m:t>
        </m:r>
      </m:oMath>
      <w:r w:rsidR="00D91825">
        <w:t xml:space="preserve"> of month</w:t>
      </w:r>
      <m:oMath>
        <m:r>
          <w:rPr>
            <w:rFonts w:ascii="Cambria Math" w:hAnsi="Cambria Math"/>
          </w:rPr>
          <m:t xml:space="preserve"> m</m:t>
        </m:r>
      </m:oMath>
      <w:r w:rsidR="00D91825">
        <w:t xml:space="preserve"> in year </w:t>
      </w:r>
      <m:oMath>
        <m:r>
          <w:rPr>
            <w:rFonts w:ascii="Cambria Math" w:hAnsi="Cambria Math"/>
          </w:rPr>
          <m:t>y-1</m:t>
        </m:r>
      </m:oMath>
    </w:p>
    <w:p w14:paraId="1D8FCB48" w14:textId="4FDB0B82" w:rsidR="00D91825" w:rsidRDefault="00D91825" w:rsidP="00D91825">
      <w:pPr>
        <w:rPr>
          <w:rFonts w:eastAsiaTheme="minorEastAsia"/>
        </w:rPr>
      </w:pPr>
      <w:r>
        <w:rPr>
          <w:rFonts w:eastAsiaTheme="minorEastAsia"/>
        </w:rPr>
        <w:t xml:space="preserve">For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rPr>
          <w:rFonts w:eastAsiaTheme="minorEastAsia"/>
        </w:rPr>
        <w:t xml:space="preserve">, the </w:t>
      </w:r>
      <w:r w:rsidR="002E6A47" w:rsidRPr="002E6A47">
        <w:rPr>
          <w:rFonts w:eastAsiaTheme="minorEastAsia"/>
          <w:i/>
        </w:rPr>
        <w:t>IESO</w:t>
      </w:r>
      <w:r>
        <w:rPr>
          <w:rFonts w:eastAsiaTheme="minorEastAsia"/>
        </w:rPr>
        <w:t xml:space="preserve"> will determine the average of the </w:t>
      </w:r>
      <w:r w:rsidRPr="005B6955">
        <w:rPr>
          <w:rFonts w:eastAsiaTheme="minorEastAsia"/>
          <w:i/>
        </w:rPr>
        <w:t>settled</w:t>
      </w:r>
      <w:r>
        <w:rPr>
          <w:rFonts w:eastAsiaTheme="minorEastAsia"/>
        </w:rPr>
        <w:t xml:space="preserve"> </w:t>
      </w:r>
      <w:r w:rsidRPr="00F00843">
        <w:rPr>
          <w:rFonts w:eastAsiaTheme="minorEastAsia"/>
          <w:i/>
        </w:rPr>
        <w:t>day-ahead</w:t>
      </w:r>
      <w:r w:rsidR="00F00843" w:rsidRPr="00F00843">
        <w:rPr>
          <w:rFonts w:eastAsiaTheme="minorEastAsia"/>
          <w:i/>
        </w:rPr>
        <w:t xml:space="preserve"> market</w:t>
      </w:r>
      <w:r>
        <w:rPr>
          <w:rFonts w:eastAsiaTheme="minorEastAsia"/>
        </w:rPr>
        <w:t xml:space="preserve"> </w:t>
      </w:r>
      <w:r w:rsidRPr="005B6955">
        <w:rPr>
          <w:rFonts w:eastAsiaTheme="minorEastAsia"/>
          <w:i/>
        </w:rPr>
        <w:t>LMPs</w:t>
      </w:r>
      <w:r>
        <w:rPr>
          <w:rFonts w:eastAsiaTheme="minorEastAsia"/>
        </w:rPr>
        <w:t xml:space="preserve"> in Zone A from the NYISO market for on-peak hours and for off-peak hours in each month </w:t>
      </w:r>
      <m:oMath>
        <m:r>
          <w:rPr>
            <w:rFonts w:ascii="Cambria Math" w:eastAsiaTheme="minorEastAsia" w:hAnsi="Cambria Math"/>
          </w:rPr>
          <m:t>m</m:t>
        </m:r>
      </m:oMath>
      <w:r>
        <w:rPr>
          <w:rFonts w:eastAsiaTheme="minorEastAsia"/>
        </w:rPr>
        <w:t>.</w:t>
      </w:r>
    </w:p>
    <w:p w14:paraId="2C729787" w14:textId="57A0DCE8" w:rsidR="00D14F6D" w:rsidRDefault="00D14F6D" w:rsidP="00D14F6D">
      <w:pPr>
        <w:pStyle w:val="Figure"/>
        <w:jc w:val="center"/>
      </w:pPr>
      <w:r w:rsidRPr="00D14F6D">
        <w:rPr>
          <w:color w:val="2B579A"/>
          <w:shd w:val="clear" w:color="auto" w:fill="E6E6E6"/>
          <w:lang w:eastAsia="en-CA"/>
        </w:rPr>
        <w:drawing>
          <wp:inline distT="0" distB="0" distL="0" distR="0" wp14:anchorId="264E8713" wp14:editId="46E94BBF">
            <wp:extent cx="4914900" cy="679450"/>
            <wp:effectExtent l="0" t="0" r="0" b="6350"/>
            <wp:docPr id="9" name="Picture 9" descr="The Average NYISO Zone A On-Peak equation calculates the average hourly on-peak LMP per month of a storage horizon in the previous year by taking the sum of all hourly on-peak LMPs of the storage horizon month of the previous year divided by the number of on-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4114"/>
                    <a:stretch/>
                  </pic:blipFill>
                  <pic:spPr bwMode="auto">
                    <a:xfrm>
                      <a:off x="0" y="0"/>
                      <a:ext cx="4915586" cy="679545"/>
                    </a:xfrm>
                    <a:prstGeom prst="rect">
                      <a:avLst/>
                    </a:prstGeom>
                    <a:ln>
                      <a:noFill/>
                    </a:ln>
                    <a:extLst>
                      <a:ext uri="{53640926-AAD7-44D8-BBD7-CCE9431645EC}">
                        <a14:shadowObscured xmlns:a14="http://schemas.microsoft.com/office/drawing/2010/main"/>
                      </a:ext>
                    </a:extLst>
                  </pic:spPr>
                </pic:pic>
              </a:graphicData>
            </a:graphic>
          </wp:inline>
        </w:drawing>
      </w:r>
    </w:p>
    <w:p w14:paraId="4B96B8D5" w14:textId="6A12E29F" w:rsidR="00697D99" w:rsidRDefault="00697D99" w:rsidP="00697D99">
      <w:pPr>
        <w:spacing w:before="360" w:after="360" w:line="240" w:lineRule="auto"/>
        <w:jc w:val="center"/>
        <w:rPr>
          <w:rFonts w:eastAsiaTheme="minorEastAsia"/>
        </w:rPr>
      </w:pPr>
      <w:r w:rsidRPr="00697D99">
        <w:rPr>
          <w:rFonts w:eastAsiaTheme="minorEastAsia"/>
          <w:noProof/>
          <w:color w:val="2B579A"/>
          <w:shd w:val="clear" w:color="auto" w:fill="E6E6E6"/>
          <w:lang w:eastAsia="en-CA"/>
        </w:rPr>
        <w:drawing>
          <wp:inline distT="0" distB="0" distL="0" distR="0" wp14:anchorId="718CD217" wp14:editId="7F28FECD">
            <wp:extent cx="5182323" cy="857370"/>
            <wp:effectExtent l="0" t="0" r="0" b="0"/>
            <wp:docPr id="8" name="Picture 8" descr="The Average NYISO Zone A Off-Peak equation calculates the average hourly off-peak LMP per month of a storage horizon in the previous year by taking the sum of all hourly off-peak LMPs of the storage horizon month of the previous year divided by the number of off-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82323" cy="857370"/>
                    </a:xfrm>
                    <a:prstGeom prst="rect">
                      <a:avLst/>
                    </a:prstGeom>
                  </pic:spPr>
                </pic:pic>
              </a:graphicData>
            </a:graphic>
          </wp:inline>
        </w:drawing>
      </w:r>
    </w:p>
    <w:p w14:paraId="3600642B" w14:textId="2277AE8B" w:rsidR="006E54A3" w:rsidRPr="00E57E0F" w:rsidRDefault="00D91825" w:rsidP="00F77B20">
      <w:pPr>
        <w:keepNext/>
        <w:rPr>
          <w:rFonts w:eastAsiaTheme="minorEastAsia"/>
        </w:rPr>
      </w:pPr>
      <w:r>
        <w:rPr>
          <w:rFonts w:eastAsiaTheme="minorEastAsia"/>
        </w:rPr>
        <w:t xml:space="preserve">ICE produces futures </w:t>
      </w:r>
      <w:r w:rsidRPr="007039A1">
        <w:rPr>
          <w:rFonts w:eastAsiaTheme="minorEastAsia"/>
          <w:i/>
        </w:rPr>
        <w:t>day-ahead market</w:t>
      </w:r>
      <w:r>
        <w:rPr>
          <w:rFonts w:eastAsiaTheme="minorEastAsia"/>
        </w:rPr>
        <w:t xml:space="preserve"> prices for on-peak energy in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year </w:t>
      </w:r>
      <m:oMath>
        <m:r>
          <w:rPr>
            <w:rFonts w:ascii="Cambria Math" w:hAnsi="Cambria Math"/>
          </w:rPr>
          <m:t>y</m:t>
        </m:r>
      </m:oMath>
      <w:r>
        <w:rPr>
          <w:rFonts w:eastAsiaTheme="minorEastAsia"/>
        </w:rPr>
        <w:t xml:space="preserve"> at NYISO Zone A. Also, ICE produces futures </w:t>
      </w:r>
      <w:r w:rsidRPr="007039A1">
        <w:rPr>
          <w:rFonts w:eastAsiaTheme="minorEastAsia"/>
          <w:i/>
        </w:rPr>
        <w:t xml:space="preserve">day-ahead </w:t>
      </w:r>
      <w:r w:rsidR="007039A1" w:rsidRPr="007039A1">
        <w:rPr>
          <w:rFonts w:eastAsiaTheme="minorEastAsia"/>
          <w:i/>
        </w:rPr>
        <w:lastRenderedPageBreak/>
        <w:t>market</w:t>
      </w:r>
      <w:r w:rsidR="007039A1">
        <w:rPr>
          <w:rFonts w:eastAsiaTheme="minorEastAsia"/>
        </w:rPr>
        <w:t xml:space="preserve"> </w:t>
      </w:r>
      <w:r>
        <w:rPr>
          <w:rFonts w:eastAsiaTheme="minorEastAsia"/>
        </w:rPr>
        <w:t xml:space="preserve">prices for off-peak energy in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year </w:t>
      </w:r>
      <m:oMath>
        <m:r>
          <w:rPr>
            <w:rFonts w:ascii="Cambria Math" w:hAnsi="Cambria Math"/>
          </w:rPr>
          <m:t>y</m:t>
        </m:r>
      </m:oMath>
      <w:r>
        <w:rPr>
          <w:rFonts w:eastAsiaTheme="minorEastAsia"/>
        </w:rPr>
        <w:t xml:space="preserve"> at NYISO Zone A.</w:t>
      </w:r>
    </w:p>
    <w:p w14:paraId="0CB124E5" w14:textId="6E6244EB" w:rsidR="00E57E0F" w:rsidRPr="00DB03A7" w:rsidRDefault="00C634F2" w:rsidP="00C634F2">
      <w:pPr>
        <w:pStyle w:val="Figure"/>
        <w:jc w:val="center"/>
      </w:pPr>
      <w:r w:rsidRPr="00C634F2">
        <w:rPr>
          <w:color w:val="2B579A"/>
          <w:shd w:val="clear" w:color="auto" w:fill="E6E6E6"/>
          <w:lang w:eastAsia="en-CA"/>
        </w:rPr>
        <w:drawing>
          <wp:inline distT="0" distB="0" distL="0" distR="0" wp14:anchorId="4C0E0BC0" wp14:editId="61E99F7F">
            <wp:extent cx="2171700" cy="571500"/>
            <wp:effectExtent l="0" t="0" r="0" b="0"/>
            <wp:docPr id="13" name="Picture 13" descr="The IcePrice is the intercontinental exchange NYISO Zone A forecast LMP for the on-peak or off-peak hours for a futur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7610" b="25786"/>
                    <a:stretch/>
                  </pic:blipFill>
                  <pic:spPr bwMode="auto">
                    <a:xfrm>
                      <a:off x="0" y="0"/>
                      <a:ext cx="2172003" cy="571580"/>
                    </a:xfrm>
                    <a:prstGeom prst="rect">
                      <a:avLst/>
                    </a:prstGeom>
                    <a:ln>
                      <a:noFill/>
                    </a:ln>
                    <a:extLst>
                      <a:ext uri="{53640926-AAD7-44D8-BBD7-CCE9431645EC}">
                        <a14:shadowObscured xmlns:a14="http://schemas.microsoft.com/office/drawing/2010/main"/>
                      </a:ext>
                    </a:extLst>
                  </pic:spPr>
                </pic:pic>
              </a:graphicData>
            </a:graphic>
          </wp:inline>
        </w:drawing>
      </w:r>
    </w:p>
    <w:p w14:paraId="06A1583A" w14:textId="77777777" w:rsidR="00D91825" w:rsidRDefault="00D91825" w:rsidP="00702065">
      <w:pPr>
        <w:keepNext/>
        <w:rPr>
          <w:rFonts w:eastAsiaTheme="minorEastAsia"/>
        </w:rPr>
      </w:pPr>
      <w:r>
        <w:rPr>
          <w:rFonts w:eastAsiaTheme="minorEastAsia"/>
        </w:rPr>
        <w:t>Calculate the factors:</w:t>
      </w:r>
    </w:p>
    <w:p w14:paraId="58FF87D1" w14:textId="13F52687" w:rsidR="00F77B20" w:rsidRPr="00DB03A7" w:rsidRDefault="00F77B20" w:rsidP="00F77B20">
      <w:pPr>
        <w:spacing w:line="240" w:lineRule="auto"/>
        <w:jc w:val="center"/>
        <w:rPr>
          <w:rFonts w:eastAsiaTheme="minorEastAsia"/>
        </w:rPr>
      </w:pPr>
      <w:r w:rsidRPr="00F77B20">
        <w:rPr>
          <w:rFonts w:eastAsiaTheme="minorEastAsia"/>
          <w:noProof/>
          <w:color w:val="2B579A"/>
          <w:shd w:val="clear" w:color="auto" w:fill="E6E6E6"/>
          <w:lang w:eastAsia="en-CA"/>
        </w:rPr>
        <w:drawing>
          <wp:inline distT="0" distB="0" distL="0" distR="0" wp14:anchorId="35D120B9" wp14:editId="53DA83D4">
            <wp:extent cx="3400900" cy="1238423"/>
            <wp:effectExtent l="0" t="0" r="9525" b="0"/>
            <wp:docPr id="15" name="Picture 15" descr="The monthly on-peak factor equation is calculated by the NYISO Zone A ICE futures on-peak price divided by the average settled NYISO Zone A on-peak price of the month i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00900" cy="1238423"/>
                    </a:xfrm>
                    <a:prstGeom prst="rect">
                      <a:avLst/>
                    </a:prstGeom>
                  </pic:spPr>
                </pic:pic>
              </a:graphicData>
            </a:graphic>
          </wp:inline>
        </w:drawing>
      </w:r>
    </w:p>
    <w:p w14:paraId="5618367E" w14:textId="77777777" w:rsidR="00D91825" w:rsidRDefault="00D91825" w:rsidP="00D91825">
      <w:pPr>
        <w:rPr>
          <w:rFonts w:eastAsiaTheme="minorEastAsia"/>
        </w:rPr>
      </w:pPr>
      <w:r>
        <w:rPr>
          <w:rFonts w:eastAsiaTheme="minorEastAsia"/>
        </w:rPr>
        <w:t xml:space="preserve">These factors are used to adjust the base </w:t>
      </w:r>
      <w:r w:rsidRPr="002370B0">
        <w:rPr>
          <w:rFonts w:eastAsiaTheme="minorEastAsia"/>
          <w:i/>
        </w:rPr>
        <w:t>LMPs</w:t>
      </w:r>
      <w:r>
        <w:rPr>
          <w:rFonts w:eastAsiaTheme="minorEastAsia"/>
        </w:rPr>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n,d,  h</m:t>
            </m:r>
          </m:sub>
          <m:sup>
            <m:r>
              <w:rPr>
                <w:rFonts w:ascii="Cambria Math" w:hAnsi="Cambria Math"/>
              </w:rPr>
              <m:t>m,y-1</m:t>
            </m:r>
          </m:sup>
        </m:sSubSup>
      </m:oMath>
      <w:r>
        <w:rPr>
          <w:rFonts w:eastAsiaTheme="minorEastAsia"/>
        </w:rPr>
        <w:t xml:space="preserve"> to produce the set of forecasted </w:t>
      </w:r>
      <w:r w:rsidRPr="002370B0">
        <w:rPr>
          <w:rFonts w:eastAsiaTheme="minorEastAsia"/>
          <w:i/>
        </w:rPr>
        <w:t>LMPs</w:t>
      </w:r>
      <w:r>
        <w:rPr>
          <w:rFonts w:eastAsiaTheme="minorEastAsia"/>
        </w:rPr>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  d,h</m:t>
            </m:r>
          </m:sub>
          <m:sup>
            <m:r>
              <w:rPr>
                <w:rFonts w:ascii="Cambria Math" w:hAnsi="Cambria Math"/>
              </w:rPr>
              <m:t>m, y</m:t>
            </m:r>
          </m:sup>
        </m:sSubSup>
      </m:oMath>
      <w:r>
        <w:rPr>
          <w:rFonts w:eastAsiaTheme="minorEastAsia"/>
        </w:rPr>
        <w:t xml:space="preserve">. </w:t>
      </w:r>
    </w:p>
    <w:p w14:paraId="6DF5389B" w14:textId="73270F21" w:rsidR="00D91825" w:rsidRPr="007D5AB9" w:rsidRDefault="00D91825" w:rsidP="00D91825">
      <w:pPr>
        <w:rPr>
          <w:rFonts w:eastAsiaTheme="minorEastAsia"/>
        </w:rPr>
      </w:pPr>
      <w:r>
        <w:rPr>
          <w:rFonts w:eastAsiaTheme="minorEastAsia"/>
        </w:rPr>
        <w:t xml:space="preserve">In the following, assume that hour </w:t>
      </w:r>
      <m:oMath>
        <m:r>
          <w:rPr>
            <w:rFonts w:ascii="Cambria Math" w:eastAsiaTheme="minorEastAsia" w:hAnsi="Cambria Math"/>
          </w:rPr>
          <m:t>h</m:t>
        </m:r>
      </m:oMath>
      <w:r>
        <w:rPr>
          <w:rFonts w:eastAsiaTheme="minorEastAsia"/>
        </w:rPr>
        <w:t xml:space="preserve"> on day </w:t>
      </w:r>
      <m:oMath>
        <m:r>
          <w:rPr>
            <w:rFonts w:ascii="Cambria Math" w:eastAsiaTheme="minorEastAsia" w:hAnsi="Cambria Math"/>
          </w:rPr>
          <m:t>d</m:t>
        </m:r>
      </m:oMath>
      <w:r>
        <w:rPr>
          <w:rFonts w:eastAsiaTheme="minorEastAsia"/>
        </w:rPr>
        <w:t xml:space="preserve"> in month </w:t>
      </w:r>
      <m:oMath>
        <m:r>
          <w:rPr>
            <w:rFonts w:ascii="Cambria Math" w:hAnsi="Cambria Math" w:cs="Times New Roman"/>
          </w:rPr>
          <m:t>m</m:t>
        </m:r>
      </m:oMath>
      <w:r>
        <w:rPr>
          <w:rFonts w:eastAsiaTheme="minorEastAsia"/>
        </w:rPr>
        <w:t xml:space="preserve"> of year </w:t>
      </w:r>
      <m:oMath>
        <m:r>
          <w:rPr>
            <w:rFonts w:ascii="Cambria Math" w:hAnsi="Cambria Math" w:cs="Times New Roman"/>
          </w:rPr>
          <m:t>y</m:t>
        </m:r>
      </m:oMath>
      <w:r>
        <w:rPr>
          <w:rFonts w:eastAsiaTheme="minorEastAsia"/>
        </w:rPr>
        <w:t xml:space="preserve"> and hour </w:t>
      </w:r>
      <m:oMath>
        <m:r>
          <w:rPr>
            <w:rFonts w:ascii="Cambria Math" w:eastAsiaTheme="minorEastAsia" w:hAnsi="Cambria Math"/>
          </w:rPr>
          <m:t>h</m:t>
        </m:r>
      </m:oMath>
      <w:r>
        <w:rPr>
          <w:rFonts w:eastAsiaTheme="minorEastAsia"/>
        </w:rPr>
        <w:t xml:space="preserve"> on day </w:t>
      </w:r>
      <m:oMath>
        <m:r>
          <w:rPr>
            <w:rFonts w:ascii="Cambria Math" w:eastAsiaTheme="minorEastAsia" w:hAnsi="Cambria Math"/>
          </w:rPr>
          <m:t>d</m:t>
        </m:r>
      </m:oMath>
      <w:r>
        <w:rPr>
          <w:rFonts w:eastAsiaTheme="minorEastAsia"/>
        </w:rPr>
        <w:t xml:space="preserve"> in month </w:t>
      </w:r>
      <m:oMath>
        <m:r>
          <w:rPr>
            <w:rFonts w:ascii="Cambria Math" w:hAnsi="Cambria Math" w:cs="Times New Roman"/>
          </w:rPr>
          <m:t>m</m:t>
        </m:r>
      </m:oMath>
      <w:r>
        <w:rPr>
          <w:rFonts w:eastAsiaTheme="minorEastAsia"/>
        </w:rPr>
        <w:t xml:space="preserve"> of year </w:t>
      </w:r>
      <m:oMath>
        <m:r>
          <w:rPr>
            <w:rFonts w:ascii="Cambria Math" w:hAnsi="Cambria Math" w:cs="Times New Roman"/>
          </w:rPr>
          <m:t>y-1</m:t>
        </m:r>
      </m:oMath>
      <w:r>
        <w:rPr>
          <w:rFonts w:eastAsiaTheme="minorEastAsia"/>
        </w:rPr>
        <w:t xml:space="preserve"> are either both on-peak or both off-peak.</w:t>
      </w:r>
    </w:p>
    <w:p w14:paraId="73899535"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on-peak, set</w:t>
      </w:r>
    </w:p>
    <w:p w14:paraId="6C36A1E4" w14:textId="12D5EE61" w:rsidR="00F77B20" w:rsidRPr="008D3759" w:rsidRDefault="00F77B20" w:rsidP="00F77B20">
      <w:pPr>
        <w:pStyle w:val="Figure"/>
        <w:jc w:val="center"/>
      </w:pPr>
      <w:r w:rsidRPr="00F77B20">
        <w:rPr>
          <w:color w:val="2B579A"/>
          <w:shd w:val="clear" w:color="auto" w:fill="E6E6E6"/>
          <w:lang w:eastAsia="en-CA"/>
        </w:rPr>
        <w:drawing>
          <wp:inline distT="0" distB="0" distL="0" distR="0" wp14:anchorId="3426C6CC" wp14:editId="2F929C42">
            <wp:extent cx="2600688" cy="428685"/>
            <wp:effectExtent l="0" t="0" r="0" b="9525"/>
            <wp:docPr id="16" name="Picture 16" descr="The monthly off-peak factor equation is calculated by the NYISO Zone A ICE futures off-peak price divided by the average settled NYISO Zone A off-peak price of the month i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00688" cy="428685"/>
                    </a:xfrm>
                    <a:prstGeom prst="rect">
                      <a:avLst/>
                    </a:prstGeom>
                  </pic:spPr>
                </pic:pic>
              </a:graphicData>
            </a:graphic>
          </wp:inline>
        </w:drawing>
      </w:r>
    </w:p>
    <w:p w14:paraId="592C41EB"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off-peak, set</w:t>
      </w:r>
    </w:p>
    <w:p w14:paraId="7973ECDB" w14:textId="0F690FC1" w:rsidR="00F77B20" w:rsidRPr="008D3759" w:rsidRDefault="00F77B20" w:rsidP="00F77B20">
      <w:pPr>
        <w:pStyle w:val="Figure"/>
        <w:jc w:val="center"/>
      </w:pPr>
      <w:r w:rsidRPr="00F77B20">
        <w:rPr>
          <w:color w:val="2B579A"/>
          <w:shd w:val="clear" w:color="auto" w:fill="E6E6E6"/>
          <w:lang w:eastAsia="en-CA"/>
        </w:rPr>
        <w:drawing>
          <wp:inline distT="0" distB="0" distL="0" distR="0" wp14:anchorId="4C8E265F" wp14:editId="4C6EFF23">
            <wp:extent cx="2657846" cy="504895"/>
            <wp:effectExtent l="0" t="0" r="9525" b="9525"/>
            <wp:docPr id="18" name="Picture 18" descr="The off-peak hourly forecast LMP is calculated from the off-peak monthly factor multiplied against the resource’s hourly base off-peak LMPs of the previous year’s storage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57846" cy="504895"/>
                    </a:xfrm>
                    <a:prstGeom prst="rect">
                      <a:avLst/>
                    </a:prstGeom>
                  </pic:spPr>
                </pic:pic>
              </a:graphicData>
            </a:graphic>
          </wp:inline>
        </w:drawing>
      </w:r>
    </w:p>
    <w:p w14:paraId="3F537855" w14:textId="38E3AB4B" w:rsidR="00D91825" w:rsidRPr="007671DE" w:rsidRDefault="00D91825" w:rsidP="00D64E75">
      <w:pPr>
        <w:pStyle w:val="StyleHeading7AppendixTitleLeft075"/>
      </w:pPr>
      <w:r w:rsidRPr="007671DE">
        <w:t>Adjusting the</w:t>
      </w:r>
      <w:r w:rsidR="00D23B0F">
        <w:t xml:space="preserve"> Approach 1</w:t>
      </w:r>
      <w:r w:rsidRPr="007671DE">
        <w:t xml:space="preserve"> Forecast LMPs for Efficiency</w:t>
      </w:r>
    </w:p>
    <w:p w14:paraId="003C395D" w14:textId="1F93CF06" w:rsidR="00D91825" w:rsidRDefault="00D91825" w:rsidP="00D91825">
      <w:r>
        <w:t xml:space="preserve">The </w:t>
      </w:r>
      <w:r w:rsidR="002E6A47" w:rsidRPr="6FDD1718">
        <w:rPr>
          <w:i/>
          <w:iCs/>
        </w:rPr>
        <w:t>IESO</w:t>
      </w:r>
      <w:r>
        <w:t xml:space="preserve"> will adjust the</w:t>
      </w:r>
      <w:r w:rsidR="00D23B0F">
        <w:t xml:space="preserve"> </w:t>
      </w:r>
      <w:r w:rsidR="001F7533">
        <w:t>A</w:t>
      </w:r>
      <w:r w:rsidR="00D23B0F">
        <w:t>pproach 1</w:t>
      </w:r>
      <w:r>
        <w:t xml:space="preserve"> forecast </w:t>
      </w:r>
      <w:r w:rsidRPr="6FDD1718">
        <w:rPr>
          <w:i/>
          <w:iCs/>
        </w:rPr>
        <w:t>LMPs</w:t>
      </w:r>
      <w:r>
        <w:t xml:space="preserve"> by an efficiency factor </w:t>
      </w:r>
      <w:r w:rsidR="7B56077C">
        <w:t>w</w:t>
      </w:r>
      <w:r w:rsidR="00D23B0F">
        <w:t xml:space="preserve">hen determining the </w:t>
      </w:r>
      <w:r w:rsidR="001F7533">
        <w:t>A</w:t>
      </w:r>
      <w:r w:rsidR="00D23B0F">
        <w:t>pproach 1 selected value.</w:t>
      </w:r>
    </w:p>
    <w:p w14:paraId="21714827" w14:textId="77777777" w:rsidR="00D91825" w:rsidRDefault="00D91825" w:rsidP="0052107E">
      <w:pPr>
        <w:keepNext/>
      </w:pPr>
      <w:r>
        <w:t xml:space="preserve">The following assumptions underpin the rationale for the efficiency adjustment: </w:t>
      </w:r>
    </w:p>
    <w:p w14:paraId="11E9CFD2" w14:textId="6C04F0E0" w:rsidR="00D91825" w:rsidRPr="006B3793" w:rsidRDefault="0015454C" w:rsidP="005A4C61">
      <w:pPr>
        <w:pStyle w:val="ListBullet0"/>
      </w:pPr>
      <w:r w:rsidRPr="006B3793">
        <w:t>a</w:t>
      </w:r>
      <w:r w:rsidR="00D91825" w:rsidRPr="006B3793">
        <w:t xml:space="preserve">bsent ex-ante mitigation, </w:t>
      </w:r>
      <w:r w:rsidR="00D91825" w:rsidRPr="006B3793">
        <w:rPr>
          <w:i/>
        </w:rPr>
        <w:t>resources</w:t>
      </w:r>
      <w:r w:rsidR="00D91825" w:rsidRPr="006B3793">
        <w:t xml:space="preserve"> would produce within the storage horizon at the efficiency rating of the </w:t>
      </w:r>
      <w:r w:rsidR="00D91825" w:rsidRPr="006B3793">
        <w:rPr>
          <w:i/>
        </w:rPr>
        <w:t>resource</w:t>
      </w:r>
      <w:r w:rsidRPr="006B3793">
        <w:t>; and</w:t>
      </w:r>
    </w:p>
    <w:p w14:paraId="51D6705F" w14:textId="0F75E179" w:rsidR="00D91825" w:rsidRPr="006B3793" w:rsidRDefault="0015454C" w:rsidP="005A4C61">
      <w:pPr>
        <w:pStyle w:val="ListBullet0"/>
      </w:pPr>
      <w:r w:rsidRPr="006B3793">
        <w:t>w</w:t>
      </w:r>
      <w:r w:rsidR="00D91825" w:rsidRPr="006B3793">
        <w:t xml:space="preserve">hen a </w:t>
      </w:r>
      <w:r w:rsidR="007761FC" w:rsidRPr="006B3793">
        <w:t>hydroelectric</w:t>
      </w:r>
      <w:r w:rsidR="00D91825" w:rsidRPr="006B3793">
        <w:t xml:space="preserve"> </w:t>
      </w:r>
      <w:r w:rsidR="00D91825" w:rsidRPr="006B3793">
        <w:rPr>
          <w:i/>
        </w:rPr>
        <w:t>resource</w:t>
      </w:r>
      <w:r w:rsidR="00D91825" w:rsidRPr="006B3793">
        <w:t xml:space="preserve"> is mitigated, it will result in </w:t>
      </w:r>
      <w:r w:rsidR="00C73428" w:rsidRPr="006B3793">
        <w:t xml:space="preserve">it </w:t>
      </w:r>
      <w:r w:rsidR="00D91825" w:rsidRPr="006B3793">
        <w:t xml:space="preserve">being dispatched above the efficiency rating of the </w:t>
      </w:r>
      <w:r w:rsidR="00D91825" w:rsidRPr="006B3793">
        <w:rPr>
          <w:i/>
        </w:rPr>
        <w:t>resource</w:t>
      </w:r>
      <w:r w:rsidR="00D91825" w:rsidRPr="006B3793">
        <w:t>.</w:t>
      </w:r>
    </w:p>
    <w:p w14:paraId="3BFFD514" w14:textId="11328D80" w:rsidR="00D91825" w:rsidRDefault="00D91825" w:rsidP="00D91825">
      <w:r>
        <w:t xml:space="preserve">The following data will be used to determine the efficiency adjustment that will be used for a </w:t>
      </w:r>
      <w:r w:rsidRPr="003374E6">
        <w:rPr>
          <w:i/>
        </w:rPr>
        <w:t>resource</w:t>
      </w:r>
      <w:r w:rsidR="003374E6">
        <w:rPr>
          <w:i/>
        </w:rPr>
        <w:t>.</w:t>
      </w:r>
    </w:p>
    <w:p w14:paraId="609E3C6D" w14:textId="45408C46" w:rsidR="00D91825" w:rsidRDefault="00D91825" w:rsidP="00590FC2">
      <w:pPr>
        <w:keepNext/>
        <w:rPr>
          <w:u w:val="single"/>
        </w:rPr>
      </w:pPr>
      <w:r>
        <w:rPr>
          <w:u w:val="single"/>
        </w:rPr>
        <w:lastRenderedPageBreak/>
        <w:t>Efficiency adjustment</w:t>
      </w:r>
    </w:p>
    <w:p w14:paraId="451DF2C0" w14:textId="12B9D46B" w:rsidR="00AD3A7A" w:rsidRDefault="00AD3A7A" w:rsidP="00AD3A7A">
      <w:pPr>
        <w:keepNext/>
      </w:pPr>
      <w:r>
        <w:t>The Efficiency Adjustment is a constant factor of 1.07 and reflects the decrease of</w:t>
      </w:r>
      <w:r w:rsidR="001C69CA">
        <w:t xml:space="preserve"> relative</w:t>
      </w:r>
      <w:r>
        <w:t xml:space="preserve"> efficiency between the output at the best efficiency point and the maximum output while head is constant. </w:t>
      </w:r>
    </w:p>
    <w:p w14:paraId="38CB564B" w14:textId="50CB215B" w:rsidR="00C0500B" w:rsidRDefault="00C0500B" w:rsidP="00AD3A7A">
      <w:pPr>
        <w:spacing w:before="360" w:after="360" w:line="240" w:lineRule="auto"/>
        <w:jc w:val="center"/>
      </w:pPr>
      <w:r w:rsidRPr="00C0500B">
        <w:rPr>
          <w:noProof/>
          <w:color w:val="2B579A"/>
          <w:shd w:val="clear" w:color="auto" w:fill="E6E6E6"/>
          <w:lang w:eastAsia="en-CA"/>
        </w:rPr>
        <w:drawing>
          <wp:inline distT="0" distB="0" distL="0" distR="0" wp14:anchorId="4B663778" wp14:editId="33D127B5">
            <wp:extent cx="3448048" cy="361950"/>
            <wp:effectExtent l="0" t="0" r="635" b="0"/>
            <wp:docPr id="19" name="Picture 19"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9627" b="12"/>
                    <a:stretch/>
                  </pic:blipFill>
                  <pic:spPr bwMode="auto">
                    <a:xfrm>
                      <a:off x="0" y="0"/>
                      <a:ext cx="3448048" cy="361950"/>
                    </a:xfrm>
                    <a:prstGeom prst="rect">
                      <a:avLst/>
                    </a:prstGeom>
                    <a:ln>
                      <a:noFill/>
                    </a:ln>
                    <a:extLst>
                      <a:ext uri="{53640926-AAD7-44D8-BBD7-CCE9431645EC}">
                        <a14:shadowObscured xmlns:a14="http://schemas.microsoft.com/office/drawing/2010/main"/>
                      </a:ext>
                    </a:extLst>
                  </pic:spPr>
                </pic:pic>
              </a:graphicData>
            </a:graphic>
          </wp:inline>
        </w:drawing>
      </w:r>
    </w:p>
    <w:p w14:paraId="12997398" w14:textId="77777777" w:rsidR="00AD3A7A" w:rsidRPr="00FB3388" w:rsidRDefault="00AD3A7A" w:rsidP="00AD3A7A">
      <w:pPr>
        <w:rPr>
          <w:u w:val="single"/>
        </w:rPr>
      </w:pPr>
      <w:r>
        <w:t>Where:</w:t>
      </w:r>
    </w:p>
    <w:p w14:paraId="23F44D29" w14:textId="77777777" w:rsidR="00AD3A7A" w:rsidRDefault="00AD3A7A" w:rsidP="00AD3A7A">
      <w:pPr>
        <w:pStyle w:val="ListBullet0"/>
      </w:pPr>
      <m:oMath>
        <m:r>
          <w:rPr>
            <w:rFonts w:ascii="Cambria Math" w:hAnsi="Cambria Math"/>
          </w:rPr>
          <m:t>Max. Output Loss=</m:t>
        </m:r>
        <m:r>
          <m:rPr>
            <m:sty m:val="p"/>
          </m:rPr>
          <w:rPr>
            <w:rFonts w:ascii="Cambria Math" w:hAnsi="Cambria Math"/>
          </w:rPr>
          <m:t>0.07</m:t>
        </m:r>
        <m:r>
          <w:rPr>
            <w:rFonts w:ascii="Cambria Math" w:eastAsiaTheme="minorEastAsia" w:hAnsi="Cambria Math"/>
          </w:rPr>
          <m:t xml:space="preserve"> or 7%</m:t>
        </m:r>
      </m:oMath>
    </w:p>
    <w:p w14:paraId="6588FA2F" w14:textId="2AB0D304" w:rsidR="00963AA8" w:rsidRPr="00963AA8" w:rsidRDefault="00D91825" w:rsidP="00963AA8">
      <w:r>
        <w:t xml:space="preserve">To adjust the </w:t>
      </w:r>
      <w:r w:rsidR="00D47BE0">
        <w:t>A</w:t>
      </w:r>
      <w:r w:rsidR="00D23B0F">
        <w:t xml:space="preserve">pproach 1 </w:t>
      </w:r>
      <w:r>
        <w:t xml:space="preserve">forecast </w:t>
      </w:r>
      <w:r w:rsidRPr="00C73428">
        <w:rPr>
          <w:i/>
        </w:rPr>
        <w:t>LMPs</w:t>
      </w:r>
      <w:r>
        <w:t xml:space="preserve"> for efficiency, the </w:t>
      </w:r>
      <w:r w:rsidR="002E6A47" w:rsidRPr="002E6A47">
        <w:rPr>
          <w:i/>
        </w:rPr>
        <w:t>IESO</w:t>
      </w:r>
      <w:r>
        <w:t xml:space="preserve"> multiplies each</w:t>
      </w:r>
      <w:r w:rsidR="00D23B0F">
        <w:t xml:space="preserve"> </w:t>
      </w:r>
      <w:r w:rsidR="001F7533">
        <w:t>A</w:t>
      </w:r>
      <w:r w:rsidR="00D23B0F">
        <w:t>pproach 1</w:t>
      </w:r>
      <w:r>
        <w:t xml:space="preserve"> forecast </w:t>
      </w:r>
      <w:r w:rsidRPr="00C73428">
        <w:rPr>
          <w:i/>
        </w:rPr>
        <w:t>LMP</w:t>
      </w:r>
      <w:r>
        <w:t xml:space="preserve"> by the efficiency adjustment. This creates the set of </w:t>
      </w:r>
      <w:r w:rsidR="001F7533">
        <w:t>A</w:t>
      </w:r>
      <w:r w:rsidR="00D23B0F">
        <w:t xml:space="preserve">pproach 1 </w:t>
      </w:r>
      <w:r>
        <w:t xml:space="preserve">efficiency-adjusted forecast </w:t>
      </w:r>
      <w:r w:rsidRPr="00C73428">
        <w:rPr>
          <w:i/>
        </w:rPr>
        <w:t>LMPs</w:t>
      </w:r>
      <w:r>
        <w:t xml:space="preserve">. </w:t>
      </w:r>
    </w:p>
    <w:p w14:paraId="694E60AD" w14:textId="64FE49CB" w:rsidR="002F71E1" w:rsidRDefault="004D68EE" w:rsidP="00C561B9">
      <w:pPr>
        <w:keepNext/>
      </w:pPr>
      <w:r>
        <w:rPr>
          <w:u w:val="single"/>
        </w:rPr>
        <w:t xml:space="preserve">Efficiency adjustment request </w:t>
      </w:r>
      <w:r w:rsidR="002F71E1">
        <w:rPr>
          <w:u w:val="single"/>
        </w:rPr>
        <w:t>for a resource with a single generating unit</w:t>
      </w:r>
    </w:p>
    <w:p w14:paraId="03A30EE3" w14:textId="5C9C0B28" w:rsidR="00AD3A7A" w:rsidRDefault="00AD3A7A" w:rsidP="00AD3A7A">
      <w:pPr>
        <w:rPr>
          <w:rFonts w:ascii="Calibri" w:hAnsi="Calibri" w:cs="Calibri"/>
          <w:szCs w:val="22"/>
          <w:lang w:val="en-US" w:eastAsia="en-CA"/>
        </w:rPr>
      </w:pPr>
      <w:r>
        <w:rPr>
          <w:lang w:val="en-US"/>
        </w:rPr>
        <w:t xml:space="preserve">Should a </w:t>
      </w:r>
      <w:r w:rsidRPr="003728E5">
        <w:rPr>
          <w:i/>
          <w:lang w:val="en-US"/>
        </w:rPr>
        <w:t>market participant</w:t>
      </w:r>
      <w:r>
        <w:rPr>
          <w:lang w:val="en-US"/>
        </w:rPr>
        <w:t xml:space="preserve"> indicate that its unit’</w:t>
      </w:r>
      <w:r w:rsidR="000858FF">
        <w:rPr>
          <w:lang w:val="en-US"/>
        </w:rPr>
        <w:t>s</w:t>
      </w:r>
      <w:r>
        <w:rPr>
          <w:lang w:val="en-US"/>
        </w:rPr>
        <w:t xml:space="preserve"> efficiency decrease is higher than the efficiency modifier provided, the </w:t>
      </w:r>
      <w:r w:rsidRPr="003728E5">
        <w:rPr>
          <w:i/>
          <w:lang w:val="en-US"/>
        </w:rPr>
        <w:t>market participant</w:t>
      </w:r>
      <w:r>
        <w:rPr>
          <w:lang w:val="en-US"/>
        </w:rPr>
        <w:t xml:space="preserve"> may request an alternative value by submitting supp</w:t>
      </w:r>
      <w:r w:rsidR="003728E5">
        <w:rPr>
          <w:lang w:val="en-US"/>
        </w:rPr>
        <w:t>orting documentation, on a unit-</w:t>
      </w:r>
      <w:r>
        <w:rPr>
          <w:lang w:val="en-US"/>
        </w:rPr>
        <w:t xml:space="preserve">by-unit </w:t>
      </w:r>
      <w:r w:rsidRPr="003728E5">
        <w:rPr>
          <w:i/>
          <w:lang w:val="en-US"/>
        </w:rPr>
        <w:t>resource</w:t>
      </w:r>
      <w:r>
        <w:rPr>
          <w:lang w:val="en-US"/>
        </w:rPr>
        <w:t xml:space="preserve"> basis. This documentation </w:t>
      </w:r>
      <w:r w:rsidR="00042850">
        <w:rPr>
          <w:lang w:val="en-US"/>
        </w:rPr>
        <w:t xml:space="preserve">must </w:t>
      </w:r>
      <w:r w:rsidR="00D24428">
        <w:rPr>
          <w:lang w:val="en-US"/>
        </w:rPr>
        <w:t xml:space="preserve">be submitted during the </w:t>
      </w:r>
      <w:r w:rsidR="00D24428" w:rsidRPr="003728E5">
        <w:rPr>
          <w:i/>
          <w:lang w:val="en-US"/>
        </w:rPr>
        <w:t>reference level</w:t>
      </w:r>
      <w:r w:rsidR="00D24428">
        <w:rPr>
          <w:lang w:val="en-US"/>
        </w:rPr>
        <w:t xml:space="preserve"> submissions and </w:t>
      </w:r>
      <w:r>
        <w:rPr>
          <w:lang w:val="en-US"/>
        </w:rPr>
        <w:t>include one of the following:</w:t>
      </w:r>
    </w:p>
    <w:p w14:paraId="217EBA29" w14:textId="6964DB0A" w:rsidR="00AD3A7A" w:rsidRPr="0070650E" w:rsidRDefault="00AD3A7A" w:rsidP="000D7B1F">
      <w:pPr>
        <w:pStyle w:val="ListNumber"/>
        <w:numPr>
          <w:ilvl w:val="0"/>
          <w:numId w:val="85"/>
        </w:numPr>
        <w:rPr>
          <w:lang w:val="en-US"/>
        </w:rPr>
      </w:pPr>
      <w:r w:rsidRPr="0070650E">
        <w:rPr>
          <w:lang w:val="en-US"/>
        </w:rPr>
        <w:t xml:space="preserve">Hill chart provided by the manufacturer for the unit highlighting efficiency at the peak efficiency point and the maximum </w:t>
      </w:r>
      <w:r w:rsidR="001C69CA" w:rsidRPr="0070650E">
        <w:rPr>
          <w:lang w:val="en-US"/>
        </w:rPr>
        <w:t>output</w:t>
      </w:r>
      <w:r w:rsidRPr="0070650E">
        <w:rPr>
          <w:lang w:val="en-US"/>
        </w:rPr>
        <w:t xml:space="preserve"> for the unit. The two points must be at the head level</w:t>
      </w:r>
      <w:r w:rsidR="007673F4" w:rsidRPr="0070650E">
        <w:rPr>
          <w:lang w:val="en-US"/>
        </w:rPr>
        <w:t xml:space="preserve"> at which the peak efficiency is </w:t>
      </w:r>
      <w:r w:rsidR="003433BB" w:rsidRPr="0070650E">
        <w:rPr>
          <w:lang w:val="en-US"/>
        </w:rPr>
        <w:t>achieved</w:t>
      </w:r>
      <w:r w:rsidRPr="0070650E">
        <w:rPr>
          <w:lang w:val="en-US"/>
        </w:rPr>
        <w:t>, and within the operating range of the unit.</w:t>
      </w:r>
    </w:p>
    <w:p w14:paraId="15B88A5E" w14:textId="77777777" w:rsidR="00AD3A7A" w:rsidRDefault="00AD3A7A" w:rsidP="0070650E">
      <w:pPr>
        <w:pStyle w:val="ListNumber"/>
        <w:rPr>
          <w:lang w:val="en-US"/>
        </w:rPr>
      </w:pPr>
      <w:r>
        <w:rPr>
          <w:lang w:val="en-US"/>
        </w:rPr>
        <w:t>Efficiency curve for the unit at any constant head level within the operating range, which shows either efficiency vs. power, or efficiency vs. gate.</w:t>
      </w:r>
    </w:p>
    <w:p w14:paraId="63A0F8F6" w14:textId="77777777" w:rsidR="00AD3A7A" w:rsidRDefault="00AD3A7A" w:rsidP="0070650E">
      <w:pPr>
        <w:pStyle w:val="ListNumber3"/>
        <w:rPr>
          <w:lang w:val="en-US"/>
        </w:rPr>
      </w:pPr>
      <w:r>
        <w:rPr>
          <w:lang w:val="en-US"/>
        </w:rPr>
        <w:t>Absolute or relative (by index testing) efficiency curves are acceptable</w:t>
      </w:r>
    </w:p>
    <w:p w14:paraId="7B809DC1" w14:textId="77777777" w:rsidR="0070650E" w:rsidRDefault="00AD3A7A" w:rsidP="0070650E">
      <w:pPr>
        <w:pStyle w:val="ListNumber3"/>
        <w:rPr>
          <w:lang w:val="en-US"/>
        </w:rPr>
      </w:pPr>
      <w:r>
        <w:rPr>
          <w:lang w:val="en-US"/>
        </w:rPr>
        <w:t>Efficiency curves shall be prepared by a third party</w:t>
      </w:r>
      <w:r w:rsidR="001C69CA">
        <w:rPr>
          <w:lang w:val="en-US"/>
        </w:rPr>
        <w:t>.</w:t>
      </w:r>
      <w:r w:rsidR="001C69CA" w:rsidRPr="001C69CA">
        <w:t xml:space="preserve"> </w:t>
      </w:r>
      <w:r w:rsidR="001C69CA" w:rsidRPr="001C69CA">
        <w:rPr>
          <w:lang w:val="en-US"/>
        </w:rPr>
        <w:t xml:space="preserve">A third party is an engineering or consulting service and is not affiliated with the </w:t>
      </w:r>
      <w:r w:rsidR="001C69CA" w:rsidRPr="00A850EC">
        <w:rPr>
          <w:i/>
          <w:lang w:val="en-US"/>
        </w:rPr>
        <w:t>market participant</w:t>
      </w:r>
      <w:r w:rsidR="001C69CA" w:rsidRPr="001C69CA">
        <w:rPr>
          <w:lang w:val="en-US"/>
        </w:rPr>
        <w:t>.</w:t>
      </w:r>
    </w:p>
    <w:p w14:paraId="16B14DE0" w14:textId="1A09CF29" w:rsidR="009C4D5B" w:rsidRPr="006E1CC8" w:rsidRDefault="000C1107" w:rsidP="0070650E">
      <w:pPr>
        <w:rPr>
          <w:rFonts w:ascii="Segoe UI" w:hAnsi="Segoe UI" w:cs="Segoe UI"/>
          <w:sz w:val="18"/>
          <w:szCs w:val="18"/>
          <w:lang w:eastAsia="en-CA"/>
        </w:rPr>
      </w:pPr>
      <w:r>
        <w:rPr>
          <w:lang w:val="en-US" w:eastAsia="en-CA"/>
        </w:rPr>
        <w:t xml:space="preserve">In </w:t>
      </w:r>
      <w:r w:rsidR="009C4D5B">
        <w:rPr>
          <w:lang w:val="en-US" w:eastAsia="en-CA"/>
        </w:rPr>
        <w:t>the supporting documentation f</w:t>
      </w:r>
      <w:r w:rsidR="009C4D5B" w:rsidRPr="006E1CC8">
        <w:rPr>
          <w:lang w:val="en-US" w:eastAsia="en-CA"/>
        </w:rPr>
        <w:t xml:space="preserve">or each unit, the </w:t>
      </w:r>
      <w:r w:rsidR="009C4D5B" w:rsidRPr="007331A8">
        <w:rPr>
          <w:i/>
          <w:lang w:val="en-US" w:eastAsia="en-CA"/>
        </w:rPr>
        <w:t>market participant</w:t>
      </w:r>
      <w:r w:rsidR="009C4D5B" w:rsidRPr="006E1CC8">
        <w:rPr>
          <w:lang w:val="en-US" w:eastAsia="en-CA"/>
        </w:rPr>
        <w:t xml:space="preserve"> shall provide to the </w:t>
      </w:r>
      <w:r w:rsidR="009C4D5B" w:rsidRPr="00A850EC">
        <w:rPr>
          <w:i/>
          <w:lang w:val="en-US" w:eastAsia="en-CA"/>
        </w:rPr>
        <w:t>IESO</w:t>
      </w:r>
      <w:r w:rsidR="009C4D5B">
        <w:rPr>
          <w:lang w:val="en-US" w:eastAsia="en-CA"/>
        </w:rPr>
        <w:t xml:space="preserve"> the following information</w:t>
      </w:r>
      <w:r w:rsidR="009C4D5B" w:rsidRPr="006E1CC8">
        <w:rPr>
          <w:lang w:val="en-US" w:eastAsia="en-CA"/>
        </w:rPr>
        <w:t>: </w:t>
      </w:r>
      <w:r w:rsidR="009C4D5B" w:rsidRPr="006E1CC8">
        <w:rPr>
          <w:lang w:eastAsia="en-CA"/>
        </w:rPr>
        <w:t> </w:t>
      </w:r>
    </w:p>
    <w:p w14:paraId="2B0555D4" w14:textId="0D05CFC5" w:rsidR="009C4D5B" w:rsidRPr="006E1CC8" w:rsidRDefault="009C4D5B" w:rsidP="000D7B1F">
      <w:pPr>
        <w:pStyle w:val="ListNumber3"/>
        <w:numPr>
          <w:ilvl w:val="0"/>
          <w:numId w:val="86"/>
        </w:numPr>
        <w:rPr>
          <w:lang w:eastAsia="en-CA"/>
        </w:rPr>
      </w:pPr>
      <w:r w:rsidRPr="0070650E">
        <w:rPr>
          <w:lang w:val="en-US" w:eastAsia="en-CA"/>
        </w:rPr>
        <w:t>Capacity (MW) at best/peak efficiency</w:t>
      </w:r>
      <w:r w:rsidRPr="006E1CC8">
        <w:rPr>
          <w:lang w:eastAsia="en-CA"/>
        </w:rPr>
        <w:t> </w:t>
      </w:r>
      <w:r>
        <w:rPr>
          <w:lang w:eastAsia="en-CA"/>
        </w:rPr>
        <w:t>point of the unit</w:t>
      </w:r>
    </w:p>
    <w:p w14:paraId="06BA7C7D" w14:textId="019FCCF7" w:rsidR="009C4D5B" w:rsidRPr="006E1CC8" w:rsidRDefault="009C4D5B" w:rsidP="0070650E">
      <w:pPr>
        <w:pStyle w:val="ListNumber3"/>
        <w:rPr>
          <w:lang w:eastAsia="en-CA"/>
        </w:rPr>
      </w:pPr>
      <w:r w:rsidRPr="006E1CC8">
        <w:rPr>
          <w:lang w:val="en-US" w:eastAsia="en-CA"/>
        </w:rPr>
        <w:t>Capacity (MW) at maximum output</w:t>
      </w:r>
      <w:r w:rsidRPr="006E1CC8">
        <w:rPr>
          <w:lang w:eastAsia="en-CA"/>
        </w:rPr>
        <w:t> </w:t>
      </w:r>
      <w:r>
        <w:rPr>
          <w:lang w:eastAsia="en-CA"/>
        </w:rPr>
        <w:t>of the unit</w:t>
      </w:r>
    </w:p>
    <w:p w14:paraId="3B466C0D" w14:textId="43E74FDC" w:rsidR="009C4D5B" w:rsidRPr="006E1CC8" w:rsidRDefault="009C4D5B" w:rsidP="0070650E">
      <w:pPr>
        <w:pStyle w:val="ListNumber3"/>
        <w:rPr>
          <w:lang w:eastAsia="en-CA"/>
        </w:rPr>
      </w:pPr>
      <w:r w:rsidRPr="006E1CC8">
        <w:rPr>
          <w:lang w:val="en-US" w:eastAsia="en-CA"/>
        </w:rPr>
        <w:t>Single head value (m) for both best</w:t>
      </w:r>
      <w:r>
        <w:rPr>
          <w:lang w:val="en-US" w:eastAsia="en-CA"/>
        </w:rPr>
        <w:t>/peak</w:t>
      </w:r>
      <w:r w:rsidRPr="006E1CC8">
        <w:rPr>
          <w:lang w:val="en-US" w:eastAsia="en-CA"/>
        </w:rPr>
        <w:t xml:space="preserve"> efficiency and maximum output</w:t>
      </w:r>
    </w:p>
    <w:p w14:paraId="17AC01BF" w14:textId="1216A195" w:rsidR="009C4D5B" w:rsidRPr="006E1CC8" w:rsidRDefault="009C4D5B" w:rsidP="0070650E">
      <w:pPr>
        <w:pStyle w:val="ListNumber3"/>
        <w:rPr>
          <w:lang w:eastAsia="en-CA"/>
        </w:rPr>
      </w:pPr>
      <w:r w:rsidRPr="006E1CC8">
        <w:rPr>
          <w:lang w:val="en-US" w:eastAsia="en-CA"/>
        </w:rPr>
        <w:t>Efficiency (%) at best</w:t>
      </w:r>
      <w:r>
        <w:rPr>
          <w:lang w:val="en-US" w:eastAsia="en-CA"/>
        </w:rPr>
        <w:t>/peak</w:t>
      </w:r>
      <w:r w:rsidRPr="006E1CC8">
        <w:rPr>
          <w:lang w:val="en-US" w:eastAsia="en-CA"/>
        </w:rPr>
        <w:t xml:space="preserve"> efficiency</w:t>
      </w:r>
    </w:p>
    <w:p w14:paraId="3CCBB9C1" w14:textId="45794314" w:rsidR="009C4D5B" w:rsidRPr="006E1CC8" w:rsidRDefault="009C4D5B" w:rsidP="0070650E">
      <w:pPr>
        <w:pStyle w:val="ListNumber3"/>
        <w:rPr>
          <w:lang w:eastAsia="en-CA"/>
        </w:rPr>
      </w:pPr>
      <w:r w:rsidRPr="006E1CC8">
        <w:rPr>
          <w:lang w:val="en-US" w:eastAsia="en-CA"/>
        </w:rPr>
        <w:t>Efficiency (%) at maximum output</w:t>
      </w:r>
    </w:p>
    <w:p w14:paraId="2578B4E1" w14:textId="5D91017C" w:rsidR="00AD3A7A" w:rsidRDefault="00CF3D1C" w:rsidP="00962594">
      <w:r>
        <w:t>The following table provides a</w:t>
      </w:r>
      <w:r w:rsidR="001C69CA">
        <w:t>n example of the efficiency calculation</w:t>
      </w:r>
      <w:r>
        <w:t>.</w:t>
      </w:r>
    </w:p>
    <w:p w14:paraId="261C6D71" w14:textId="7601F2AA" w:rsidR="00CF3D1C" w:rsidRPr="00CF3D1C" w:rsidRDefault="00CF3D1C" w:rsidP="00CF3D1C">
      <w:pPr>
        <w:pStyle w:val="TableCaption"/>
        <w:rPr>
          <w:bCs/>
        </w:rPr>
      </w:pPr>
      <w:bookmarkStart w:id="1287" w:name="_Toc180348618"/>
      <w:r w:rsidRPr="004E2584">
        <w:lastRenderedPageBreak/>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2</w:t>
      </w:r>
      <w:r>
        <w:fldChar w:fldCharType="end"/>
      </w:r>
      <w:r w:rsidRPr="004E2584">
        <w:t xml:space="preserve">: </w:t>
      </w:r>
      <w:r>
        <w:t>Example of Efficiency Calculation</w:t>
      </w:r>
      <w:bookmarkEnd w:id="1287"/>
    </w:p>
    <w:tbl>
      <w:tblPr>
        <w:tblW w:w="7820" w:type="dxa"/>
        <w:jc w:val="center"/>
        <w:tblCellMar>
          <w:left w:w="0" w:type="dxa"/>
          <w:right w:w="0" w:type="dxa"/>
        </w:tblCellMar>
        <w:tblLook w:val="04A0" w:firstRow="1" w:lastRow="0" w:firstColumn="1" w:lastColumn="0" w:noHBand="0" w:noVBand="1"/>
      </w:tblPr>
      <w:tblGrid>
        <w:gridCol w:w="890"/>
        <w:gridCol w:w="2160"/>
        <w:gridCol w:w="1170"/>
        <w:gridCol w:w="1383"/>
        <w:gridCol w:w="2250"/>
      </w:tblGrid>
      <w:tr w:rsidR="001C69CA" w14:paraId="7F438AF4" w14:textId="77777777" w:rsidTr="00B70B05">
        <w:trPr>
          <w:trHeight w:val="580"/>
          <w:tblHeader/>
          <w:jc w:val="center"/>
        </w:trPr>
        <w:tc>
          <w:tcPr>
            <w:tcW w:w="890"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6DC04E42" w14:textId="77777777" w:rsidR="001C69CA" w:rsidRPr="00CF3D1C" w:rsidRDefault="001C69CA">
            <w:pPr>
              <w:rPr>
                <w:rFonts w:ascii="Calibri" w:hAnsi="Calibri" w:cs="Calibri"/>
                <w:b/>
                <w:color w:val="000000"/>
                <w:szCs w:val="22"/>
                <w:lang w:eastAsia="en-CA"/>
              </w:rPr>
            </w:pPr>
            <w:r w:rsidRPr="00CF3D1C">
              <w:rPr>
                <w:b/>
                <w:color w:val="000000"/>
              </w:rPr>
              <w:t>Point</w:t>
            </w:r>
          </w:p>
        </w:tc>
        <w:tc>
          <w:tcPr>
            <w:tcW w:w="216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5873803" w14:textId="77777777" w:rsidR="001C69CA" w:rsidRPr="00CF3D1C" w:rsidRDefault="001C69CA">
            <w:pPr>
              <w:rPr>
                <w:b/>
                <w:color w:val="000000"/>
              </w:rPr>
            </w:pPr>
            <w:r w:rsidRPr="00CF3D1C">
              <w:rPr>
                <w:b/>
                <w:color w:val="000000"/>
              </w:rPr>
              <w:t>Description</w:t>
            </w:r>
          </w:p>
        </w:tc>
        <w:tc>
          <w:tcPr>
            <w:tcW w:w="117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2F7C6C49" w14:textId="77777777" w:rsidR="001C69CA" w:rsidRPr="00CF3D1C" w:rsidRDefault="001C69CA">
            <w:pPr>
              <w:rPr>
                <w:b/>
                <w:color w:val="000000"/>
              </w:rPr>
            </w:pPr>
            <w:r w:rsidRPr="00CF3D1C">
              <w:rPr>
                <w:b/>
                <w:color w:val="000000"/>
              </w:rPr>
              <w:t>Head</w:t>
            </w:r>
          </w:p>
        </w:tc>
        <w:tc>
          <w:tcPr>
            <w:tcW w:w="135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5352F1E7" w14:textId="77777777" w:rsidR="001C69CA" w:rsidRPr="00CF3D1C" w:rsidRDefault="001C69CA">
            <w:pPr>
              <w:rPr>
                <w:b/>
                <w:color w:val="000000"/>
              </w:rPr>
            </w:pPr>
            <w:r w:rsidRPr="00CF3D1C">
              <w:rPr>
                <w:b/>
                <w:color w:val="000000"/>
              </w:rPr>
              <w:t>Efficiency</w:t>
            </w:r>
          </w:p>
        </w:tc>
        <w:tc>
          <w:tcPr>
            <w:tcW w:w="2250" w:type="dxa"/>
            <w:tcBorders>
              <w:top w:val="single" w:sz="8" w:space="0" w:color="auto"/>
              <w:left w:val="nil"/>
              <w:bottom w:val="single" w:sz="8" w:space="0" w:color="auto"/>
              <w:right w:val="single" w:sz="8" w:space="0" w:color="auto"/>
            </w:tcBorders>
            <w:shd w:val="clear" w:color="auto" w:fill="8CD2F4" w:themeFill="accent3"/>
            <w:tcMar>
              <w:top w:w="0" w:type="dxa"/>
              <w:left w:w="108" w:type="dxa"/>
              <w:bottom w:w="0" w:type="dxa"/>
              <w:right w:w="108" w:type="dxa"/>
            </w:tcMar>
            <w:vAlign w:val="bottom"/>
            <w:hideMark/>
          </w:tcPr>
          <w:p w14:paraId="30170C67" w14:textId="24BDD719" w:rsidR="001C69CA" w:rsidRPr="00CF3D1C" w:rsidRDefault="001C69CA" w:rsidP="00CF3D1C">
            <w:pPr>
              <w:rPr>
                <w:b/>
                <w:color w:val="000000"/>
              </w:rPr>
            </w:pPr>
            <w:r w:rsidRPr="00CF3D1C">
              <w:rPr>
                <w:b/>
                <w:color w:val="000000"/>
              </w:rPr>
              <w:t>Power (% Rated)</w:t>
            </w:r>
          </w:p>
        </w:tc>
      </w:tr>
      <w:tr w:rsidR="001C69CA" w14:paraId="482E0CB7" w14:textId="77777777" w:rsidTr="00B70B05">
        <w:trPr>
          <w:trHeight w:val="290"/>
          <w:jc w:val="center"/>
        </w:trPr>
        <w:tc>
          <w:tcPr>
            <w:tcW w:w="8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36B40A" w14:textId="77777777" w:rsidR="001C69CA" w:rsidRDefault="001C69CA" w:rsidP="00962594">
            <w:pPr>
              <w:keepNext/>
              <w:jc w:val="center"/>
              <w:rPr>
                <w:color w:val="000000"/>
              </w:rPr>
            </w:pPr>
            <w:r>
              <w:rPr>
                <w:color w:val="000000"/>
              </w:rPr>
              <w:t>1</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A5D826" w14:textId="77777777" w:rsidR="001C69CA" w:rsidRDefault="001C69CA" w:rsidP="00962594">
            <w:pPr>
              <w:keepNext/>
              <w:jc w:val="center"/>
              <w:rPr>
                <w:color w:val="000000"/>
              </w:rPr>
            </w:pPr>
            <w:r>
              <w:rPr>
                <w:color w:val="000000"/>
              </w:rPr>
              <w:t>Best Efficiency Point</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1EE96" w14:textId="77777777" w:rsidR="001C69CA" w:rsidRDefault="001C69CA" w:rsidP="00962594">
            <w:pPr>
              <w:keepNext/>
              <w:jc w:val="center"/>
              <w:rPr>
                <w:color w:val="000000"/>
              </w:rPr>
            </w:pPr>
            <w:r>
              <w:rPr>
                <w:color w:val="000000"/>
              </w:rPr>
              <w:t>25</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0AE6F5" w14:textId="77777777" w:rsidR="001C69CA" w:rsidRDefault="001C69CA" w:rsidP="00CF3D1C">
            <w:pPr>
              <w:jc w:val="center"/>
              <w:rPr>
                <w:color w:val="000000"/>
              </w:rPr>
            </w:pPr>
            <w:r>
              <w:rPr>
                <w:color w:val="000000"/>
              </w:rPr>
              <w:t>92.50%</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4AFF39" w14:textId="77777777" w:rsidR="001C69CA" w:rsidRDefault="001C69CA" w:rsidP="00CF3D1C">
            <w:pPr>
              <w:jc w:val="center"/>
              <w:rPr>
                <w:color w:val="000000"/>
              </w:rPr>
            </w:pPr>
            <w:r>
              <w:rPr>
                <w:color w:val="000000"/>
              </w:rPr>
              <w:t>81%</w:t>
            </w:r>
          </w:p>
        </w:tc>
      </w:tr>
      <w:tr w:rsidR="001C69CA" w14:paraId="46C74F93" w14:textId="77777777" w:rsidTr="00B70B05">
        <w:trPr>
          <w:trHeight w:val="290"/>
          <w:jc w:val="center"/>
        </w:trPr>
        <w:tc>
          <w:tcPr>
            <w:tcW w:w="8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AAAE9C" w14:textId="77777777" w:rsidR="001C69CA" w:rsidRDefault="001C69CA" w:rsidP="00962594">
            <w:pPr>
              <w:keepNext/>
              <w:jc w:val="center"/>
              <w:rPr>
                <w:color w:val="000000"/>
              </w:rPr>
            </w:pPr>
            <w:r>
              <w:rPr>
                <w:color w:val="000000"/>
              </w:rPr>
              <w:t>2</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F96041" w14:textId="77777777" w:rsidR="001C69CA" w:rsidRDefault="001C69CA" w:rsidP="00962594">
            <w:pPr>
              <w:keepNext/>
              <w:jc w:val="center"/>
              <w:rPr>
                <w:color w:val="000000"/>
              </w:rPr>
            </w:pPr>
            <w:r>
              <w:rPr>
                <w:color w:val="000000"/>
              </w:rPr>
              <w:t>Rated Conditions (Head + Power)</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EE5F53" w14:textId="77777777" w:rsidR="001C69CA" w:rsidRDefault="001C69CA" w:rsidP="00962594">
            <w:pPr>
              <w:keepNext/>
              <w:jc w:val="center"/>
              <w:rPr>
                <w:color w:val="000000"/>
              </w:rPr>
            </w:pPr>
            <w:r>
              <w:rPr>
                <w:color w:val="000000"/>
              </w:rPr>
              <w:t>25</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CBD875" w14:textId="77777777" w:rsidR="001C69CA" w:rsidRDefault="001C69CA" w:rsidP="00CF3D1C">
            <w:pPr>
              <w:jc w:val="center"/>
              <w:rPr>
                <w:color w:val="000000"/>
              </w:rPr>
            </w:pPr>
            <w:r>
              <w:rPr>
                <w:color w:val="000000"/>
              </w:rPr>
              <w:t>89%</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3BCA29" w14:textId="77777777" w:rsidR="001C69CA" w:rsidRDefault="001C69CA" w:rsidP="00CF3D1C">
            <w:pPr>
              <w:jc w:val="center"/>
              <w:rPr>
                <w:color w:val="000000"/>
              </w:rPr>
            </w:pPr>
            <w:r>
              <w:rPr>
                <w:color w:val="000000"/>
              </w:rPr>
              <w:t>100%</w:t>
            </w:r>
          </w:p>
        </w:tc>
      </w:tr>
    </w:tbl>
    <w:p w14:paraId="0EFE96D9" w14:textId="77777777" w:rsidR="00887E7C" w:rsidRDefault="001C69CA" w:rsidP="00F2719C">
      <w:r>
        <w:t>Relative Efficiency</w:t>
      </w:r>
      <w:r w:rsidR="00887E7C">
        <w:t xml:space="preserve"> is calculated as</w:t>
      </w:r>
      <w:r>
        <w:t xml:space="preserve">: </w:t>
      </w:r>
    </w:p>
    <w:p w14:paraId="5FE02D0A" w14:textId="7F7603CA" w:rsidR="00887E7C" w:rsidRDefault="003A205B" w:rsidP="00F2719C">
      <w:pPr>
        <w:rPr>
          <w:rFonts w:eastAsia="Times New Roman" w:cs="Tahoma"/>
          <w:szCs w:val="22"/>
          <w:lang w:val="en-US" w:eastAsia="en-CA"/>
        </w:rPr>
      </w:pPr>
      <w:r>
        <w:t xml:space="preserve">-1 x </w:t>
      </w:r>
      <w:r w:rsidR="001C69CA" w:rsidRPr="001C69CA">
        <w:t>(</w:t>
      </w:r>
      <w:r>
        <w:t>89%-92.5</w:t>
      </w:r>
      <w:r w:rsidR="001C69CA" w:rsidRPr="001C69CA">
        <w:t>%)/92.5%= 3.78%</w:t>
      </w:r>
    </w:p>
    <w:p w14:paraId="35EBE182" w14:textId="07AAF170" w:rsidR="00F2719C" w:rsidRPr="00F2719C" w:rsidRDefault="0037253A" w:rsidP="00F2719C">
      <w:r w:rsidRPr="00F35FD3">
        <w:rPr>
          <w:rFonts w:eastAsia="Times New Roman" w:cs="Tahoma"/>
          <w:szCs w:val="22"/>
          <w:lang w:val="en-US" w:eastAsia="en-CA"/>
        </w:rPr>
        <w:t xml:space="preserve">The </w:t>
      </w:r>
      <w:r w:rsidR="00ED0E73" w:rsidRPr="00ED0E73">
        <w:rPr>
          <w:rFonts w:eastAsia="Times New Roman" w:cs="Tahoma"/>
          <w:i/>
          <w:szCs w:val="22"/>
          <w:lang w:val="en-US" w:eastAsia="en-CA"/>
        </w:rPr>
        <w:t>resource</w:t>
      </w:r>
      <w:r w:rsidRPr="00F35FD3">
        <w:rPr>
          <w:rFonts w:eastAsia="Times New Roman" w:cs="Tahoma"/>
          <w:szCs w:val="22"/>
          <w:lang w:val="en-US" w:eastAsia="en-CA"/>
        </w:rPr>
        <w:t xml:space="preserve">’s efficiency loss </w:t>
      </w:r>
      <w:r>
        <w:rPr>
          <w:rFonts w:eastAsia="Times New Roman" w:cs="Tahoma"/>
          <w:szCs w:val="22"/>
          <w:lang w:val="en-US" w:eastAsia="en-CA"/>
        </w:rPr>
        <w:t>is 3.78</w:t>
      </w:r>
      <w:r w:rsidRPr="00F35FD3">
        <w:rPr>
          <w:rFonts w:eastAsia="Times New Roman" w:cs="Tahoma"/>
          <w:szCs w:val="22"/>
          <w:lang w:val="en-US" w:eastAsia="en-CA"/>
        </w:rPr>
        <w:t>%</w:t>
      </w:r>
    </w:p>
    <w:p w14:paraId="563E7A56" w14:textId="2FB5FBAD" w:rsidR="000858FF" w:rsidRDefault="000858FF" w:rsidP="000858FF">
      <w:pPr>
        <w:keepNext/>
        <w:rPr>
          <w:u w:val="single"/>
        </w:rPr>
      </w:pPr>
      <w:r>
        <w:rPr>
          <w:u w:val="single"/>
        </w:rPr>
        <w:t xml:space="preserve">Efficiency adjustment request for a </w:t>
      </w:r>
      <w:r w:rsidR="00ED0E73" w:rsidRPr="00ED0E73">
        <w:rPr>
          <w:i/>
          <w:u w:val="single"/>
        </w:rPr>
        <w:t>resource</w:t>
      </w:r>
      <w:r>
        <w:rPr>
          <w:u w:val="single"/>
        </w:rPr>
        <w:t xml:space="preserve"> with multiple aggregated generating units</w:t>
      </w:r>
    </w:p>
    <w:p w14:paraId="35E82290" w14:textId="69861C5A" w:rsidR="000858FF" w:rsidRPr="006E1CC8" w:rsidRDefault="000858FF" w:rsidP="007A5A8A">
      <w:pPr>
        <w:rPr>
          <w:rFonts w:ascii="Segoe UI" w:hAnsi="Segoe UI" w:cs="Segoe UI"/>
          <w:sz w:val="18"/>
          <w:szCs w:val="18"/>
          <w:lang w:eastAsia="en-CA"/>
        </w:rPr>
      </w:pPr>
      <w:r w:rsidRPr="006E1CC8">
        <w:rPr>
          <w:lang w:eastAsia="en-CA"/>
        </w:rPr>
        <w:t xml:space="preserve">For </w:t>
      </w:r>
      <w:r w:rsidRPr="00887E7C">
        <w:rPr>
          <w:i/>
          <w:lang w:eastAsia="en-CA"/>
        </w:rPr>
        <w:t>resources</w:t>
      </w:r>
      <w:r w:rsidRPr="006E1CC8">
        <w:rPr>
          <w:lang w:eastAsia="en-CA"/>
        </w:rPr>
        <w:t xml:space="preserve"> comprised of multiple </w:t>
      </w:r>
      <w:r w:rsidR="00887E7C" w:rsidRPr="00887E7C">
        <w:rPr>
          <w:i/>
          <w:lang w:eastAsia="en-CA"/>
        </w:rPr>
        <w:t xml:space="preserve">generating </w:t>
      </w:r>
      <w:r w:rsidRPr="00887E7C">
        <w:rPr>
          <w:i/>
          <w:lang w:eastAsia="en-CA"/>
        </w:rPr>
        <w:t>units</w:t>
      </w:r>
      <w:r w:rsidRPr="006E1CC8">
        <w:rPr>
          <w:lang w:eastAsia="en-CA"/>
        </w:rPr>
        <w:t xml:space="preserve">, a </w:t>
      </w:r>
      <w:r w:rsidRPr="00887E7C">
        <w:rPr>
          <w:i/>
          <w:lang w:eastAsia="en-CA"/>
        </w:rPr>
        <w:t>market participant</w:t>
      </w:r>
      <w:r w:rsidRPr="006E1CC8">
        <w:rPr>
          <w:lang w:eastAsia="en-CA"/>
        </w:rPr>
        <w:t xml:space="preserve"> may use a capacity weighting of the efficiency values</w:t>
      </w:r>
      <w:r>
        <w:rPr>
          <w:lang w:eastAsia="en-CA"/>
        </w:rPr>
        <w:t xml:space="preserve"> of individual units</w:t>
      </w:r>
      <w:r w:rsidRPr="006E1CC8">
        <w:rPr>
          <w:lang w:eastAsia="en-CA"/>
        </w:rPr>
        <w:t xml:space="preserve"> to determine</w:t>
      </w:r>
      <w:r>
        <w:rPr>
          <w:lang w:eastAsia="en-CA"/>
        </w:rPr>
        <w:t xml:space="preserve"> the total</w:t>
      </w:r>
      <w:r w:rsidRPr="006E1CC8">
        <w:rPr>
          <w:lang w:eastAsia="en-CA"/>
        </w:rPr>
        <w:t xml:space="preserve"> efficiency adjustment</w:t>
      </w:r>
      <w:r>
        <w:rPr>
          <w:lang w:eastAsia="en-CA"/>
        </w:rPr>
        <w:t xml:space="preserve"> for the </w:t>
      </w:r>
      <w:r w:rsidRPr="00887E7C">
        <w:rPr>
          <w:i/>
          <w:lang w:eastAsia="en-CA"/>
        </w:rPr>
        <w:t>resource</w:t>
      </w:r>
      <w:r w:rsidR="003E69BA">
        <w:rPr>
          <w:lang w:eastAsia="en-CA"/>
        </w:rPr>
        <w:t xml:space="preserve">. The supporting documentation required from the </w:t>
      </w:r>
      <w:r w:rsidR="00357762" w:rsidRPr="00A850EC">
        <w:rPr>
          <w:i/>
          <w:lang w:eastAsia="en-CA"/>
        </w:rPr>
        <w:t>market participant</w:t>
      </w:r>
      <w:r w:rsidR="00357762">
        <w:rPr>
          <w:lang w:eastAsia="en-CA"/>
        </w:rPr>
        <w:t xml:space="preserve"> remains the same as the requirements for </w:t>
      </w:r>
      <w:r w:rsidR="00357762" w:rsidRPr="00A850EC">
        <w:rPr>
          <w:i/>
          <w:lang w:eastAsia="en-CA"/>
        </w:rPr>
        <w:t>resource</w:t>
      </w:r>
      <w:r w:rsidR="00357762">
        <w:rPr>
          <w:lang w:eastAsia="en-CA"/>
        </w:rPr>
        <w:t xml:space="preserve"> with a single </w:t>
      </w:r>
      <w:r w:rsidR="00357762" w:rsidRPr="00A850EC">
        <w:rPr>
          <w:i/>
          <w:lang w:eastAsia="en-CA"/>
        </w:rPr>
        <w:t>generating unit</w:t>
      </w:r>
      <w:r w:rsidR="00357762">
        <w:rPr>
          <w:lang w:eastAsia="en-CA"/>
        </w:rPr>
        <w:t xml:space="preserve">, which are detailed in the </w:t>
      </w:r>
      <w:r w:rsidR="009C1A70">
        <w:rPr>
          <w:lang w:eastAsia="en-CA"/>
        </w:rPr>
        <w:t>previous section.</w:t>
      </w:r>
    </w:p>
    <w:p w14:paraId="3849B419" w14:textId="30FB2072" w:rsidR="009C1A70" w:rsidRDefault="009C1A70" w:rsidP="00587D02">
      <w:pPr>
        <w:rPr>
          <w:lang w:val="en-US" w:eastAsia="en-CA"/>
        </w:rPr>
      </w:pPr>
      <w:r>
        <w:rPr>
          <w:lang w:val="en-US" w:eastAsia="en-CA"/>
        </w:rPr>
        <w:t xml:space="preserve">The following steps </w:t>
      </w:r>
      <w:r w:rsidR="000C1107">
        <w:rPr>
          <w:lang w:val="en-US" w:eastAsia="en-CA"/>
        </w:rPr>
        <w:t xml:space="preserve">describe </w:t>
      </w:r>
      <w:r>
        <w:rPr>
          <w:lang w:val="en-US" w:eastAsia="en-CA"/>
        </w:rPr>
        <w:t xml:space="preserve">how to complete the efficiency adjustment calculation for </w:t>
      </w:r>
      <w:r w:rsidR="0015355A">
        <w:rPr>
          <w:lang w:val="en-US" w:eastAsia="en-CA"/>
        </w:rPr>
        <w:t xml:space="preserve">a </w:t>
      </w:r>
      <w:r w:rsidR="0015355A" w:rsidRPr="006B4D21">
        <w:rPr>
          <w:i/>
          <w:lang w:val="en-US" w:eastAsia="en-CA"/>
        </w:rPr>
        <w:t>resource</w:t>
      </w:r>
      <w:r w:rsidR="0015355A">
        <w:rPr>
          <w:lang w:val="en-US" w:eastAsia="en-CA"/>
        </w:rPr>
        <w:t xml:space="preserve"> with </w:t>
      </w:r>
      <w:r>
        <w:rPr>
          <w:lang w:val="en-US" w:eastAsia="en-CA"/>
        </w:rPr>
        <w:t xml:space="preserve">multiple </w:t>
      </w:r>
      <w:r w:rsidR="0015355A" w:rsidRPr="006B4D21">
        <w:rPr>
          <w:i/>
          <w:lang w:val="en-US" w:eastAsia="en-CA"/>
        </w:rPr>
        <w:t xml:space="preserve">generating </w:t>
      </w:r>
      <w:r w:rsidRPr="006B4D21">
        <w:rPr>
          <w:i/>
          <w:lang w:val="en-US" w:eastAsia="en-CA"/>
        </w:rPr>
        <w:t>units</w:t>
      </w:r>
      <w:r>
        <w:rPr>
          <w:lang w:val="en-US" w:eastAsia="en-CA"/>
        </w:rPr>
        <w:t>:</w:t>
      </w:r>
    </w:p>
    <w:p w14:paraId="5B509A46" w14:textId="1AFE5856" w:rsidR="006B4D21" w:rsidRPr="00EE0F43" w:rsidRDefault="000858FF" w:rsidP="000D7B1F">
      <w:pPr>
        <w:pStyle w:val="ListParagraph"/>
        <w:numPr>
          <w:ilvl w:val="0"/>
          <w:numId w:val="82"/>
        </w:numPr>
        <w:spacing w:before="0" w:after="0" w:line="240" w:lineRule="auto"/>
        <w:textAlignment w:val="baseline"/>
        <w:rPr>
          <w:rFonts w:ascii="Segoe UI" w:eastAsia="Times New Roman" w:hAnsi="Segoe UI" w:cs="Segoe UI"/>
          <w:sz w:val="18"/>
          <w:szCs w:val="18"/>
          <w:lang w:eastAsia="en-CA"/>
        </w:rPr>
      </w:pPr>
      <w:r w:rsidRPr="008F68B2">
        <w:rPr>
          <w:rFonts w:eastAsia="Times New Roman" w:cs="Tahoma"/>
          <w:szCs w:val="22"/>
          <w:lang w:val="en-US" w:eastAsia="en-CA"/>
        </w:rPr>
        <w:t xml:space="preserve">For each unit, calculate </w:t>
      </w:r>
      <w:r w:rsidRPr="006E1CC8">
        <w:rPr>
          <w:rFonts w:eastAsia="Times New Roman" w:cs="Tahoma"/>
          <w:szCs w:val="22"/>
          <w:lang w:val="en-US" w:eastAsia="en-CA"/>
        </w:rPr>
        <w:t xml:space="preserve">the </w:t>
      </w:r>
      <w:r w:rsidR="009C1A70">
        <w:rPr>
          <w:rFonts w:eastAsia="Times New Roman" w:cs="Tahoma"/>
          <w:szCs w:val="22"/>
          <w:lang w:val="en-US" w:eastAsia="en-CA"/>
        </w:rPr>
        <w:t>f</w:t>
      </w:r>
      <w:r w:rsidRPr="006B4D21">
        <w:rPr>
          <w:rFonts w:eastAsia="Times New Roman" w:cs="Tahoma"/>
          <w:szCs w:val="22"/>
          <w:lang w:val="en-US" w:eastAsia="en-CA"/>
        </w:rPr>
        <w:t>low in (m</w:t>
      </w:r>
      <w:r w:rsidRPr="006B4D21">
        <w:rPr>
          <w:rFonts w:eastAsia="Times New Roman" w:cs="Tahoma"/>
          <w:sz w:val="17"/>
          <w:szCs w:val="17"/>
          <w:vertAlign w:val="superscript"/>
          <w:lang w:val="en-US" w:eastAsia="en-CA"/>
        </w:rPr>
        <w:t>3</w:t>
      </w:r>
      <w:r w:rsidRPr="006B4D21">
        <w:rPr>
          <w:rFonts w:eastAsia="Times New Roman" w:cs="Tahoma"/>
          <w:szCs w:val="22"/>
          <w:lang w:val="en-US" w:eastAsia="en-CA"/>
        </w:rPr>
        <w:t xml:space="preserve">/s) at best efficiency and maximum output using the </w:t>
      </w:r>
      <w:r w:rsidR="00EE243F">
        <w:rPr>
          <w:rFonts w:eastAsia="Times New Roman" w:cs="Tahoma"/>
          <w:szCs w:val="22"/>
          <w:lang w:val="en-US" w:eastAsia="en-CA"/>
        </w:rPr>
        <w:t>gathered</w:t>
      </w:r>
      <w:r w:rsidRPr="008F68B2">
        <w:rPr>
          <w:rFonts w:eastAsia="Times New Roman" w:cs="Tahoma"/>
          <w:szCs w:val="22"/>
          <w:lang w:val="en-US" w:eastAsia="en-CA"/>
        </w:rPr>
        <w:t xml:space="preserve"> inputs. </w:t>
      </w:r>
      <w:r w:rsidR="006B4D21">
        <w:rPr>
          <w:rFonts w:eastAsia="Times New Roman" w:cs="Tahoma"/>
          <w:szCs w:val="22"/>
          <w:lang w:val="en-US" w:eastAsia="en-CA"/>
        </w:rPr>
        <w:t xml:space="preserve">To calculate the </w:t>
      </w:r>
      <w:r w:rsidRPr="006B4D21">
        <w:rPr>
          <w:rFonts w:eastAsia="Times New Roman" w:cs="Tahoma"/>
          <w:szCs w:val="22"/>
          <w:lang w:val="en-US" w:eastAsia="en-CA"/>
        </w:rPr>
        <w:t>flow</w:t>
      </w:r>
      <w:r w:rsidR="006B4D21">
        <w:rPr>
          <w:rFonts w:eastAsia="Times New Roman" w:cs="Tahoma"/>
          <w:szCs w:val="22"/>
          <w:lang w:val="en-US" w:eastAsia="en-CA"/>
        </w:rPr>
        <w:t xml:space="preserve">, use the following </w:t>
      </w:r>
      <w:r w:rsidR="00EE243F">
        <w:rPr>
          <w:rFonts w:eastAsia="Times New Roman" w:cs="Tahoma"/>
          <w:szCs w:val="22"/>
          <w:lang w:val="en-US" w:eastAsia="en-CA"/>
        </w:rPr>
        <w:t>equation</w:t>
      </w:r>
      <w:r w:rsidR="006B4D21">
        <w:rPr>
          <w:rFonts w:eastAsia="Times New Roman" w:cs="Tahoma"/>
          <w:szCs w:val="22"/>
          <w:lang w:val="en-US" w:eastAsia="en-CA"/>
        </w:rPr>
        <w:t>:</w:t>
      </w:r>
    </w:p>
    <w:p w14:paraId="6A9AC580" w14:textId="5D3402D8" w:rsidR="00941EB0" w:rsidRDefault="00EE243F" w:rsidP="00933BF9">
      <w:pPr>
        <w:spacing w:before="0" w:after="0" w:line="240" w:lineRule="auto"/>
        <w:ind w:left="1080"/>
        <w:textAlignment w:val="baseline"/>
        <w:rPr>
          <w:rFonts w:ascii="Segoe UI" w:eastAsia="Times New Roman" w:hAnsi="Segoe UI" w:cs="Segoe UI"/>
          <w:sz w:val="18"/>
          <w:szCs w:val="18"/>
          <w:lang w:eastAsia="en-CA"/>
        </w:rPr>
      </w:pPr>
      <w:r w:rsidRPr="00EE0F43">
        <w:rPr>
          <w:rFonts w:eastAsia="Times New Roman" w:cs="Tahoma"/>
          <w:szCs w:val="22"/>
          <w:lang w:val="en-US" w:eastAsia="en-CA"/>
        </w:rPr>
        <w:t xml:space="preserve"> </w:t>
      </w:r>
      <m:oMath>
        <m:r>
          <w:rPr>
            <w:rFonts w:ascii="Cambria Math" w:eastAsia="Times New Roman" w:hAnsi="Cambria Math" w:cs="Tahoma"/>
            <w:szCs w:val="22"/>
            <w:lang w:val="en-US" w:eastAsia="en-CA"/>
          </w:rPr>
          <m:t>Capacity×1000/(Head×9.8×Efficiency) = Flow (</m:t>
        </m:r>
        <m:sSup>
          <m:sSupPr>
            <m:ctrlPr>
              <w:rPr>
                <w:rFonts w:ascii="Cambria Math" w:eastAsia="Times New Roman" w:hAnsi="Cambria Math" w:cs="Tahoma"/>
                <w:i/>
                <w:szCs w:val="22"/>
                <w:lang w:val="en-US" w:eastAsia="en-CA"/>
              </w:rPr>
            </m:ctrlPr>
          </m:sSupPr>
          <m:e>
            <m:r>
              <w:rPr>
                <w:rFonts w:ascii="Cambria Math" w:eastAsia="Times New Roman" w:hAnsi="Cambria Math" w:cs="Tahoma"/>
                <w:szCs w:val="22"/>
                <w:lang w:val="en-US" w:eastAsia="en-CA"/>
              </w:rPr>
              <m:t>m</m:t>
            </m:r>
          </m:e>
          <m:sup>
            <m:r>
              <w:rPr>
                <w:rFonts w:ascii="Cambria Math" w:eastAsia="Times New Roman" w:hAnsi="Cambria Math" w:cs="Tahoma"/>
                <w:szCs w:val="22"/>
                <w:lang w:val="en-US" w:eastAsia="en-CA"/>
              </w:rPr>
              <m:t>3</m:t>
            </m:r>
          </m:sup>
        </m:sSup>
        <m:r>
          <w:rPr>
            <w:rFonts w:ascii="Cambria Math" w:eastAsia="Times New Roman" w:hAnsi="Cambria Math" w:cs="Tahoma"/>
            <w:szCs w:val="22"/>
            <w:lang w:val="en-US" w:eastAsia="en-CA"/>
          </w:rPr>
          <m:t>/s)</m:t>
        </m:r>
      </m:oMath>
      <w:r w:rsidR="000858FF" w:rsidRPr="00EE0F43">
        <w:rPr>
          <w:rFonts w:eastAsia="Times New Roman" w:cs="Tahoma"/>
          <w:szCs w:val="22"/>
          <w:lang w:eastAsia="en-CA"/>
        </w:rPr>
        <w:t> </w:t>
      </w:r>
    </w:p>
    <w:p w14:paraId="141C77ED" w14:textId="61E88B53" w:rsidR="00941EB0" w:rsidRPr="00CF3D1C" w:rsidRDefault="00941EB0" w:rsidP="00941EB0">
      <w:pPr>
        <w:pStyle w:val="TableCaption"/>
        <w:rPr>
          <w:bCs/>
        </w:rPr>
      </w:pPr>
      <w:bookmarkStart w:id="1288" w:name="_Toc180348619"/>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3</w:t>
      </w:r>
      <w:r>
        <w:fldChar w:fldCharType="end"/>
      </w:r>
      <w:r w:rsidRPr="004E2584">
        <w:t xml:space="preserve">: </w:t>
      </w:r>
      <w:r w:rsidR="000858FF">
        <w:t xml:space="preserve">Step </w:t>
      </w:r>
      <w:r>
        <w:t>1 of Multiple Units Efficiency Calculation</w:t>
      </w:r>
      <w:r w:rsidR="00C479EA">
        <w:t xml:space="preserve"> Example</w:t>
      </w:r>
      <w:bookmarkEnd w:id="1288"/>
    </w:p>
    <w:tbl>
      <w:tblPr>
        <w:tblW w:w="6225" w:type="dxa"/>
        <w:jc w:val="center"/>
        <w:tblCellMar>
          <w:left w:w="0" w:type="dxa"/>
          <w:right w:w="0" w:type="dxa"/>
        </w:tblCellMar>
        <w:tblLook w:val="04A0" w:firstRow="1" w:lastRow="0" w:firstColumn="1" w:lastColumn="0" w:noHBand="0" w:noVBand="1"/>
      </w:tblPr>
      <w:tblGrid>
        <w:gridCol w:w="1751"/>
        <w:gridCol w:w="1140"/>
        <w:gridCol w:w="2025"/>
        <w:gridCol w:w="1320"/>
      </w:tblGrid>
      <w:tr w:rsidR="00941EB0" w:rsidRPr="006D436C" w14:paraId="63B143A3" w14:textId="77777777" w:rsidTr="00B70B05">
        <w:trPr>
          <w:trHeight w:val="478"/>
          <w:tblHeader/>
          <w:jc w:val="center"/>
        </w:trPr>
        <w:tc>
          <w:tcPr>
            <w:tcW w:w="1751" w:type="dxa"/>
            <w:tcBorders>
              <w:top w:val="single" w:sz="8" w:space="0" w:color="auto"/>
              <w:left w:val="single" w:sz="8" w:space="0" w:color="auto"/>
              <w:bottom w:val="single" w:sz="8" w:space="0" w:color="auto"/>
            </w:tcBorders>
            <w:noWrap/>
            <w:tcMar>
              <w:top w:w="0" w:type="dxa"/>
              <w:left w:w="108" w:type="dxa"/>
              <w:bottom w:w="0" w:type="dxa"/>
              <w:right w:w="108" w:type="dxa"/>
            </w:tcMar>
            <w:vAlign w:val="bottom"/>
          </w:tcPr>
          <w:p w14:paraId="4605D384" w14:textId="7EE0A89A" w:rsidR="00941EB0" w:rsidRPr="00EE0F43" w:rsidRDefault="00941EB0" w:rsidP="009C4D5B">
            <w:pPr>
              <w:rPr>
                <w:b/>
                <w:color w:val="000000"/>
                <w:sz w:val="20"/>
              </w:rPr>
            </w:pPr>
          </w:p>
        </w:tc>
        <w:tc>
          <w:tcPr>
            <w:tcW w:w="112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8905035" w14:textId="77777777" w:rsidR="00941EB0" w:rsidRPr="00EE0F43" w:rsidRDefault="00941EB0" w:rsidP="009C4D5B">
            <w:pPr>
              <w:rPr>
                <w:b/>
                <w:color w:val="000000"/>
                <w:sz w:val="20"/>
              </w:rPr>
            </w:pPr>
          </w:p>
        </w:tc>
        <w:tc>
          <w:tcPr>
            <w:tcW w:w="3345"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608B866F" w14:textId="049C0F1A" w:rsidR="00941EB0" w:rsidRPr="006D436C" w:rsidRDefault="00941EB0" w:rsidP="006D436C">
            <w:pPr>
              <w:jc w:val="center"/>
              <w:rPr>
                <w:b/>
                <w:color w:val="000000"/>
                <w:sz w:val="20"/>
              </w:rPr>
            </w:pPr>
            <w:r w:rsidRPr="006D436C">
              <w:rPr>
                <w:b/>
                <w:color w:val="000000"/>
                <w:sz w:val="20"/>
              </w:rPr>
              <w:t>Unit A</w:t>
            </w:r>
          </w:p>
        </w:tc>
      </w:tr>
      <w:tr w:rsidR="00941EB0" w:rsidRPr="006D436C" w14:paraId="74BFBAB3" w14:textId="77777777" w:rsidTr="00B70B05">
        <w:trPr>
          <w:trHeight w:val="478"/>
          <w:tblHeader/>
          <w:jc w:val="center"/>
        </w:trPr>
        <w:tc>
          <w:tcPr>
            <w:tcW w:w="1751"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233179FE" w14:textId="4D44FF16" w:rsidR="00941EB0" w:rsidRPr="006D436C" w:rsidRDefault="00941EB0" w:rsidP="001F40B2">
            <w:pPr>
              <w:jc w:val="right"/>
              <w:rPr>
                <w:rFonts w:ascii="Calibri" w:hAnsi="Calibri" w:cs="Calibri"/>
                <w:b/>
                <w:color w:val="000000"/>
                <w:sz w:val="20"/>
                <w:szCs w:val="22"/>
                <w:lang w:eastAsia="en-CA"/>
              </w:rPr>
            </w:pPr>
            <w:r w:rsidRPr="006D436C">
              <w:rPr>
                <w:b/>
                <w:color w:val="000000"/>
                <w:sz w:val="20"/>
              </w:rPr>
              <w:t>Variable</w:t>
            </w:r>
          </w:p>
        </w:tc>
        <w:tc>
          <w:tcPr>
            <w:tcW w:w="1129"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3C21D645" w14:textId="3E0F8669" w:rsidR="00941EB0" w:rsidRPr="006D436C" w:rsidRDefault="00941EB0" w:rsidP="009C4D5B">
            <w:pPr>
              <w:rPr>
                <w:b/>
                <w:color w:val="000000"/>
                <w:sz w:val="20"/>
              </w:rPr>
            </w:pPr>
            <w:r w:rsidRPr="006D436C">
              <w:rPr>
                <w:b/>
                <w:color w:val="000000"/>
                <w:sz w:val="20"/>
              </w:rPr>
              <w:t>Unit of Measure</w:t>
            </w:r>
          </w:p>
        </w:tc>
        <w:tc>
          <w:tcPr>
            <w:tcW w:w="2025"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7925FC77" w14:textId="61733B60" w:rsidR="00941EB0" w:rsidRPr="006D436C" w:rsidRDefault="00941EB0" w:rsidP="009C4D5B">
            <w:pPr>
              <w:rPr>
                <w:b/>
                <w:color w:val="000000"/>
                <w:sz w:val="20"/>
              </w:rPr>
            </w:pPr>
            <w:r w:rsidRPr="006D436C">
              <w:rPr>
                <w:b/>
                <w:color w:val="000000"/>
                <w:sz w:val="20"/>
              </w:rPr>
              <w:t>Best Efficiency</w:t>
            </w:r>
          </w:p>
        </w:tc>
        <w:tc>
          <w:tcPr>
            <w:tcW w:w="132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4153548C" w14:textId="46333619" w:rsidR="00941EB0" w:rsidRPr="006D436C" w:rsidRDefault="00941EB0" w:rsidP="009C4D5B">
            <w:pPr>
              <w:rPr>
                <w:b/>
                <w:color w:val="000000"/>
                <w:sz w:val="20"/>
              </w:rPr>
            </w:pPr>
            <w:r w:rsidRPr="006D436C">
              <w:rPr>
                <w:b/>
                <w:color w:val="000000"/>
                <w:sz w:val="20"/>
              </w:rPr>
              <w:t>Maximum Output</w:t>
            </w:r>
          </w:p>
        </w:tc>
      </w:tr>
      <w:tr w:rsidR="00941EB0" w:rsidRPr="006D436C" w14:paraId="24DA2281" w14:textId="77777777" w:rsidTr="00B70B05">
        <w:trPr>
          <w:trHeight w:val="239"/>
          <w:jc w:val="center"/>
        </w:trPr>
        <w:tc>
          <w:tcPr>
            <w:tcW w:w="17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6A61C8" w14:textId="4B33B8EB" w:rsidR="00941EB0" w:rsidRPr="006D436C" w:rsidRDefault="00941EB0" w:rsidP="006D436C">
            <w:pPr>
              <w:jc w:val="right"/>
              <w:rPr>
                <w:color w:val="000000"/>
                <w:sz w:val="20"/>
              </w:rPr>
            </w:pPr>
            <w:r w:rsidRPr="006D436C">
              <w:rPr>
                <w:color w:val="000000"/>
                <w:sz w:val="20"/>
              </w:rPr>
              <w:t>Capacity</w:t>
            </w:r>
          </w:p>
        </w:tc>
        <w:tc>
          <w:tcPr>
            <w:tcW w:w="1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362021" w14:textId="536A904C" w:rsidR="00941EB0" w:rsidRPr="006D436C" w:rsidRDefault="00941EB0" w:rsidP="009C4D5B">
            <w:pPr>
              <w:jc w:val="center"/>
              <w:rPr>
                <w:color w:val="000000"/>
                <w:sz w:val="20"/>
              </w:rPr>
            </w:pPr>
            <w:r w:rsidRPr="006D436C">
              <w:rPr>
                <w:color w:val="000000"/>
                <w:sz w:val="20"/>
              </w:rPr>
              <w:t>MW</w:t>
            </w:r>
          </w:p>
        </w:tc>
        <w:tc>
          <w:tcPr>
            <w:tcW w:w="20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7B702C" w14:textId="3FCB99AC" w:rsidR="00941EB0" w:rsidRPr="006D436C" w:rsidRDefault="00A3588E" w:rsidP="009C4D5B">
            <w:pPr>
              <w:jc w:val="center"/>
              <w:rPr>
                <w:color w:val="000000"/>
                <w:sz w:val="20"/>
              </w:rPr>
            </w:pPr>
            <w:r w:rsidRPr="006D436C">
              <w:rPr>
                <w:color w:val="000000"/>
                <w:sz w:val="20"/>
              </w:rPr>
              <w:t>18</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38B2E2F" w14:textId="1A5DB051" w:rsidR="00941EB0" w:rsidRPr="006D436C" w:rsidRDefault="00A3588E" w:rsidP="009C4D5B">
            <w:pPr>
              <w:jc w:val="center"/>
              <w:rPr>
                <w:color w:val="000000"/>
                <w:sz w:val="20"/>
              </w:rPr>
            </w:pPr>
            <w:r w:rsidRPr="006D436C">
              <w:rPr>
                <w:color w:val="000000"/>
                <w:sz w:val="20"/>
              </w:rPr>
              <w:t>20</w:t>
            </w:r>
          </w:p>
        </w:tc>
      </w:tr>
      <w:tr w:rsidR="00941EB0" w:rsidRPr="006D436C" w14:paraId="011CB495" w14:textId="77777777" w:rsidTr="00B70B05">
        <w:trPr>
          <w:trHeight w:val="239"/>
          <w:jc w:val="center"/>
        </w:trPr>
        <w:tc>
          <w:tcPr>
            <w:tcW w:w="1751"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5F6A6E53" w14:textId="496B2839" w:rsidR="00941EB0" w:rsidRPr="006D436C" w:rsidRDefault="00941EB0" w:rsidP="006D436C">
            <w:pPr>
              <w:jc w:val="right"/>
              <w:rPr>
                <w:color w:val="000000"/>
                <w:sz w:val="20"/>
              </w:rPr>
            </w:pPr>
            <w:r w:rsidRPr="006D436C">
              <w:rPr>
                <w:color w:val="000000"/>
                <w:sz w:val="20"/>
              </w:rPr>
              <w:t>Head</w:t>
            </w:r>
          </w:p>
        </w:tc>
        <w:tc>
          <w:tcPr>
            <w:tcW w:w="1129"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11176097" w14:textId="1184266A" w:rsidR="00941EB0" w:rsidRPr="006D436C" w:rsidRDefault="00941EB0" w:rsidP="009C4D5B">
            <w:pPr>
              <w:jc w:val="center"/>
              <w:rPr>
                <w:color w:val="000000"/>
                <w:sz w:val="20"/>
              </w:rPr>
            </w:pPr>
            <w:r w:rsidRPr="006D436C">
              <w:rPr>
                <w:color w:val="000000"/>
                <w:sz w:val="20"/>
              </w:rPr>
              <w:t>m</w:t>
            </w:r>
          </w:p>
        </w:tc>
        <w:tc>
          <w:tcPr>
            <w:tcW w:w="2025"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48E12CB0" w14:textId="4BD2F35E" w:rsidR="00941EB0" w:rsidRPr="006D436C" w:rsidRDefault="00A3588E" w:rsidP="009C4D5B">
            <w:pPr>
              <w:jc w:val="center"/>
              <w:rPr>
                <w:color w:val="000000"/>
                <w:sz w:val="20"/>
              </w:rPr>
            </w:pPr>
            <w:r w:rsidRPr="006D436C">
              <w:rPr>
                <w:color w:val="000000"/>
                <w:sz w:val="20"/>
              </w:rPr>
              <w:t>30</w:t>
            </w:r>
          </w:p>
        </w:tc>
        <w:tc>
          <w:tcPr>
            <w:tcW w:w="132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017C3FBF" w14:textId="659DA1B2" w:rsidR="00941EB0" w:rsidRPr="006D436C" w:rsidRDefault="00A3588E" w:rsidP="009C4D5B">
            <w:pPr>
              <w:jc w:val="center"/>
              <w:rPr>
                <w:color w:val="000000"/>
                <w:sz w:val="20"/>
              </w:rPr>
            </w:pPr>
            <w:r w:rsidRPr="006D436C">
              <w:rPr>
                <w:color w:val="000000"/>
                <w:sz w:val="20"/>
              </w:rPr>
              <w:t>30</w:t>
            </w:r>
          </w:p>
        </w:tc>
      </w:tr>
      <w:tr w:rsidR="00941EB0" w:rsidRPr="006D436C" w14:paraId="4F0C6DB7" w14:textId="77777777" w:rsidTr="00B70B05">
        <w:trPr>
          <w:trHeight w:val="239"/>
          <w:jc w:val="center"/>
        </w:trPr>
        <w:tc>
          <w:tcPr>
            <w:tcW w:w="175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7EC31E79" w14:textId="7AA4DB00" w:rsidR="00941EB0" w:rsidRPr="006D436C" w:rsidRDefault="00941EB0" w:rsidP="006D436C">
            <w:pPr>
              <w:jc w:val="right"/>
              <w:rPr>
                <w:color w:val="000000"/>
                <w:sz w:val="20"/>
              </w:rPr>
            </w:pPr>
            <w:r w:rsidRPr="006D436C">
              <w:rPr>
                <w:color w:val="000000"/>
                <w:sz w:val="20"/>
              </w:rPr>
              <w:t>Efficiency</w:t>
            </w:r>
          </w:p>
        </w:tc>
        <w:tc>
          <w:tcPr>
            <w:tcW w:w="11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1E7501B8" w14:textId="1966E52F" w:rsidR="00941EB0" w:rsidRPr="006D436C" w:rsidRDefault="00941EB0" w:rsidP="009C4D5B">
            <w:pPr>
              <w:jc w:val="center"/>
              <w:rPr>
                <w:color w:val="000000"/>
                <w:sz w:val="20"/>
              </w:rPr>
            </w:pPr>
            <w:r w:rsidRPr="006D436C">
              <w:rPr>
                <w:color w:val="000000"/>
                <w:sz w:val="20"/>
              </w:rPr>
              <w:t>%</w:t>
            </w:r>
          </w:p>
        </w:tc>
        <w:tc>
          <w:tcPr>
            <w:tcW w:w="202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09CFA9C4" w14:textId="130DCC80" w:rsidR="00941EB0" w:rsidRPr="006D436C" w:rsidRDefault="00A3588E" w:rsidP="009C4D5B">
            <w:pPr>
              <w:jc w:val="center"/>
              <w:rPr>
                <w:color w:val="000000"/>
                <w:sz w:val="20"/>
              </w:rPr>
            </w:pPr>
            <w:r w:rsidRPr="006D436C">
              <w:rPr>
                <w:color w:val="000000"/>
                <w:sz w:val="20"/>
              </w:rPr>
              <w:t>95%</w:t>
            </w:r>
          </w:p>
        </w:tc>
        <w:tc>
          <w:tcPr>
            <w:tcW w:w="132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7EB08756" w14:textId="08760A7E" w:rsidR="00941EB0" w:rsidRPr="006D436C" w:rsidRDefault="00A3588E" w:rsidP="009C4D5B">
            <w:pPr>
              <w:jc w:val="center"/>
              <w:rPr>
                <w:color w:val="000000"/>
                <w:sz w:val="20"/>
              </w:rPr>
            </w:pPr>
            <w:r w:rsidRPr="006D436C">
              <w:rPr>
                <w:color w:val="000000"/>
                <w:sz w:val="20"/>
              </w:rPr>
              <w:t>90%</w:t>
            </w:r>
          </w:p>
        </w:tc>
      </w:tr>
      <w:tr w:rsidR="00941EB0" w:rsidRPr="006D436C" w14:paraId="2A21FCAF" w14:textId="77777777" w:rsidTr="00B70B05">
        <w:trPr>
          <w:trHeight w:val="239"/>
          <w:jc w:val="center"/>
        </w:trPr>
        <w:tc>
          <w:tcPr>
            <w:tcW w:w="175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A3CD645" w14:textId="24F5BDD6" w:rsidR="00941EB0" w:rsidRPr="006D436C" w:rsidRDefault="00941EB0" w:rsidP="00EE0F43">
            <w:pPr>
              <w:jc w:val="right"/>
              <w:rPr>
                <w:color w:val="000000"/>
                <w:sz w:val="20"/>
              </w:rPr>
            </w:pPr>
            <w:r w:rsidRPr="006D436C">
              <w:rPr>
                <w:color w:val="000000"/>
                <w:sz w:val="20"/>
              </w:rPr>
              <w:t>Flow</w:t>
            </w:r>
          </w:p>
        </w:tc>
        <w:tc>
          <w:tcPr>
            <w:tcW w:w="11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0AF4FBDF" w14:textId="133934E5" w:rsidR="00941EB0" w:rsidRPr="006D436C" w:rsidRDefault="00941EB0" w:rsidP="009C4D5B">
            <w:pPr>
              <w:jc w:val="center"/>
              <w:rPr>
                <w:color w:val="000000"/>
                <w:sz w:val="20"/>
              </w:rPr>
            </w:pPr>
            <w:r w:rsidRPr="006D436C">
              <w:rPr>
                <w:color w:val="000000"/>
                <w:sz w:val="20"/>
              </w:rPr>
              <w:t>m</w:t>
            </w:r>
            <w:r w:rsidRPr="00EE0F43">
              <w:rPr>
                <w:color w:val="000000"/>
                <w:sz w:val="20"/>
                <w:vertAlign w:val="superscript"/>
              </w:rPr>
              <w:t>3</w:t>
            </w:r>
            <w:r w:rsidRPr="006D436C">
              <w:rPr>
                <w:color w:val="000000"/>
                <w:sz w:val="20"/>
              </w:rPr>
              <w:t>/s</w:t>
            </w:r>
          </w:p>
        </w:tc>
        <w:tc>
          <w:tcPr>
            <w:tcW w:w="2025" w:type="dxa"/>
            <w:tcBorders>
              <w:top w:val="single" w:sz="4"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736F5594" w14:textId="6A634F8F" w:rsidR="00941EB0" w:rsidRPr="006D436C" w:rsidRDefault="00A3588E" w:rsidP="009C4D5B">
            <w:pPr>
              <w:jc w:val="center"/>
              <w:rPr>
                <w:color w:val="000000"/>
                <w:sz w:val="20"/>
              </w:rPr>
            </w:pPr>
            <w:r w:rsidRPr="006D436C">
              <w:rPr>
                <w:color w:val="000000"/>
                <w:sz w:val="20"/>
              </w:rPr>
              <w:t>64.4</w:t>
            </w:r>
          </w:p>
        </w:tc>
        <w:tc>
          <w:tcPr>
            <w:tcW w:w="1320" w:type="dxa"/>
            <w:tcBorders>
              <w:top w:val="single" w:sz="4"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1132F81E" w14:textId="689CB3CB" w:rsidR="00941EB0" w:rsidRPr="006D436C" w:rsidRDefault="00A3588E" w:rsidP="009C4D5B">
            <w:pPr>
              <w:jc w:val="center"/>
              <w:rPr>
                <w:color w:val="000000"/>
                <w:sz w:val="20"/>
              </w:rPr>
            </w:pPr>
            <w:r w:rsidRPr="006D436C">
              <w:rPr>
                <w:color w:val="000000"/>
                <w:sz w:val="20"/>
              </w:rPr>
              <w:t>75.6</w:t>
            </w:r>
          </w:p>
        </w:tc>
      </w:tr>
    </w:tbl>
    <w:p w14:paraId="7589CB54" w14:textId="15405FA0" w:rsidR="00F259EF" w:rsidRPr="00F554AA" w:rsidRDefault="000858FF" w:rsidP="000D7B1F">
      <w:pPr>
        <w:pStyle w:val="ListParagraph"/>
        <w:numPr>
          <w:ilvl w:val="0"/>
          <w:numId w:val="82"/>
        </w:numPr>
        <w:spacing w:before="0" w:after="0" w:line="240" w:lineRule="auto"/>
        <w:textAlignment w:val="baseline"/>
        <w:rPr>
          <w:rFonts w:eastAsia="Times New Roman" w:cs="Tahoma"/>
          <w:szCs w:val="22"/>
          <w:lang w:val="en-US" w:eastAsia="en-CA"/>
        </w:rPr>
      </w:pPr>
      <w:r w:rsidRPr="00F554AA">
        <w:rPr>
          <w:rFonts w:eastAsia="Times New Roman" w:cs="Tahoma"/>
          <w:szCs w:val="22"/>
          <w:lang w:val="en-US" w:eastAsia="en-CA"/>
        </w:rPr>
        <w:lastRenderedPageBreak/>
        <w:t xml:space="preserve">Sum the </w:t>
      </w:r>
      <w:r w:rsidR="00F259EF" w:rsidRPr="00F554AA">
        <w:rPr>
          <w:rFonts w:eastAsia="Times New Roman" w:cs="Tahoma"/>
          <w:szCs w:val="22"/>
          <w:lang w:val="en-US" w:eastAsia="en-CA"/>
        </w:rPr>
        <w:t>capacity</w:t>
      </w:r>
      <w:r w:rsidR="002936AF" w:rsidRPr="00F554AA">
        <w:rPr>
          <w:rFonts w:eastAsia="Times New Roman" w:cs="Tahoma"/>
          <w:szCs w:val="22"/>
          <w:lang w:val="en-US" w:eastAsia="en-CA"/>
        </w:rPr>
        <w:t xml:space="preserve"> and</w:t>
      </w:r>
      <w:r w:rsidRPr="00F554AA">
        <w:rPr>
          <w:rFonts w:eastAsia="Times New Roman" w:cs="Tahoma"/>
          <w:szCs w:val="22"/>
          <w:lang w:val="en-US" w:eastAsia="en-CA"/>
        </w:rPr>
        <w:t xml:space="preserve"> </w:t>
      </w:r>
      <w:r w:rsidR="00F259EF" w:rsidRPr="00F554AA">
        <w:rPr>
          <w:rFonts w:eastAsia="Times New Roman" w:cs="Tahoma"/>
          <w:szCs w:val="22"/>
          <w:lang w:val="en-US" w:eastAsia="en-CA"/>
        </w:rPr>
        <w:t>f</w:t>
      </w:r>
      <w:r w:rsidRPr="00F554AA">
        <w:rPr>
          <w:rFonts w:eastAsia="Times New Roman" w:cs="Tahoma"/>
          <w:szCs w:val="22"/>
          <w:lang w:val="en-US" w:eastAsia="en-CA"/>
        </w:rPr>
        <w:t xml:space="preserve">low </w:t>
      </w:r>
      <w:r w:rsidR="00F259EF" w:rsidRPr="00F554AA">
        <w:rPr>
          <w:rFonts w:eastAsia="Times New Roman" w:cs="Tahoma"/>
          <w:szCs w:val="22"/>
          <w:lang w:val="en-US" w:eastAsia="en-CA"/>
        </w:rPr>
        <w:t>values across</w:t>
      </w:r>
      <w:r w:rsidRPr="00F554AA">
        <w:rPr>
          <w:rFonts w:eastAsia="Times New Roman" w:cs="Tahoma"/>
          <w:szCs w:val="22"/>
          <w:lang w:val="en-US" w:eastAsia="en-CA"/>
        </w:rPr>
        <w:t xml:space="preserve"> each unit </w:t>
      </w:r>
      <w:r w:rsidR="002936AF" w:rsidRPr="00F554AA">
        <w:rPr>
          <w:rFonts w:eastAsia="Times New Roman" w:cs="Tahoma"/>
          <w:szCs w:val="22"/>
          <w:lang w:val="en-US" w:eastAsia="en-CA"/>
        </w:rPr>
        <w:t>to get a total value for each variable</w:t>
      </w:r>
      <w:r w:rsidRPr="00F554AA">
        <w:rPr>
          <w:rFonts w:eastAsia="Times New Roman" w:cs="Tahoma"/>
          <w:szCs w:val="22"/>
          <w:lang w:val="en-US" w:eastAsia="en-CA"/>
        </w:rPr>
        <w:t xml:space="preserve">. </w:t>
      </w:r>
      <w:r w:rsidR="002936AF" w:rsidRPr="00F554AA">
        <w:rPr>
          <w:rFonts w:eastAsia="Times New Roman" w:cs="Tahoma"/>
          <w:szCs w:val="22"/>
          <w:lang w:val="en-US" w:eastAsia="en-CA"/>
        </w:rPr>
        <w:t xml:space="preserve">The head in meters remains a fixed input and doesn’t change in this calculation. </w:t>
      </w:r>
      <w:r w:rsidR="00D647A6" w:rsidRPr="00F554AA">
        <w:rPr>
          <w:rFonts w:eastAsia="Times New Roman" w:cs="Tahoma"/>
          <w:szCs w:val="22"/>
          <w:lang w:val="en-US" w:eastAsia="en-CA"/>
        </w:rPr>
        <w:t>The following table illustrates</w:t>
      </w:r>
      <w:r w:rsidRPr="00F554AA">
        <w:rPr>
          <w:rFonts w:eastAsia="Times New Roman" w:cs="Tahoma"/>
          <w:szCs w:val="22"/>
          <w:lang w:val="en-US" w:eastAsia="en-CA"/>
        </w:rPr>
        <w:t xml:space="preserve"> an example</w:t>
      </w:r>
      <w:r w:rsidR="00F259EF" w:rsidRPr="00F554AA">
        <w:rPr>
          <w:rFonts w:eastAsia="Times New Roman" w:cs="Tahoma"/>
          <w:szCs w:val="22"/>
          <w:lang w:val="en-US" w:eastAsia="en-CA"/>
        </w:rPr>
        <w:t xml:space="preserve"> of adding the</w:t>
      </w:r>
      <w:r w:rsidR="0079063C" w:rsidRPr="00F554AA">
        <w:rPr>
          <w:rFonts w:eastAsia="Times New Roman" w:cs="Tahoma"/>
          <w:szCs w:val="22"/>
          <w:lang w:val="en-US" w:eastAsia="en-CA"/>
        </w:rPr>
        <w:t xml:space="preserve"> best efficiency</w:t>
      </w:r>
      <w:r w:rsidR="00F259EF" w:rsidRPr="00F554AA">
        <w:rPr>
          <w:rFonts w:eastAsia="Times New Roman" w:cs="Tahoma"/>
          <w:szCs w:val="22"/>
          <w:lang w:val="en-US" w:eastAsia="en-CA"/>
        </w:rPr>
        <w:t xml:space="preserve"> capacity megawatts of Unit A</w:t>
      </w:r>
      <w:r w:rsidR="0079063C" w:rsidRPr="00F554AA">
        <w:rPr>
          <w:rFonts w:eastAsia="Times New Roman" w:cs="Tahoma"/>
          <w:szCs w:val="22"/>
          <w:lang w:val="en-US" w:eastAsia="en-CA"/>
        </w:rPr>
        <w:t xml:space="preserve"> (18 MW)</w:t>
      </w:r>
      <w:r w:rsidR="00F259EF" w:rsidRPr="00F554AA">
        <w:rPr>
          <w:rFonts w:eastAsia="Times New Roman" w:cs="Tahoma"/>
          <w:szCs w:val="22"/>
          <w:lang w:val="en-US" w:eastAsia="en-CA"/>
        </w:rPr>
        <w:t>, Unit B</w:t>
      </w:r>
      <w:r w:rsidR="0079063C" w:rsidRPr="00F554AA">
        <w:rPr>
          <w:rFonts w:eastAsia="Times New Roman" w:cs="Tahoma"/>
          <w:szCs w:val="22"/>
          <w:lang w:val="en-US" w:eastAsia="en-CA"/>
        </w:rPr>
        <w:t xml:space="preserve"> (4 MW)</w:t>
      </w:r>
      <w:r w:rsidR="00F259EF" w:rsidRPr="00F554AA">
        <w:rPr>
          <w:rFonts w:eastAsia="Times New Roman" w:cs="Tahoma"/>
          <w:szCs w:val="22"/>
          <w:lang w:val="en-US" w:eastAsia="en-CA"/>
        </w:rPr>
        <w:t xml:space="preserve"> and Unit C</w:t>
      </w:r>
      <w:r w:rsidR="0079063C" w:rsidRPr="00F554AA">
        <w:rPr>
          <w:rFonts w:eastAsia="Times New Roman" w:cs="Tahoma"/>
          <w:szCs w:val="22"/>
          <w:lang w:val="en-US" w:eastAsia="en-CA"/>
        </w:rPr>
        <w:t xml:space="preserve"> (10 MW)</w:t>
      </w:r>
      <w:r w:rsidR="00F259EF" w:rsidRPr="00F554AA">
        <w:rPr>
          <w:rFonts w:eastAsia="Times New Roman" w:cs="Tahoma"/>
          <w:szCs w:val="22"/>
          <w:lang w:val="en-US" w:eastAsia="en-CA"/>
        </w:rPr>
        <w:t xml:space="preserve"> into the </w:t>
      </w:r>
      <w:r w:rsidR="00D647A6" w:rsidRPr="00F554AA">
        <w:rPr>
          <w:rFonts w:eastAsia="Times New Roman" w:cs="Tahoma"/>
          <w:szCs w:val="22"/>
          <w:lang w:val="en-US" w:eastAsia="en-CA"/>
        </w:rPr>
        <w:t>T</w:t>
      </w:r>
      <w:r w:rsidR="00F259EF" w:rsidRPr="00F554AA">
        <w:rPr>
          <w:rFonts w:eastAsia="Times New Roman" w:cs="Tahoma"/>
          <w:szCs w:val="22"/>
          <w:lang w:val="en-US" w:eastAsia="en-CA"/>
        </w:rPr>
        <w:t xml:space="preserve">otal </w:t>
      </w:r>
      <w:r w:rsidR="00D647A6" w:rsidRPr="00F554AA">
        <w:rPr>
          <w:rFonts w:eastAsia="Times New Roman" w:cs="Tahoma"/>
          <w:szCs w:val="22"/>
          <w:lang w:val="en-US" w:eastAsia="en-CA"/>
        </w:rPr>
        <w:t xml:space="preserve">column </w:t>
      </w:r>
      <w:r w:rsidR="0079063C" w:rsidRPr="00F554AA">
        <w:rPr>
          <w:rFonts w:eastAsia="Times New Roman" w:cs="Tahoma"/>
          <w:szCs w:val="22"/>
          <w:lang w:val="en-US" w:eastAsia="en-CA"/>
        </w:rPr>
        <w:t>(18+4+10= 32 MW)</w:t>
      </w:r>
      <w:r w:rsidR="00F259EF" w:rsidRPr="00F554AA">
        <w:rPr>
          <w:rFonts w:eastAsia="Times New Roman" w:cs="Tahoma"/>
          <w:szCs w:val="22"/>
          <w:lang w:val="en-US" w:eastAsia="en-CA"/>
        </w:rPr>
        <w:t xml:space="preserve">. </w:t>
      </w:r>
    </w:p>
    <w:p w14:paraId="7E0C8A8D" w14:textId="470C00BA" w:rsidR="00F259EF" w:rsidRPr="00CF3D1C" w:rsidRDefault="00F259EF" w:rsidP="00F259EF">
      <w:pPr>
        <w:pStyle w:val="TableCaption"/>
        <w:rPr>
          <w:bCs/>
        </w:rPr>
      </w:pPr>
      <w:bookmarkStart w:id="1289" w:name="_Toc180348620"/>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4</w:t>
      </w:r>
      <w:r>
        <w:fldChar w:fldCharType="end"/>
      </w:r>
      <w:r w:rsidRPr="004E2584">
        <w:t xml:space="preserve">: </w:t>
      </w:r>
      <w:r>
        <w:t>Step 2 of Multiple Units Efficiency Calculation</w:t>
      </w:r>
      <w:r w:rsidR="00C479EA">
        <w:t xml:space="preserve"> Example</w:t>
      </w:r>
      <w:bookmarkEnd w:id="1289"/>
    </w:p>
    <w:tbl>
      <w:tblPr>
        <w:tblW w:w="10524" w:type="dxa"/>
        <w:jc w:val="center"/>
        <w:tblLayout w:type="fixed"/>
        <w:tblCellMar>
          <w:left w:w="0" w:type="dxa"/>
          <w:right w:w="0" w:type="dxa"/>
        </w:tblCellMar>
        <w:tblLook w:val="04A0" w:firstRow="1" w:lastRow="0" w:firstColumn="1" w:lastColumn="0" w:noHBand="0" w:noVBand="1"/>
      </w:tblPr>
      <w:tblGrid>
        <w:gridCol w:w="1438"/>
        <w:gridCol w:w="1252"/>
        <w:gridCol w:w="1253"/>
        <w:gridCol w:w="1177"/>
        <w:gridCol w:w="1068"/>
        <w:gridCol w:w="1093"/>
        <w:gridCol w:w="1028"/>
        <w:gridCol w:w="1132"/>
        <w:gridCol w:w="1083"/>
      </w:tblGrid>
      <w:tr w:rsidR="0079063C" w14:paraId="35F1BD5E" w14:textId="5287523A" w:rsidTr="004C50FC">
        <w:trPr>
          <w:trHeight w:val="468"/>
          <w:tblHeader/>
          <w:jc w:val="center"/>
        </w:trPr>
        <w:tc>
          <w:tcPr>
            <w:tcW w:w="143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22C3723" w14:textId="77777777" w:rsidR="0079063C" w:rsidRPr="0070650E" w:rsidRDefault="0079063C" w:rsidP="009C4D5B">
            <w:pPr>
              <w:rPr>
                <w:b/>
                <w:color w:val="000000"/>
                <w:sz w:val="18"/>
                <w:szCs w:val="18"/>
              </w:rPr>
            </w:pPr>
          </w:p>
        </w:tc>
        <w:tc>
          <w:tcPr>
            <w:tcW w:w="2505"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03F41260" w14:textId="33045B3B" w:rsidR="0079063C" w:rsidRPr="0070650E" w:rsidRDefault="0079063C" w:rsidP="009C4D5B">
            <w:pPr>
              <w:jc w:val="center"/>
              <w:rPr>
                <w:b/>
                <w:color w:val="000000"/>
                <w:sz w:val="18"/>
                <w:szCs w:val="18"/>
              </w:rPr>
            </w:pPr>
            <w:r w:rsidRPr="0070650E">
              <w:rPr>
                <w:b/>
                <w:color w:val="000000"/>
                <w:sz w:val="18"/>
                <w:szCs w:val="18"/>
              </w:rPr>
              <w:t>Unit A</w:t>
            </w:r>
          </w:p>
        </w:tc>
        <w:tc>
          <w:tcPr>
            <w:tcW w:w="2245" w:type="dxa"/>
            <w:gridSpan w:val="2"/>
            <w:tcBorders>
              <w:top w:val="single" w:sz="8" w:space="0" w:color="auto"/>
              <w:left w:val="nil"/>
              <w:bottom w:val="single" w:sz="8" w:space="0" w:color="auto"/>
              <w:right w:val="single" w:sz="8" w:space="0" w:color="auto"/>
            </w:tcBorders>
            <w:shd w:val="clear" w:color="auto" w:fill="8CD2F4" w:themeFill="accent3"/>
          </w:tcPr>
          <w:p w14:paraId="029016F6" w14:textId="10760987" w:rsidR="0079063C" w:rsidRPr="0070650E" w:rsidRDefault="0079063C">
            <w:pPr>
              <w:ind w:left="-93"/>
              <w:jc w:val="center"/>
              <w:rPr>
                <w:b/>
                <w:color w:val="000000"/>
                <w:sz w:val="18"/>
                <w:szCs w:val="18"/>
              </w:rPr>
            </w:pPr>
            <w:r w:rsidRPr="0070650E">
              <w:rPr>
                <w:b/>
                <w:color w:val="000000"/>
                <w:sz w:val="18"/>
                <w:szCs w:val="18"/>
              </w:rPr>
              <w:t>Unit B</w:t>
            </w:r>
          </w:p>
        </w:tc>
        <w:tc>
          <w:tcPr>
            <w:tcW w:w="2121" w:type="dxa"/>
            <w:gridSpan w:val="2"/>
            <w:tcBorders>
              <w:top w:val="single" w:sz="8" w:space="0" w:color="auto"/>
              <w:left w:val="nil"/>
              <w:bottom w:val="single" w:sz="8" w:space="0" w:color="auto"/>
              <w:right w:val="single" w:sz="8" w:space="0" w:color="auto"/>
            </w:tcBorders>
            <w:shd w:val="clear" w:color="auto" w:fill="8CD2F4" w:themeFill="accent3"/>
          </w:tcPr>
          <w:p w14:paraId="2C6A5E5A" w14:textId="2176AC68" w:rsidR="0079063C" w:rsidRPr="0070650E" w:rsidRDefault="0079063C">
            <w:pPr>
              <w:jc w:val="center"/>
              <w:rPr>
                <w:b/>
                <w:color w:val="000000"/>
                <w:sz w:val="18"/>
                <w:szCs w:val="18"/>
              </w:rPr>
            </w:pPr>
            <w:r w:rsidRPr="0070650E">
              <w:rPr>
                <w:b/>
                <w:color w:val="000000"/>
                <w:sz w:val="18"/>
                <w:szCs w:val="18"/>
              </w:rPr>
              <w:t>Unit C</w:t>
            </w:r>
          </w:p>
        </w:tc>
        <w:tc>
          <w:tcPr>
            <w:tcW w:w="2215" w:type="dxa"/>
            <w:gridSpan w:val="2"/>
            <w:tcBorders>
              <w:top w:val="single" w:sz="8" w:space="0" w:color="auto"/>
              <w:left w:val="nil"/>
              <w:bottom w:val="single" w:sz="8" w:space="0" w:color="auto"/>
              <w:right w:val="single" w:sz="8" w:space="0" w:color="auto"/>
            </w:tcBorders>
            <w:shd w:val="clear" w:color="auto" w:fill="8CD2F4" w:themeFill="accent3"/>
          </w:tcPr>
          <w:p w14:paraId="65382740" w14:textId="5CBACDFB" w:rsidR="0079063C" w:rsidRPr="0070650E" w:rsidRDefault="0079063C" w:rsidP="009C4D5B">
            <w:pPr>
              <w:jc w:val="center"/>
              <w:rPr>
                <w:b/>
                <w:color w:val="000000"/>
                <w:sz w:val="18"/>
                <w:szCs w:val="18"/>
              </w:rPr>
            </w:pPr>
            <w:r w:rsidRPr="0070650E">
              <w:rPr>
                <w:b/>
                <w:color w:val="000000"/>
                <w:sz w:val="18"/>
                <w:szCs w:val="18"/>
              </w:rPr>
              <w:t>Total</w:t>
            </w:r>
          </w:p>
        </w:tc>
      </w:tr>
      <w:tr w:rsidR="0079063C" w14:paraId="38369A21" w14:textId="3646AEF9" w:rsidTr="004C50FC">
        <w:trPr>
          <w:trHeight w:val="468"/>
          <w:tblHeader/>
          <w:jc w:val="center"/>
        </w:trPr>
        <w:tc>
          <w:tcPr>
            <w:tcW w:w="1438"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15FA8D60" w14:textId="77777777" w:rsidR="0079063C" w:rsidRPr="0070650E" w:rsidRDefault="0079063C" w:rsidP="0070650E">
            <w:pPr>
              <w:rPr>
                <w:rFonts w:ascii="Calibri" w:hAnsi="Calibri" w:cs="Calibri"/>
                <w:b/>
                <w:color w:val="000000"/>
                <w:sz w:val="18"/>
                <w:szCs w:val="18"/>
                <w:lang w:eastAsia="en-CA"/>
              </w:rPr>
            </w:pPr>
            <w:r w:rsidRPr="0070650E">
              <w:rPr>
                <w:b/>
                <w:color w:val="000000"/>
                <w:sz w:val="18"/>
                <w:szCs w:val="18"/>
              </w:rPr>
              <w:t>Variable</w:t>
            </w:r>
          </w:p>
        </w:tc>
        <w:tc>
          <w:tcPr>
            <w:tcW w:w="1252"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6BAA5777" w14:textId="77777777" w:rsidR="0079063C" w:rsidRPr="0070650E" w:rsidRDefault="0079063C" w:rsidP="0079063C">
            <w:pPr>
              <w:rPr>
                <w:b/>
                <w:color w:val="000000"/>
                <w:sz w:val="18"/>
                <w:szCs w:val="18"/>
              </w:rPr>
            </w:pPr>
            <w:r w:rsidRPr="0070650E">
              <w:rPr>
                <w:b/>
                <w:color w:val="000000"/>
                <w:sz w:val="18"/>
                <w:szCs w:val="18"/>
              </w:rPr>
              <w:t>Best Efficiency</w:t>
            </w:r>
          </w:p>
        </w:tc>
        <w:tc>
          <w:tcPr>
            <w:tcW w:w="1253"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0EA511E" w14:textId="6811C472" w:rsidR="0079063C" w:rsidRPr="0070650E" w:rsidRDefault="0079063C" w:rsidP="0079063C">
            <w:pPr>
              <w:rPr>
                <w:b/>
                <w:color w:val="000000"/>
                <w:sz w:val="18"/>
                <w:szCs w:val="18"/>
              </w:rPr>
            </w:pPr>
            <w:r w:rsidRPr="0070650E">
              <w:rPr>
                <w:b/>
                <w:color w:val="000000"/>
                <w:sz w:val="18"/>
                <w:szCs w:val="18"/>
              </w:rPr>
              <w:t>Maximum Output</w:t>
            </w:r>
          </w:p>
        </w:tc>
        <w:tc>
          <w:tcPr>
            <w:tcW w:w="1177" w:type="dxa"/>
            <w:tcBorders>
              <w:top w:val="single" w:sz="8" w:space="0" w:color="auto"/>
              <w:left w:val="nil"/>
              <w:bottom w:val="single" w:sz="8" w:space="0" w:color="auto"/>
              <w:right w:val="single" w:sz="8" w:space="0" w:color="auto"/>
            </w:tcBorders>
            <w:shd w:val="clear" w:color="auto" w:fill="8CD2F4" w:themeFill="accent3"/>
            <w:vAlign w:val="bottom"/>
          </w:tcPr>
          <w:p w14:paraId="3523F738" w14:textId="7B6D9CCA" w:rsidR="0079063C" w:rsidRPr="0070650E" w:rsidRDefault="0079063C" w:rsidP="0079063C">
            <w:pPr>
              <w:rPr>
                <w:b/>
                <w:color w:val="000000"/>
                <w:sz w:val="18"/>
                <w:szCs w:val="18"/>
              </w:rPr>
            </w:pPr>
            <w:r w:rsidRPr="0070650E">
              <w:rPr>
                <w:b/>
                <w:color w:val="000000"/>
                <w:sz w:val="18"/>
                <w:szCs w:val="18"/>
              </w:rPr>
              <w:t>Best Efficiency</w:t>
            </w:r>
          </w:p>
        </w:tc>
        <w:tc>
          <w:tcPr>
            <w:tcW w:w="1065" w:type="dxa"/>
            <w:tcBorders>
              <w:top w:val="single" w:sz="8" w:space="0" w:color="auto"/>
              <w:left w:val="nil"/>
              <w:bottom w:val="single" w:sz="8" w:space="0" w:color="auto"/>
              <w:right w:val="single" w:sz="8" w:space="0" w:color="auto"/>
            </w:tcBorders>
            <w:shd w:val="clear" w:color="auto" w:fill="8CD2F4" w:themeFill="accent3"/>
            <w:vAlign w:val="bottom"/>
          </w:tcPr>
          <w:p w14:paraId="13B199A5" w14:textId="3724D8C9" w:rsidR="0079063C" w:rsidRPr="0070650E" w:rsidRDefault="0079063C" w:rsidP="0079063C">
            <w:pPr>
              <w:rPr>
                <w:b/>
                <w:color w:val="000000"/>
                <w:sz w:val="18"/>
                <w:szCs w:val="18"/>
              </w:rPr>
            </w:pPr>
            <w:r w:rsidRPr="0070650E">
              <w:rPr>
                <w:b/>
                <w:color w:val="000000"/>
                <w:sz w:val="18"/>
                <w:szCs w:val="18"/>
              </w:rPr>
              <w:t>Maximum Output</w:t>
            </w:r>
          </w:p>
        </w:tc>
        <w:tc>
          <w:tcPr>
            <w:tcW w:w="1093" w:type="dxa"/>
            <w:tcBorders>
              <w:top w:val="single" w:sz="8" w:space="0" w:color="auto"/>
              <w:left w:val="nil"/>
              <w:bottom w:val="single" w:sz="8" w:space="0" w:color="auto"/>
              <w:right w:val="single" w:sz="8" w:space="0" w:color="auto"/>
            </w:tcBorders>
            <w:shd w:val="clear" w:color="auto" w:fill="8CD2F4" w:themeFill="accent3"/>
            <w:vAlign w:val="bottom"/>
          </w:tcPr>
          <w:p w14:paraId="1F6008F0" w14:textId="6BFD4AD1" w:rsidR="0079063C" w:rsidRPr="0070650E" w:rsidRDefault="0079063C" w:rsidP="0079063C">
            <w:pPr>
              <w:rPr>
                <w:b/>
                <w:color w:val="000000"/>
                <w:sz w:val="18"/>
                <w:szCs w:val="18"/>
              </w:rPr>
            </w:pPr>
            <w:r w:rsidRPr="0070650E">
              <w:rPr>
                <w:b/>
                <w:color w:val="000000"/>
                <w:sz w:val="18"/>
                <w:szCs w:val="18"/>
              </w:rPr>
              <w:t>Best Efficiency</w:t>
            </w:r>
          </w:p>
        </w:tc>
        <w:tc>
          <w:tcPr>
            <w:tcW w:w="1028" w:type="dxa"/>
            <w:tcBorders>
              <w:top w:val="single" w:sz="8" w:space="0" w:color="auto"/>
              <w:left w:val="nil"/>
              <w:bottom w:val="single" w:sz="8" w:space="0" w:color="auto"/>
              <w:right w:val="single" w:sz="8" w:space="0" w:color="auto"/>
            </w:tcBorders>
            <w:shd w:val="clear" w:color="auto" w:fill="8CD2F4" w:themeFill="accent3"/>
            <w:vAlign w:val="bottom"/>
          </w:tcPr>
          <w:p w14:paraId="50B34F70" w14:textId="6F2C1362" w:rsidR="0079063C" w:rsidRPr="0070650E" w:rsidRDefault="0079063C" w:rsidP="0079063C">
            <w:pPr>
              <w:rPr>
                <w:b/>
                <w:color w:val="000000"/>
                <w:sz w:val="18"/>
                <w:szCs w:val="18"/>
              </w:rPr>
            </w:pPr>
            <w:r w:rsidRPr="0070650E">
              <w:rPr>
                <w:b/>
                <w:color w:val="000000"/>
                <w:sz w:val="18"/>
                <w:szCs w:val="18"/>
              </w:rPr>
              <w:t>Maximum Output</w:t>
            </w:r>
          </w:p>
        </w:tc>
        <w:tc>
          <w:tcPr>
            <w:tcW w:w="1132" w:type="dxa"/>
            <w:tcBorders>
              <w:top w:val="single" w:sz="8" w:space="0" w:color="auto"/>
              <w:left w:val="nil"/>
              <w:bottom w:val="single" w:sz="8" w:space="0" w:color="auto"/>
              <w:right w:val="single" w:sz="8" w:space="0" w:color="auto"/>
            </w:tcBorders>
            <w:shd w:val="clear" w:color="auto" w:fill="8CD2F4" w:themeFill="accent3"/>
            <w:vAlign w:val="bottom"/>
          </w:tcPr>
          <w:p w14:paraId="09FB5262" w14:textId="01AAFEC8" w:rsidR="0079063C" w:rsidRPr="0070650E" w:rsidRDefault="0079063C" w:rsidP="0079063C">
            <w:pPr>
              <w:rPr>
                <w:b/>
                <w:color w:val="000000"/>
                <w:sz w:val="18"/>
                <w:szCs w:val="18"/>
              </w:rPr>
            </w:pPr>
            <w:r w:rsidRPr="0070650E">
              <w:rPr>
                <w:b/>
                <w:color w:val="000000"/>
                <w:sz w:val="18"/>
                <w:szCs w:val="18"/>
              </w:rPr>
              <w:t>Best Efficiency</w:t>
            </w:r>
          </w:p>
        </w:tc>
        <w:tc>
          <w:tcPr>
            <w:tcW w:w="1083" w:type="dxa"/>
            <w:tcBorders>
              <w:top w:val="single" w:sz="8" w:space="0" w:color="auto"/>
              <w:left w:val="nil"/>
              <w:bottom w:val="single" w:sz="8" w:space="0" w:color="auto"/>
              <w:right w:val="single" w:sz="8" w:space="0" w:color="auto"/>
            </w:tcBorders>
            <w:shd w:val="clear" w:color="auto" w:fill="8CD2F4" w:themeFill="accent3"/>
            <w:vAlign w:val="bottom"/>
          </w:tcPr>
          <w:p w14:paraId="09943326" w14:textId="17FD0039" w:rsidR="0079063C" w:rsidRPr="0070650E" w:rsidRDefault="0079063C" w:rsidP="0079063C">
            <w:pPr>
              <w:rPr>
                <w:b/>
                <w:color w:val="000000"/>
                <w:sz w:val="18"/>
                <w:szCs w:val="18"/>
              </w:rPr>
            </w:pPr>
            <w:r w:rsidRPr="0070650E">
              <w:rPr>
                <w:b/>
                <w:color w:val="000000"/>
                <w:sz w:val="18"/>
                <w:szCs w:val="18"/>
              </w:rPr>
              <w:t>Maximum Output</w:t>
            </w:r>
          </w:p>
        </w:tc>
      </w:tr>
      <w:tr w:rsidR="0079063C" w14:paraId="64E08452" w14:textId="157AFF77" w:rsidTr="0070650E">
        <w:trPr>
          <w:trHeight w:val="233"/>
          <w:jc w:val="center"/>
        </w:trPr>
        <w:tc>
          <w:tcPr>
            <w:tcW w:w="14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C3C09A" w14:textId="77777777" w:rsidR="0079063C" w:rsidRPr="0070650E" w:rsidRDefault="0079063C" w:rsidP="0070650E">
            <w:pPr>
              <w:rPr>
                <w:color w:val="000000"/>
                <w:sz w:val="20"/>
                <w:szCs w:val="20"/>
              </w:rPr>
            </w:pPr>
            <w:r w:rsidRPr="0070650E">
              <w:rPr>
                <w:color w:val="000000"/>
                <w:sz w:val="20"/>
                <w:szCs w:val="20"/>
              </w:rPr>
              <w:t>Capacity</w:t>
            </w:r>
          </w:p>
        </w:tc>
        <w:tc>
          <w:tcPr>
            <w:tcW w:w="125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2BB367F" w14:textId="50058C94" w:rsidR="0079063C" w:rsidRPr="0070650E" w:rsidRDefault="0079063C" w:rsidP="009C4D5B">
            <w:pPr>
              <w:jc w:val="center"/>
              <w:rPr>
                <w:color w:val="000000"/>
                <w:sz w:val="20"/>
                <w:szCs w:val="20"/>
              </w:rPr>
            </w:pPr>
            <w:r w:rsidRPr="0070650E">
              <w:rPr>
                <w:color w:val="000000"/>
                <w:sz w:val="20"/>
                <w:szCs w:val="20"/>
              </w:rPr>
              <w:t>18</w:t>
            </w:r>
          </w:p>
        </w:tc>
        <w:tc>
          <w:tcPr>
            <w:tcW w:w="125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3267197" w14:textId="2C230AD6" w:rsidR="0079063C" w:rsidRPr="0070650E" w:rsidRDefault="0079063C" w:rsidP="009C4D5B">
            <w:pPr>
              <w:jc w:val="center"/>
              <w:rPr>
                <w:color w:val="000000"/>
                <w:sz w:val="20"/>
                <w:szCs w:val="20"/>
              </w:rPr>
            </w:pPr>
            <w:r w:rsidRPr="0070650E">
              <w:rPr>
                <w:color w:val="000000"/>
                <w:sz w:val="20"/>
                <w:szCs w:val="20"/>
              </w:rPr>
              <w:t>20</w:t>
            </w:r>
          </w:p>
        </w:tc>
        <w:tc>
          <w:tcPr>
            <w:tcW w:w="1177" w:type="dxa"/>
            <w:tcBorders>
              <w:top w:val="nil"/>
              <w:left w:val="nil"/>
              <w:bottom w:val="single" w:sz="8" w:space="0" w:color="auto"/>
              <w:right w:val="single" w:sz="8" w:space="0" w:color="auto"/>
            </w:tcBorders>
            <w:shd w:val="clear" w:color="auto" w:fill="FFFF00"/>
          </w:tcPr>
          <w:p w14:paraId="2735C1A8" w14:textId="09BC80F2" w:rsidR="0079063C" w:rsidRPr="0070650E" w:rsidRDefault="0098550F">
            <w:pPr>
              <w:jc w:val="center"/>
              <w:rPr>
                <w:color w:val="000000"/>
                <w:sz w:val="20"/>
                <w:szCs w:val="20"/>
              </w:rPr>
            </w:pPr>
            <w:r w:rsidRPr="0070650E">
              <w:rPr>
                <w:noProof/>
                <w:color w:val="000000"/>
                <w:sz w:val="18"/>
                <w:szCs w:val="18"/>
                <w:shd w:val="clear" w:color="auto" w:fill="E6E6E6"/>
                <w:lang w:eastAsia="en-CA"/>
              </w:rPr>
              <mc:AlternateContent>
                <mc:Choice Requires="wps">
                  <w:drawing>
                    <wp:anchor distT="0" distB="0" distL="114300" distR="114300" simplePos="0" relativeHeight="251658242" behindDoc="0" locked="0" layoutInCell="1" allowOverlap="1" wp14:anchorId="6192CA50" wp14:editId="7881AF5D">
                      <wp:simplePos x="0" y="0"/>
                      <wp:positionH relativeFrom="column">
                        <wp:posOffset>-925154</wp:posOffset>
                      </wp:positionH>
                      <wp:positionV relativeFrom="paragraph">
                        <wp:posOffset>180390</wp:posOffset>
                      </wp:positionV>
                      <wp:extent cx="1073785" cy="10160"/>
                      <wp:effectExtent l="0" t="76200" r="31115" b="85090"/>
                      <wp:wrapNone/>
                      <wp:docPr id="271" name="Straight Arrow Connector 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73785"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pic="http://schemas.openxmlformats.org/drawingml/2006/picture" xmlns:a14="http://schemas.microsoft.com/office/drawing/2010/main" xmlns:a="http://schemas.openxmlformats.org/drawingml/2006/main">
                  <w:pict w14:anchorId="4C59F6FD">
                    <v:shapetype id="_x0000_t32" coordsize="21600,21600" o:oned="t" filled="f" o:spt="32" path="m,l21600,21600e" w14:anchorId="6AE2BDBF">
                      <v:path fillok="f" arrowok="t" o:connecttype="none"/>
                      <o:lock v:ext="edit" shapetype="t"/>
                    </v:shapetype>
                    <v:shape id="Straight Arrow Connector 271" style="position:absolute;margin-left:-72.85pt;margin-top:14.2pt;width:84.55pt;height:.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">
                      <v:stroke joinstyle="miter" endarrow="block"/>
                    </v:shape>
                  </w:pict>
                </mc:Fallback>
              </mc:AlternateContent>
            </w:r>
            <w:r w:rsidR="0079063C" w:rsidRPr="0070650E">
              <w:rPr>
                <w:color w:val="000000"/>
                <w:sz w:val="20"/>
                <w:szCs w:val="20"/>
              </w:rPr>
              <w:t>4</w:t>
            </w:r>
          </w:p>
        </w:tc>
        <w:tc>
          <w:tcPr>
            <w:tcW w:w="1065" w:type="dxa"/>
            <w:tcBorders>
              <w:top w:val="nil"/>
              <w:left w:val="nil"/>
              <w:bottom w:val="single" w:sz="8" w:space="0" w:color="auto"/>
              <w:right w:val="single" w:sz="8" w:space="0" w:color="auto"/>
            </w:tcBorders>
          </w:tcPr>
          <w:p w14:paraId="38C26E60" w14:textId="34A9E3CD" w:rsidR="0079063C" w:rsidRPr="0070650E" w:rsidRDefault="0079063C" w:rsidP="009C4D5B">
            <w:pPr>
              <w:jc w:val="center"/>
              <w:rPr>
                <w:color w:val="000000"/>
                <w:sz w:val="20"/>
                <w:szCs w:val="20"/>
              </w:rPr>
            </w:pPr>
            <w:r w:rsidRPr="0070650E">
              <w:rPr>
                <w:noProof/>
                <w:color w:val="000000"/>
                <w:sz w:val="20"/>
                <w:szCs w:val="20"/>
                <w:shd w:val="clear" w:color="auto" w:fill="E6E6E6"/>
                <w:lang w:eastAsia="en-CA"/>
              </w:rPr>
              <mc:AlternateContent>
                <mc:Choice Requires="wps">
                  <w:drawing>
                    <wp:anchor distT="0" distB="0" distL="114300" distR="114300" simplePos="0" relativeHeight="251658243" behindDoc="0" locked="0" layoutInCell="1" allowOverlap="1" wp14:anchorId="53EE890B" wp14:editId="20EEBE69">
                      <wp:simplePos x="0" y="0"/>
                      <wp:positionH relativeFrom="column">
                        <wp:posOffset>-227183</wp:posOffset>
                      </wp:positionH>
                      <wp:positionV relativeFrom="paragraph">
                        <wp:posOffset>170328</wp:posOffset>
                      </wp:positionV>
                      <wp:extent cx="1116419" cy="10633"/>
                      <wp:effectExtent l="0" t="76200" r="26670" b="85090"/>
                      <wp:wrapNone/>
                      <wp:docPr id="272" name="Straight Arrow Connector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16419"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dec="http://schemas.microsoft.com/office/drawing/2017/decorative" xmlns:pic="http://schemas.openxmlformats.org/drawingml/2006/picture" xmlns:a14="http://schemas.microsoft.com/office/drawing/2010/main" xmlns:a="http://schemas.openxmlformats.org/drawingml/2006/main">
                  <w:pict w14:anchorId="1B2781D6">
                    <v:shape id="Straight Arrow Connector 272" style="position:absolute;margin-left:-17.9pt;margin-top:13.4pt;width:87.9pt;height:.85pt;flip:y;z-index:251658243;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" w14:anchorId="16759AC2">
                      <v:stroke joinstyle="miter" endarrow="block"/>
                    </v:shape>
                  </w:pict>
                </mc:Fallback>
              </mc:AlternateContent>
            </w:r>
            <w:r w:rsidRPr="0070650E">
              <w:rPr>
                <w:color w:val="000000"/>
                <w:sz w:val="20"/>
                <w:szCs w:val="20"/>
              </w:rPr>
              <w:t>10</w:t>
            </w:r>
          </w:p>
        </w:tc>
        <w:tc>
          <w:tcPr>
            <w:tcW w:w="1093" w:type="dxa"/>
            <w:tcBorders>
              <w:top w:val="nil"/>
              <w:left w:val="nil"/>
              <w:bottom w:val="single" w:sz="8" w:space="0" w:color="auto"/>
              <w:right w:val="single" w:sz="8" w:space="0" w:color="auto"/>
            </w:tcBorders>
            <w:shd w:val="clear" w:color="auto" w:fill="FFFF00"/>
          </w:tcPr>
          <w:p w14:paraId="16112155" w14:textId="1CFB1C06" w:rsidR="0079063C" w:rsidRPr="0070650E" w:rsidRDefault="0079063C" w:rsidP="009C4D5B">
            <w:pPr>
              <w:jc w:val="center"/>
              <w:rPr>
                <w:color w:val="000000"/>
                <w:sz w:val="20"/>
                <w:szCs w:val="20"/>
              </w:rPr>
            </w:pPr>
            <w:r w:rsidRPr="0070650E">
              <w:rPr>
                <w:color w:val="000000"/>
                <w:sz w:val="20"/>
                <w:szCs w:val="20"/>
              </w:rPr>
              <w:t>10</w:t>
            </w:r>
          </w:p>
        </w:tc>
        <w:tc>
          <w:tcPr>
            <w:tcW w:w="1028" w:type="dxa"/>
            <w:tcBorders>
              <w:top w:val="nil"/>
              <w:left w:val="nil"/>
              <w:bottom w:val="single" w:sz="8" w:space="0" w:color="auto"/>
              <w:right w:val="single" w:sz="8" w:space="0" w:color="auto"/>
            </w:tcBorders>
          </w:tcPr>
          <w:p w14:paraId="2AA736B9" w14:textId="686EE067" w:rsidR="0079063C" w:rsidRPr="0070650E" w:rsidRDefault="0079063C" w:rsidP="009C4D5B">
            <w:pPr>
              <w:jc w:val="center"/>
              <w:rPr>
                <w:color w:val="000000"/>
                <w:sz w:val="20"/>
                <w:szCs w:val="20"/>
              </w:rPr>
            </w:pPr>
            <w:r w:rsidRPr="0070650E">
              <w:rPr>
                <w:noProof/>
                <w:color w:val="000000"/>
                <w:sz w:val="20"/>
                <w:szCs w:val="20"/>
                <w:shd w:val="clear" w:color="auto" w:fill="E6E6E6"/>
                <w:lang w:eastAsia="en-CA"/>
              </w:rPr>
              <mc:AlternateContent>
                <mc:Choice Requires="wps">
                  <w:drawing>
                    <wp:anchor distT="0" distB="0" distL="114300" distR="114300" simplePos="0" relativeHeight="251658244" behindDoc="0" locked="0" layoutInCell="1" allowOverlap="1" wp14:anchorId="6CD7799C" wp14:editId="0B529A08">
                      <wp:simplePos x="0" y="0"/>
                      <wp:positionH relativeFrom="column">
                        <wp:posOffset>-193675</wp:posOffset>
                      </wp:positionH>
                      <wp:positionV relativeFrom="paragraph">
                        <wp:posOffset>150318</wp:posOffset>
                      </wp:positionV>
                      <wp:extent cx="956930" cy="10633"/>
                      <wp:effectExtent l="0" t="57150" r="34290" b="85090"/>
                      <wp:wrapNone/>
                      <wp:docPr id="273" name="Straight Arrow Connector 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6930"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dec="http://schemas.microsoft.com/office/drawing/2017/decorative" xmlns:pic="http://schemas.openxmlformats.org/drawingml/2006/picture" xmlns:a14="http://schemas.microsoft.com/office/drawing/2010/main" xmlns:a="http://schemas.openxmlformats.org/drawingml/2006/main">
                  <w:pict w14:anchorId="14C8F83E">
                    <v:shape id="Straight Arrow Connector 273" style="position:absolute;margin-left:-15.25pt;margin-top:11.85pt;width:75.35pt;height:.85pt;z-index:251658244;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" w14:anchorId="309F58CA">
                      <v:stroke joinstyle="miter" endarrow="block"/>
                    </v:shape>
                  </w:pict>
                </mc:Fallback>
              </mc:AlternateContent>
            </w:r>
            <w:r w:rsidRPr="0070650E">
              <w:rPr>
                <w:color w:val="000000"/>
                <w:sz w:val="20"/>
                <w:szCs w:val="20"/>
              </w:rPr>
              <w:t>15</w:t>
            </w:r>
          </w:p>
        </w:tc>
        <w:tc>
          <w:tcPr>
            <w:tcW w:w="1132" w:type="dxa"/>
            <w:tcBorders>
              <w:top w:val="nil"/>
              <w:left w:val="nil"/>
              <w:bottom w:val="single" w:sz="8" w:space="0" w:color="auto"/>
              <w:right w:val="single" w:sz="8" w:space="0" w:color="auto"/>
            </w:tcBorders>
            <w:shd w:val="clear" w:color="auto" w:fill="FFFF00"/>
          </w:tcPr>
          <w:p w14:paraId="6BEB1D6A" w14:textId="2FD721F3" w:rsidR="0079063C" w:rsidRPr="0070650E" w:rsidRDefault="0079063C" w:rsidP="009C4D5B">
            <w:pPr>
              <w:jc w:val="center"/>
              <w:rPr>
                <w:b/>
                <w:color w:val="000000"/>
                <w:sz w:val="20"/>
                <w:szCs w:val="20"/>
              </w:rPr>
            </w:pPr>
            <w:r w:rsidRPr="0070650E">
              <w:rPr>
                <w:b/>
                <w:color w:val="000000"/>
                <w:sz w:val="20"/>
                <w:szCs w:val="20"/>
              </w:rPr>
              <w:t>32.0</w:t>
            </w:r>
          </w:p>
        </w:tc>
        <w:tc>
          <w:tcPr>
            <w:tcW w:w="1083" w:type="dxa"/>
            <w:tcBorders>
              <w:top w:val="nil"/>
              <w:left w:val="nil"/>
              <w:bottom w:val="single" w:sz="8" w:space="0" w:color="auto"/>
              <w:right w:val="single" w:sz="8" w:space="0" w:color="auto"/>
            </w:tcBorders>
          </w:tcPr>
          <w:p w14:paraId="35D44CEA" w14:textId="1861BA18" w:rsidR="0079063C" w:rsidRPr="0070650E" w:rsidRDefault="0079063C" w:rsidP="009C4D5B">
            <w:pPr>
              <w:jc w:val="center"/>
              <w:rPr>
                <w:color w:val="000000"/>
                <w:sz w:val="20"/>
                <w:szCs w:val="20"/>
              </w:rPr>
            </w:pPr>
            <w:r w:rsidRPr="0070650E">
              <w:rPr>
                <w:color w:val="000000"/>
                <w:sz w:val="20"/>
                <w:szCs w:val="20"/>
              </w:rPr>
              <w:t>45.0</w:t>
            </w:r>
          </w:p>
        </w:tc>
      </w:tr>
      <w:tr w:rsidR="0079063C" w14:paraId="57E28A01" w14:textId="2C978BF2" w:rsidTr="0070650E">
        <w:trPr>
          <w:trHeight w:val="233"/>
          <w:jc w:val="center"/>
        </w:trPr>
        <w:tc>
          <w:tcPr>
            <w:tcW w:w="1438"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14412F29" w14:textId="77777777" w:rsidR="0079063C" w:rsidRPr="0070650E" w:rsidRDefault="0079063C" w:rsidP="0070650E">
            <w:pPr>
              <w:rPr>
                <w:color w:val="000000"/>
                <w:sz w:val="20"/>
                <w:szCs w:val="20"/>
              </w:rPr>
            </w:pPr>
            <w:r w:rsidRPr="0070650E">
              <w:rPr>
                <w:color w:val="000000"/>
                <w:sz w:val="20"/>
                <w:szCs w:val="20"/>
              </w:rPr>
              <w:t>Head</w:t>
            </w:r>
          </w:p>
        </w:tc>
        <w:tc>
          <w:tcPr>
            <w:tcW w:w="1252"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53DED8F4" w14:textId="77777777" w:rsidR="0079063C" w:rsidRPr="0070650E" w:rsidRDefault="0079063C" w:rsidP="009C4D5B">
            <w:pPr>
              <w:jc w:val="center"/>
              <w:rPr>
                <w:color w:val="000000"/>
                <w:sz w:val="20"/>
                <w:szCs w:val="20"/>
              </w:rPr>
            </w:pPr>
            <w:r w:rsidRPr="0070650E">
              <w:rPr>
                <w:color w:val="000000"/>
                <w:sz w:val="20"/>
                <w:szCs w:val="20"/>
              </w:rPr>
              <w:t>30</w:t>
            </w:r>
          </w:p>
        </w:tc>
        <w:tc>
          <w:tcPr>
            <w:tcW w:w="1253"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2735D96A" w14:textId="77777777" w:rsidR="0079063C" w:rsidRPr="0070650E" w:rsidRDefault="0079063C" w:rsidP="009C4D5B">
            <w:pPr>
              <w:jc w:val="center"/>
              <w:rPr>
                <w:color w:val="000000"/>
                <w:sz w:val="20"/>
                <w:szCs w:val="20"/>
              </w:rPr>
            </w:pPr>
            <w:r w:rsidRPr="0070650E">
              <w:rPr>
                <w:color w:val="000000"/>
                <w:sz w:val="20"/>
                <w:szCs w:val="20"/>
              </w:rPr>
              <w:t>30</w:t>
            </w:r>
          </w:p>
        </w:tc>
        <w:tc>
          <w:tcPr>
            <w:tcW w:w="1177" w:type="dxa"/>
            <w:tcBorders>
              <w:top w:val="single" w:sz="8" w:space="0" w:color="auto"/>
              <w:left w:val="nil"/>
              <w:bottom w:val="single" w:sz="4" w:space="0" w:color="auto"/>
              <w:right w:val="single" w:sz="8" w:space="0" w:color="auto"/>
            </w:tcBorders>
          </w:tcPr>
          <w:p w14:paraId="0FFC4895" w14:textId="1C9673BC" w:rsidR="0079063C" w:rsidRPr="0070650E" w:rsidRDefault="0079063C" w:rsidP="009C4D5B">
            <w:pPr>
              <w:jc w:val="center"/>
              <w:rPr>
                <w:color w:val="000000"/>
                <w:sz w:val="20"/>
                <w:szCs w:val="20"/>
              </w:rPr>
            </w:pPr>
            <w:r w:rsidRPr="0070650E">
              <w:rPr>
                <w:color w:val="000000"/>
                <w:sz w:val="20"/>
                <w:szCs w:val="20"/>
              </w:rPr>
              <w:t>30</w:t>
            </w:r>
          </w:p>
        </w:tc>
        <w:tc>
          <w:tcPr>
            <w:tcW w:w="1065" w:type="dxa"/>
            <w:tcBorders>
              <w:top w:val="single" w:sz="8" w:space="0" w:color="auto"/>
              <w:left w:val="nil"/>
              <w:bottom w:val="single" w:sz="4" w:space="0" w:color="auto"/>
              <w:right w:val="single" w:sz="8" w:space="0" w:color="auto"/>
            </w:tcBorders>
          </w:tcPr>
          <w:p w14:paraId="557F82EC" w14:textId="03C6B235" w:rsidR="0079063C" w:rsidRPr="0070650E" w:rsidRDefault="0079063C" w:rsidP="009C4D5B">
            <w:pPr>
              <w:jc w:val="center"/>
              <w:rPr>
                <w:color w:val="000000"/>
                <w:sz w:val="20"/>
                <w:szCs w:val="20"/>
              </w:rPr>
            </w:pPr>
            <w:r w:rsidRPr="0070650E">
              <w:rPr>
                <w:color w:val="000000"/>
                <w:sz w:val="20"/>
                <w:szCs w:val="20"/>
              </w:rPr>
              <w:t>30</w:t>
            </w:r>
          </w:p>
        </w:tc>
        <w:tc>
          <w:tcPr>
            <w:tcW w:w="1093" w:type="dxa"/>
            <w:tcBorders>
              <w:top w:val="single" w:sz="8" w:space="0" w:color="auto"/>
              <w:left w:val="nil"/>
              <w:bottom w:val="single" w:sz="4" w:space="0" w:color="auto"/>
              <w:right w:val="single" w:sz="8" w:space="0" w:color="auto"/>
            </w:tcBorders>
          </w:tcPr>
          <w:p w14:paraId="17CE8223" w14:textId="15B3CBFB" w:rsidR="0079063C" w:rsidRPr="0070650E" w:rsidRDefault="0079063C" w:rsidP="009C4D5B">
            <w:pPr>
              <w:jc w:val="center"/>
              <w:rPr>
                <w:color w:val="000000"/>
                <w:sz w:val="20"/>
                <w:szCs w:val="20"/>
              </w:rPr>
            </w:pPr>
            <w:r w:rsidRPr="0070650E">
              <w:rPr>
                <w:color w:val="000000"/>
                <w:sz w:val="20"/>
                <w:szCs w:val="20"/>
              </w:rPr>
              <w:t>30</w:t>
            </w:r>
          </w:p>
        </w:tc>
        <w:tc>
          <w:tcPr>
            <w:tcW w:w="1028" w:type="dxa"/>
            <w:tcBorders>
              <w:top w:val="single" w:sz="8" w:space="0" w:color="auto"/>
              <w:left w:val="nil"/>
              <w:bottom w:val="single" w:sz="4" w:space="0" w:color="auto"/>
              <w:right w:val="single" w:sz="8" w:space="0" w:color="auto"/>
            </w:tcBorders>
          </w:tcPr>
          <w:p w14:paraId="4CE07BB6" w14:textId="31882CDB" w:rsidR="0079063C" w:rsidRPr="0070650E" w:rsidRDefault="0079063C" w:rsidP="009C4D5B">
            <w:pPr>
              <w:jc w:val="center"/>
              <w:rPr>
                <w:color w:val="000000"/>
                <w:sz w:val="20"/>
                <w:szCs w:val="20"/>
              </w:rPr>
            </w:pPr>
            <w:r w:rsidRPr="0070650E">
              <w:rPr>
                <w:color w:val="000000"/>
                <w:sz w:val="20"/>
                <w:szCs w:val="20"/>
              </w:rPr>
              <w:t>30</w:t>
            </w:r>
          </w:p>
        </w:tc>
        <w:tc>
          <w:tcPr>
            <w:tcW w:w="1132" w:type="dxa"/>
            <w:tcBorders>
              <w:top w:val="single" w:sz="8" w:space="0" w:color="auto"/>
              <w:left w:val="nil"/>
              <w:bottom w:val="single" w:sz="4" w:space="0" w:color="auto"/>
              <w:right w:val="single" w:sz="8" w:space="0" w:color="auto"/>
            </w:tcBorders>
          </w:tcPr>
          <w:p w14:paraId="5AF6C2D1" w14:textId="0DBC6553" w:rsidR="0079063C" w:rsidRPr="0070650E" w:rsidRDefault="0079063C" w:rsidP="009C4D5B">
            <w:pPr>
              <w:jc w:val="center"/>
              <w:rPr>
                <w:color w:val="000000"/>
                <w:sz w:val="20"/>
                <w:szCs w:val="20"/>
              </w:rPr>
            </w:pPr>
            <w:r w:rsidRPr="0070650E">
              <w:rPr>
                <w:color w:val="000000"/>
                <w:sz w:val="20"/>
                <w:szCs w:val="20"/>
              </w:rPr>
              <w:t>30</w:t>
            </w:r>
          </w:p>
        </w:tc>
        <w:tc>
          <w:tcPr>
            <w:tcW w:w="1083" w:type="dxa"/>
            <w:tcBorders>
              <w:top w:val="single" w:sz="8" w:space="0" w:color="auto"/>
              <w:left w:val="nil"/>
              <w:bottom w:val="single" w:sz="4" w:space="0" w:color="auto"/>
              <w:right w:val="single" w:sz="8" w:space="0" w:color="auto"/>
            </w:tcBorders>
          </w:tcPr>
          <w:p w14:paraId="479CB3A0" w14:textId="14A185CF" w:rsidR="0079063C" w:rsidRPr="0070650E" w:rsidRDefault="0079063C" w:rsidP="009C4D5B">
            <w:pPr>
              <w:jc w:val="center"/>
              <w:rPr>
                <w:color w:val="000000"/>
                <w:sz w:val="20"/>
                <w:szCs w:val="20"/>
              </w:rPr>
            </w:pPr>
            <w:r w:rsidRPr="0070650E">
              <w:rPr>
                <w:color w:val="000000"/>
                <w:sz w:val="20"/>
                <w:szCs w:val="20"/>
              </w:rPr>
              <w:t>30</w:t>
            </w:r>
          </w:p>
        </w:tc>
      </w:tr>
      <w:tr w:rsidR="0079063C" w14:paraId="49324391" w14:textId="61A3E9F3" w:rsidTr="0070650E">
        <w:trPr>
          <w:trHeight w:val="233"/>
          <w:jc w:val="center"/>
        </w:trPr>
        <w:tc>
          <w:tcPr>
            <w:tcW w:w="1438"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28D521AE" w14:textId="77777777" w:rsidR="0079063C" w:rsidRPr="0070650E" w:rsidRDefault="0079063C" w:rsidP="0070650E">
            <w:pPr>
              <w:rPr>
                <w:color w:val="000000"/>
                <w:sz w:val="20"/>
                <w:szCs w:val="20"/>
              </w:rPr>
            </w:pPr>
            <w:r w:rsidRPr="0070650E">
              <w:rPr>
                <w:color w:val="000000"/>
                <w:sz w:val="20"/>
                <w:szCs w:val="20"/>
              </w:rPr>
              <w:t>Efficiency</w:t>
            </w:r>
          </w:p>
        </w:tc>
        <w:tc>
          <w:tcPr>
            <w:tcW w:w="1252"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444BE678" w14:textId="77777777" w:rsidR="0079063C" w:rsidRPr="0070650E" w:rsidRDefault="0079063C" w:rsidP="009C4D5B">
            <w:pPr>
              <w:jc w:val="center"/>
              <w:rPr>
                <w:color w:val="000000"/>
                <w:sz w:val="20"/>
                <w:szCs w:val="20"/>
              </w:rPr>
            </w:pPr>
            <w:r w:rsidRPr="0070650E">
              <w:rPr>
                <w:color w:val="000000"/>
                <w:sz w:val="20"/>
                <w:szCs w:val="20"/>
              </w:rPr>
              <w:t>95%</w:t>
            </w:r>
          </w:p>
        </w:tc>
        <w:tc>
          <w:tcPr>
            <w:tcW w:w="125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2ED55533" w14:textId="77777777" w:rsidR="0079063C" w:rsidRPr="0070650E" w:rsidRDefault="0079063C" w:rsidP="009C4D5B">
            <w:pPr>
              <w:jc w:val="center"/>
              <w:rPr>
                <w:color w:val="000000"/>
                <w:sz w:val="20"/>
                <w:szCs w:val="20"/>
              </w:rPr>
            </w:pPr>
            <w:r w:rsidRPr="0070650E">
              <w:rPr>
                <w:color w:val="000000"/>
                <w:sz w:val="20"/>
                <w:szCs w:val="20"/>
              </w:rPr>
              <w:t>90%</w:t>
            </w:r>
          </w:p>
        </w:tc>
        <w:tc>
          <w:tcPr>
            <w:tcW w:w="1177" w:type="dxa"/>
            <w:tcBorders>
              <w:top w:val="single" w:sz="4" w:space="0" w:color="auto"/>
              <w:left w:val="nil"/>
              <w:bottom w:val="single" w:sz="4" w:space="0" w:color="auto"/>
              <w:right w:val="single" w:sz="8" w:space="0" w:color="auto"/>
            </w:tcBorders>
          </w:tcPr>
          <w:p w14:paraId="2FB40407" w14:textId="3E415E8C" w:rsidR="0079063C" w:rsidRPr="0070650E" w:rsidRDefault="0079063C" w:rsidP="009C4D5B">
            <w:pPr>
              <w:jc w:val="center"/>
              <w:rPr>
                <w:color w:val="000000"/>
                <w:sz w:val="20"/>
                <w:szCs w:val="20"/>
              </w:rPr>
            </w:pPr>
            <w:r w:rsidRPr="0070650E">
              <w:rPr>
                <w:color w:val="000000"/>
                <w:sz w:val="20"/>
                <w:szCs w:val="20"/>
              </w:rPr>
              <w:t>85%</w:t>
            </w:r>
          </w:p>
        </w:tc>
        <w:tc>
          <w:tcPr>
            <w:tcW w:w="1065" w:type="dxa"/>
            <w:tcBorders>
              <w:top w:val="single" w:sz="4" w:space="0" w:color="auto"/>
              <w:left w:val="nil"/>
              <w:bottom w:val="single" w:sz="4" w:space="0" w:color="auto"/>
              <w:right w:val="single" w:sz="8" w:space="0" w:color="auto"/>
            </w:tcBorders>
          </w:tcPr>
          <w:p w14:paraId="3F3BAA21" w14:textId="2D3A8123" w:rsidR="0079063C" w:rsidRPr="0070650E" w:rsidRDefault="0079063C" w:rsidP="009C4D5B">
            <w:pPr>
              <w:jc w:val="center"/>
              <w:rPr>
                <w:color w:val="000000"/>
                <w:sz w:val="20"/>
                <w:szCs w:val="20"/>
              </w:rPr>
            </w:pPr>
            <w:r w:rsidRPr="0070650E">
              <w:rPr>
                <w:color w:val="000000"/>
                <w:sz w:val="20"/>
                <w:szCs w:val="20"/>
              </w:rPr>
              <w:t>80%</w:t>
            </w:r>
          </w:p>
        </w:tc>
        <w:tc>
          <w:tcPr>
            <w:tcW w:w="1093" w:type="dxa"/>
            <w:tcBorders>
              <w:top w:val="single" w:sz="4" w:space="0" w:color="auto"/>
              <w:left w:val="nil"/>
              <w:bottom w:val="single" w:sz="4" w:space="0" w:color="auto"/>
              <w:right w:val="single" w:sz="8" w:space="0" w:color="auto"/>
            </w:tcBorders>
          </w:tcPr>
          <w:p w14:paraId="6EFA8848" w14:textId="56D3B58A" w:rsidR="0079063C" w:rsidRPr="0070650E" w:rsidRDefault="0079063C" w:rsidP="009C4D5B">
            <w:pPr>
              <w:jc w:val="center"/>
              <w:rPr>
                <w:color w:val="000000"/>
                <w:sz w:val="20"/>
                <w:szCs w:val="20"/>
              </w:rPr>
            </w:pPr>
            <w:r w:rsidRPr="0070650E">
              <w:rPr>
                <w:color w:val="000000"/>
                <w:sz w:val="20"/>
                <w:szCs w:val="20"/>
              </w:rPr>
              <w:t>92%</w:t>
            </w:r>
          </w:p>
        </w:tc>
        <w:tc>
          <w:tcPr>
            <w:tcW w:w="1028" w:type="dxa"/>
            <w:tcBorders>
              <w:top w:val="single" w:sz="4" w:space="0" w:color="auto"/>
              <w:left w:val="nil"/>
              <w:bottom w:val="single" w:sz="4" w:space="0" w:color="auto"/>
              <w:right w:val="single" w:sz="8" w:space="0" w:color="auto"/>
            </w:tcBorders>
          </w:tcPr>
          <w:p w14:paraId="6852ED89" w14:textId="48D0D5D0" w:rsidR="0079063C" w:rsidRPr="0070650E" w:rsidRDefault="0079063C" w:rsidP="009C4D5B">
            <w:pPr>
              <w:jc w:val="center"/>
              <w:rPr>
                <w:color w:val="000000"/>
                <w:sz w:val="20"/>
                <w:szCs w:val="20"/>
              </w:rPr>
            </w:pPr>
            <w:r w:rsidRPr="0070650E">
              <w:rPr>
                <w:color w:val="000000"/>
                <w:sz w:val="20"/>
                <w:szCs w:val="20"/>
              </w:rPr>
              <w:t>80%</w:t>
            </w:r>
          </w:p>
        </w:tc>
        <w:tc>
          <w:tcPr>
            <w:tcW w:w="1132" w:type="dxa"/>
            <w:tcBorders>
              <w:top w:val="single" w:sz="4" w:space="0" w:color="auto"/>
              <w:left w:val="nil"/>
              <w:bottom w:val="single" w:sz="4" w:space="0" w:color="auto"/>
              <w:right w:val="single" w:sz="8" w:space="0" w:color="auto"/>
            </w:tcBorders>
          </w:tcPr>
          <w:p w14:paraId="506F8DF0" w14:textId="77777777" w:rsidR="0079063C" w:rsidRPr="0070650E" w:rsidRDefault="0079063C" w:rsidP="009C4D5B">
            <w:pPr>
              <w:jc w:val="center"/>
              <w:rPr>
                <w:color w:val="000000"/>
                <w:sz w:val="20"/>
                <w:szCs w:val="20"/>
              </w:rPr>
            </w:pPr>
          </w:p>
        </w:tc>
        <w:tc>
          <w:tcPr>
            <w:tcW w:w="1083" w:type="dxa"/>
            <w:tcBorders>
              <w:top w:val="single" w:sz="4" w:space="0" w:color="auto"/>
              <w:left w:val="nil"/>
              <w:bottom w:val="single" w:sz="4" w:space="0" w:color="auto"/>
              <w:right w:val="single" w:sz="8" w:space="0" w:color="auto"/>
            </w:tcBorders>
          </w:tcPr>
          <w:p w14:paraId="62A522FA" w14:textId="77777777" w:rsidR="0079063C" w:rsidRPr="0070650E" w:rsidRDefault="0079063C" w:rsidP="009C4D5B">
            <w:pPr>
              <w:jc w:val="center"/>
              <w:rPr>
                <w:color w:val="000000"/>
                <w:sz w:val="20"/>
                <w:szCs w:val="20"/>
              </w:rPr>
            </w:pPr>
          </w:p>
        </w:tc>
      </w:tr>
      <w:tr w:rsidR="0079063C" w14:paraId="62B850BD" w14:textId="743BB525" w:rsidTr="0070650E">
        <w:trPr>
          <w:trHeight w:val="233"/>
          <w:jc w:val="center"/>
        </w:trPr>
        <w:tc>
          <w:tcPr>
            <w:tcW w:w="1438"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856FACD" w14:textId="77777777" w:rsidR="0079063C" w:rsidRPr="0070650E" w:rsidRDefault="0079063C" w:rsidP="0070650E">
            <w:pPr>
              <w:rPr>
                <w:color w:val="000000"/>
                <w:sz w:val="20"/>
                <w:szCs w:val="20"/>
              </w:rPr>
            </w:pPr>
            <w:r w:rsidRPr="0070650E">
              <w:rPr>
                <w:color w:val="000000"/>
                <w:sz w:val="20"/>
                <w:szCs w:val="20"/>
              </w:rPr>
              <w:t>Flow</w:t>
            </w:r>
          </w:p>
        </w:tc>
        <w:tc>
          <w:tcPr>
            <w:tcW w:w="1252"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598C4D35" w14:textId="77777777" w:rsidR="0079063C" w:rsidRPr="0070650E" w:rsidRDefault="0079063C" w:rsidP="009C4D5B">
            <w:pPr>
              <w:jc w:val="center"/>
              <w:rPr>
                <w:color w:val="000000"/>
                <w:sz w:val="20"/>
                <w:szCs w:val="20"/>
              </w:rPr>
            </w:pPr>
            <w:r w:rsidRPr="0070650E">
              <w:rPr>
                <w:color w:val="000000"/>
                <w:sz w:val="20"/>
                <w:szCs w:val="20"/>
              </w:rPr>
              <w:t>64.4</w:t>
            </w:r>
          </w:p>
        </w:tc>
        <w:tc>
          <w:tcPr>
            <w:tcW w:w="1253"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767ADE8A" w14:textId="77777777" w:rsidR="0079063C" w:rsidRPr="0070650E" w:rsidRDefault="0079063C" w:rsidP="009C4D5B">
            <w:pPr>
              <w:jc w:val="center"/>
              <w:rPr>
                <w:color w:val="000000"/>
                <w:sz w:val="20"/>
                <w:szCs w:val="20"/>
              </w:rPr>
            </w:pPr>
            <w:r w:rsidRPr="0070650E">
              <w:rPr>
                <w:color w:val="000000"/>
                <w:sz w:val="20"/>
                <w:szCs w:val="20"/>
              </w:rPr>
              <w:t>75.6</w:t>
            </w:r>
          </w:p>
        </w:tc>
        <w:tc>
          <w:tcPr>
            <w:tcW w:w="1177" w:type="dxa"/>
            <w:tcBorders>
              <w:top w:val="single" w:sz="4" w:space="0" w:color="auto"/>
              <w:left w:val="nil"/>
              <w:bottom w:val="single" w:sz="8" w:space="0" w:color="auto"/>
              <w:right w:val="single" w:sz="8" w:space="0" w:color="auto"/>
            </w:tcBorders>
          </w:tcPr>
          <w:p w14:paraId="51DD09B8" w14:textId="73254E9F" w:rsidR="0079063C" w:rsidRPr="0070650E" w:rsidRDefault="0079063C" w:rsidP="009C4D5B">
            <w:pPr>
              <w:jc w:val="center"/>
              <w:rPr>
                <w:color w:val="000000"/>
                <w:sz w:val="20"/>
                <w:szCs w:val="20"/>
              </w:rPr>
            </w:pPr>
            <w:r w:rsidRPr="0070650E">
              <w:rPr>
                <w:color w:val="000000"/>
                <w:sz w:val="20"/>
                <w:szCs w:val="20"/>
              </w:rPr>
              <w:t>16.0</w:t>
            </w:r>
          </w:p>
        </w:tc>
        <w:tc>
          <w:tcPr>
            <w:tcW w:w="1065" w:type="dxa"/>
            <w:tcBorders>
              <w:top w:val="single" w:sz="4" w:space="0" w:color="auto"/>
              <w:left w:val="nil"/>
              <w:bottom w:val="single" w:sz="8" w:space="0" w:color="auto"/>
              <w:right w:val="single" w:sz="8" w:space="0" w:color="auto"/>
            </w:tcBorders>
          </w:tcPr>
          <w:p w14:paraId="0814D06C" w14:textId="6062AD9B" w:rsidR="0079063C" w:rsidRPr="0070650E" w:rsidRDefault="0079063C" w:rsidP="009C4D5B">
            <w:pPr>
              <w:jc w:val="center"/>
              <w:rPr>
                <w:color w:val="000000"/>
                <w:sz w:val="20"/>
                <w:szCs w:val="20"/>
              </w:rPr>
            </w:pPr>
            <w:r w:rsidRPr="0070650E">
              <w:rPr>
                <w:color w:val="000000"/>
                <w:sz w:val="20"/>
                <w:szCs w:val="20"/>
              </w:rPr>
              <w:t>42.5</w:t>
            </w:r>
          </w:p>
        </w:tc>
        <w:tc>
          <w:tcPr>
            <w:tcW w:w="1093" w:type="dxa"/>
            <w:tcBorders>
              <w:top w:val="single" w:sz="4" w:space="0" w:color="auto"/>
              <w:left w:val="nil"/>
              <w:bottom w:val="single" w:sz="8" w:space="0" w:color="auto"/>
              <w:right w:val="single" w:sz="8" w:space="0" w:color="auto"/>
            </w:tcBorders>
          </w:tcPr>
          <w:p w14:paraId="218C71BD" w14:textId="22EECB36" w:rsidR="0079063C" w:rsidRPr="0070650E" w:rsidRDefault="0079063C" w:rsidP="009C4D5B">
            <w:pPr>
              <w:jc w:val="center"/>
              <w:rPr>
                <w:color w:val="000000"/>
                <w:sz w:val="20"/>
                <w:szCs w:val="20"/>
              </w:rPr>
            </w:pPr>
            <w:r w:rsidRPr="0070650E">
              <w:rPr>
                <w:color w:val="000000"/>
                <w:sz w:val="20"/>
                <w:szCs w:val="20"/>
              </w:rPr>
              <w:t>37.0</w:t>
            </w:r>
          </w:p>
        </w:tc>
        <w:tc>
          <w:tcPr>
            <w:tcW w:w="1028" w:type="dxa"/>
            <w:tcBorders>
              <w:top w:val="single" w:sz="4" w:space="0" w:color="auto"/>
              <w:left w:val="nil"/>
              <w:bottom w:val="single" w:sz="8" w:space="0" w:color="auto"/>
              <w:right w:val="single" w:sz="8" w:space="0" w:color="auto"/>
            </w:tcBorders>
          </w:tcPr>
          <w:p w14:paraId="31A154F6" w14:textId="0CD4D04A" w:rsidR="0079063C" w:rsidRPr="0070650E" w:rsidRDefault="0079063C" w:rsidP="009C4D5B">
            <w:pPr>
              <w:jc w:val="center"/>
              <w:rPr>
                <w:color w:val="000000"/>
                <w:sz w:val="20"/>
                <w:szCs w:val="20"/>
              </w:rPr>
            </w:pPr>
            <w:r w:rsidRPr="0070650E">
              <w:rPr>
                <w:color w:val="000000"/>
                <w:sz w:val="20"/>
                <w:szCs w:val="20"/>
              </w:rPr>
              <w:t>63.8</w:t>
            </w:r>
          </w:p>
        </w:tc>
        <w:tc>
          <w:tcPr>
            <w:tcW w:w="1132" w:type="dxa"/>
            <w:tcBorders>
              <w:top w:val="single" w:sz="4" w:space="0" w:color="auto"/>
              <w:left w:val="nil"/>
              <w:bottom w:val="single" w:sz="8" w:space="0" w:color="auto"/>
              <w:right w:val="single" w:sz="8" w:space="0" w:color="auto"/>
            </w:tcBorders>
          </w:tcPr>
          <w:p w14:paraId="15453969" w14:textId="2F85247D" w:rsidR="0079063C" w:rsidRPr="0070650E" w:rsidRDefault="0079063C" w:rsidP="009C4D5B">
            <w:pPr>
              <w:jc w:val="center"/>
              <w:rPr>
                <w:color w:val="000000"/>
                <w:sz w:val="20"/>
                <w:szCs w:val="20"/>
              </w:rPr>
            </w:pPr>
            <w:r w:rsidRPr="0070650E">
              <w:rPr>
                <w:color w:val="000000"/>
                <w:sz w:val="20"/>
                <w:szCs w:val="20"/>
              </w:rPr>
              <w:t>117.4</w:t>
            </w:r>
          </w:p>
        </w:tc>
        <w:tc>
          <w:tcPr>
            <w:tcW w:w="1083" w:type="dxa"/>
            <w:tcBorders>
              <w:top w:val="single" w:sz="4" w:space="0" w:color="auto"/>
              <w:left w:val="nil"/>
              <w:bottom w:val="single" w:sz="8" w:space="0" w:color="auto"/>
              <w:right w:val="single" w:sz="8" w:space="0" w:color="auto"/>
            </w:tcBorders>
          </w:tcPr>
          <w:p w14:paraId="1BB83508" w14:textId="2A55F3A2" w:rsidR="0079063C" w:rsidRPr="0070650E" w:rsidRDefault="0079063C" w:rsidP="009C4D5B">
            <w:pPr>
              <w:jc w:val="center"/>
              <w:rPr>
                <w:color w:val="000000"/>
                <w:sz w:val="20"/>
                <w:szCs w:val="20"/>
              </w:rPr>
            </w:pPr>
            <w:r w:rsidRPr="0070650E">
              <w:rPr>
                <w:color w:val="000000"/>
                <w:sz w:val="20"/>
                <w:szCs w:val="20"/>
              </w:rPr>
              <w:t>181.9</w:t>
            </w:r>
          </w:p>
        </w:tc>
      </w:tr>
    </w:tbl>
    <w:p w14:paraId="50BF4C57" w14:textId="77777777" w:rsidR="00F259EF" w:rsidRPr="006E1CC8" w:rsidRDefault="00F259EF" w:rsidP="00F24F1D">
      <w:pPr>
        <w:pStyle w:val="ListParagraph"/>
        <w:spacing w:before="0" w:after="0" w:line="240" w:lineRule="auto"/>
        <w:textAlignment w:val="baseline"/>
        <w:rPr>
          <w:rFonts w:ascii="Segoe UI" w:eastAsia="Times New Roman" w:hAnsi="Segoe UI" w:cs="Segoe UI"/>
          <w:sz w:val="18"/>
          <w:szCs w:val="18"/>
          <w:lang w:eastAsia="en-CA"/>
        </w:rPr>
      </w:pPr>
    </w:p>
    <w:p w14:paraId="0267D01C" w14:textId="00089E49" w:rsidR="000858FF" w:rsidRPr="006E1CC8" w:rsidRDefault="000858FF" w:rsidP="000858FF">
      <w:pPr>
        <w:spacing w:before="0" w:after="0" w:line="240" w:lineRule="auto"/>
        <w:textAlignment w:val="baseline"/>
        <w:rPr>
          <w:rFonts w:ascii="Segoe UI" w:eastAsia="Times New Roman" w:hAnsi="Segoe UI" w:cs="Segoe UI"/>
          <w:sz w:val="18"/>
          <w:szCs w:val="18"/>
          <w:lang w:eastAsia="en-CA"/>
        </w:rPr>
      </w:pPr>
      <w:r w:rsidRPr="006E1CC8">
        <w:rPr>
          <w:rFonts w:eastAsia="Times New Roman" w:cs="Tahoma"/>
          <w:szCs w:val="22"/>
          <w:lang w:eastAsia="en-CA"/>
        </w:rPr>
        <w:t> </w:t>
      </w:r>
    </w:p>
    <w:p w14:paraId="6EF755D5" w14:textId="0F640769" w:rsidR="006E1CC8" w:rsidRDefault="006E1CC8" w:rsidP="000D7B1F">
      <w:pPr>
        <w:pStyle w:val="ListParagraph"/>
        <w:numPr>
          <w:ilvl w:val="0"/>
          <w:numId w:val="82"/>
        </w:numPr>
        <w:spacing w:before="0" w:after="0" w:line="240" w:lineRule="auto"/>
        <w:textAlignment w:val="baseline"/>
        <w:rPr>
          <w:lang w:eastAsia="en-CA"/>
        </w:rPr>
      </w:pPr>
      <w:r w:rsidRPr="00F554AA">
        <w:rPr>
          <w:rFonts w:eastAsia="Times New Roman" w:cs="Tahoma"/>
          <w:szCs w:val="22"/>
          <w:lang w:val="en-US" w:eastAsia="en-CA"/>
        </w:rPr>
        <w:t>Calculate</w:t>
      </w:r>
      <w:r w:rsidR="00FE2552" w:rsidRPr="00F554AA">
        <w:rPr>
          <w:rFonts w:eastAsia="Times New Roman" w:cs="Tahoma"/>
          <w:szCs w:val="22"/>
          <w:lang w:val="en-US" w:eastAsia="en-CA"/>
        </w:rPr>
        <w:t>,</w:t>
      </w:r>
      <w:r w:rsidRPr="00F554AA">
        <w:rPr>
          <w:rFonts w:eastAsia="Times New Roman" w:cs="Tahoma"/>
          <w:szCs w:val="22"/>
          <w:lang w:val="en-US" w:eastAsia="en-CA"/>
        </w:rPr>
        <w:t xml:space="preserve"> </w:t>
      </w:r>
      <w:r w:rsidR="00FE2552" w:rsidRPr="00F554AA">
        <w:rPr>
          <w:rFonts w:eastAsia="Times New Roman" w:cs="Tahoma"/>
          <w:szCs w:val="22"/>
          <w:lang w:val="en-US" w:eastAsia="en-CA"/>
        </w:rPr>
        <w:t xml:space="preserve">for all </w:t>
      </w:r>
      <w:r w:rsidRPr="00F554AA">
        <w:rPr>
          <w:rFonts w:eastAsia="Times New Roman" w:cs="Tahoma"/>
          <w:szCs w:val="22"/>
          <w:lang w:val="en-US" w:eastAsia="en-CA"/>
        </w:rPr>
        <w:t xml:space="preserve">the </w:t>
      </w:r>
      <w:r w:rsidR="001328B3" w:rsidRPr="00F554AA">
        <w:rPr>
          <w:rFonts w:eastAsia="Times New Roman" w:cs="Tahoma"/>
          <w:szCs w:val="22"/>
          <w:lang w:val="en-US" w:eastAsia="en-CA"/>
        </w:rPr>
        <w:t>unit</w:t>
      </w:r>
      <w:r w:rsidRPr="00F554AA">
        <w:rPr>
          <w:rFonts w:eastAsia="Times New Roman" w:cs="Tahoma"/>
          <w:szCs w:val="22"/>
          <w:lang w:val="en-US" w:eastAsia="en-CA"/>
        </w:rPr>
        <w:t>s</w:t>
      </w:r>
      <w:r w:rsidR="00FE2552" w:rsidRPr="00F554AA">
        <w:rPr>
          <w:rFonts w:eastAsia="Times New Roman" w:cs="Tahoma"/>
          <w:szCs w:val="22"/>
          <w:lang w:val="en-US" w:eastAsia="en-CA"/>
        </w:rPr>
        <w:t xml:space="preserve">, the </w:t>
      </w:r>
      <w:r w:rsidRPr="00F554AA">
        <w:rPr>
          <w:rFonts w:eastAsia="Times New Roman" w:cs="Tahoma"/>
          <w:szCs w:val="22"/>
          <w:lang w:val="en-US" w:eastAsia="en-CA"/>
        </w:rPr>
        <w:t>best efficiency a</w:t>
      </w:r>
      <w:r w:rsidR="002936AF" w:rsidRPr="00F554AA">
        <w:rPr>
          <w:rFonts w:eastAsia="Times New Roman" w:cs="Tahoma"/>
          <w:szCs w:val="22"/>
          <w:lang w:val="en-US" w:eastAsia="en-CA"/>
        </w:rPr>
        <w:t>nd efficiency at maximum output by</w:t>
      </w:r>
      <w:r w:rsidRPr="00F554AA">
        <w:rPr>
          <w:rFonts w:eastAsia="Times New Roman" w:cs="Tahoma"/>
          <w:szCs w:val="22"/>
          <w:lang w:val="en-US" w:eastAsia="en-CA"/>
        </w:rPr>
        <w:t xml:space="preserve"> </w:t>
      </w:r>
      <w:r w:rsidR="002936AF" w:rsidRPr="00F554AA">
        <w:rPr>
          <w:rFonts w:eastAsia="Times New Roman" w:cs="Tahoma"/>
          <w:szCs w:val="22"/>
          <w:lang w:val="en-US" w:eastAsia="en-CA"/>
        </w:rPr>
        <w:t>substituting</w:t>
      </w:r>
      <w:r w:rsidR="00B36859" w:rsidRPr="00F554AA">
        <w:rPr>
          <w:rFonts w:eastAsia="Times New Roman" w:cs="Tahoma"/>
          <w:szCs w:val="22"/>
          <w:lang w:val="en-US" w:eastAsia="en-CA"/>
        </w:rPr>
        <w:t xml:space="preserve"> the </w:t>
      </w:r>
      <w:r w:rsidR="002936AF" w:rsidRPr="00F554AA">
        <w:rPr>
          <w:rFonts w:eastAsia="Times New Roman" w:cs="Tahoma"/>
          <w:szCs w:val="22"/>
          <w:lang w:val="en-US" w:eastAsia="en-CA"/>
        </w:rPr>
        <w:t xml:space="preserve">total capacity, head and flow </w:t>
      </w:r>
      <w:r w:rsidR="00B36859" w:rsidRPr="00F554AA">
        <w:rPr>
          <w:rFonts w:eastAsia="Times New Roman" w:cs="Tahoma"/>
          <w:szCs w:val="22"/>
          <w:lang w:val="en-US" w:eastAsia="en-CA"/>
        </w:rPr>
        <w:t>using the following equation:</w:t>
      </w:r>
      <w:r w:rsidR="000858FF" w:rsidRPr="00F554AA">
        <w:rPr>
          <w:rFonts w:eastAsia="Times New Roman" w:cs="Tahoma"/>
          <w:szCs w:val="22"/>
          <w:lang w:val="en-US" w:eastAsia="en-CA"/>
        </w:rPr>
        <w:t xml:space="preserve"> </w:t>
      </w:r>
      <m:oMath>
        <m:r>
          <w:rPr>
            <w:rFonts w:ascii="Cambria Math" w:eastAsia="Times New Roman" w:hAnsi="Cambria Math" w:cs="Tahoma"/>
            <w:szCs w:val="22"/>
            <w:lang w:val="en-US" w:eastAsia="en-CA"/>
          </w:rPr>
          <m:t>Efficiency=Capacity*1000/(Flow*9.8*Head)</m:t>
        </m:r>
      </m:oMath>
      <w:r w:rsidR="000858FF" w:rsidRPr="00F554AA">
        <w:rPr>
          <w:rFonts w:eastAsia="Times New Roman" w:cs="Tahoma"/>
          <w:szCs w:val="22"/>
          <w:lang w:eastAsia="en-CA"/>
        </w:rPr>
        <w:t> </w:t>
      </w:r>
      <w:r w:rsidRPr="006E1CC8">
        <w:rPr>
          <w:lang w:eastAsia="en-CA"/>
        </w:rPr>
        <w:t> </w:t>
      </w:r>
    </w:p>
    <w:p w14:paraId="42D9DBA4" w14:textId="25F9A8BD" w:rsidR="003A40D3" w:rsidRPr="00CF3D1C" w:rsidRDefault="003A40D3" w:rsidP="003A40D3">
      <w:pPr>
        <w:pStyle w:val="TableCaption"/>
        <w:rPr>
          <w:bCs/>
        </w:rPr>
      </w:pPr>
      <w:bookmarkStart w:id="1290" w:name="_Toc180348621"/>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5</w:t>
      </w:r>
      <w:r>
        <w:fldChar w:fldCharType="end"/>
      </w:r>
      <w:r w:rsidRPr="004E2584">
        <w:t xml:space="preserve">: </w:t>
      </w:r>
      <w:r>
        <w:t>Step 3 of Multiple Units Efficiency Calculation Example</w:t>
      </w:r>
      <w:bookmarkEnd w:id="1290"/>
    </w:p>
    <w:tbl>
      <w:tblPr>
        <w:tblW w:w="5210" w:type="dxa"/>
        <w:jc w:val="center"/>
        <w:tblCellMar>
          <w:left w:w="0" w:type="dxa"/>
          <w:right w:w="0" w:type="dxa"/>
        </w:tblCellMar>
        <w:tblLook w:val="04A0" w:firstRow="1" w:lastRow="0" w:firstColumn="1" w:lastColumn="0" w:noHBand="0" w:noVBand="1"/>
      </w:tblPr>
      <w:tblGrid>
        <w:gridCol w:w="1790"/>
        <w:gridCol w:w="2070"/>
        <w:gridCol w:w="1350"/>
      </w:tblGrid>
      <w:tr w:rsidR="003A40D3" w:rsidRPr="0070650E" w14:paraId="114CBCCA" w14:textId="77777777" w:rsidTr="00B70B05">
        <w:trPr>
          <w:trHeight w:val="580"/>
          <w:tblHeader/>
          <w:jc w:val="center"/>
        </w:trPr>
        <w:tc>
          <w:tcPr>
            <w:tcW w:w="17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ACBEEC8" w14:textId="77777777" w:rsidR="003A40D3" w:rsidRPr="0070650E" w:rsidRDefault="003A40D3" w:rsidP="009C4D5B">
            <w:pPr>
              <w:rPr>
                <w:b/>
                <w:color w:val="000000"/>
                <w:sz w:val="18"/>
                <w:szCs w:val="18"/>
              </w:rPr>
            </w:pPr>
          </w:p>
        </w:tc>
        <w:tc>
          <w:tcPr>
            <w:tcW w:w="3420"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1E1E73CA" w14:textId="54CF109C" w:rsidR="003A40D3" w:rsidRPr="0070650E" w:rsidRDefault="003A40D3" w:rsidP="009C4D5B">
            <w:pPr>
              <w:jc w:val="center"/>
              <w:rPr>
                <w:b/>
                <w:color w:val="000000"/>
                <w:sz w:val="18"/>
                <w:szCs w:val="18"/>
              </w:rPr>
            </w:pPr>
            <w:r w:rsidRPr="0070650E">
              <w:rPr>
                <w:b/>
                <w:color w:val="000000"/>
                <w:sz w:val="18"/>
                <w:szCs w:val="18"/>
              </w:rPr>
              <w:t>Total</w:t>
            </w:r>
          </w:p>
        </w:tc>
      </w:tr>
      <w:tr w:rsidR="003A40D3" w:rsidRPr="0070650E" w14:paraId="69766C83" w14:textId="77777777" w:rsidTr="00B70B05">
        <w:trPr>
          <w:trHeight w:val="580"/>
          <w:tblHeader/>
          <w:jc w:val="center"/>
        </w:trPr>
        <w:tc>
          <w:tcPr>
            <w:tcW w:w="1790"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47F351E5" w14:textId="77777777" w:rsidR="003A40D3" w:rsidRPr="0070650E" w:rsidRDefault="003A40D3" w:rsidP="0070650E">
            <w:pPr>
              <w:rPr>
                <w:rFonts w:ascii="Calibri" w:hAnsi="Calibri" w:cs="Calibri"/>
                <w:b/>
                <w:color w:val="000000"/>
                <w:sz w:val="18"/>
                <w:szCs w:val="18"/>
                <w:lang w:eastAsia="en-CA"/>
              </w:rPr>
            </w:pPr>
            <w:r w:rsidRPr="0070650E">
              <w:rPr>
                <w:b/>
                <w:color w:val="000000"/>
                <w:sz w:val="18"/>
                <w:szCs w:val="18"/>
              </w:rPr>
              <w:t>Variable</w:t>
            </w:r>
          </w:p>
        </w:tc>
        <w:tc>
          <w:tcPr>
            <w:tcW w:w="207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DAC0296" w14:textId="77777777" w:rsidR="003A40D3" w:rsidRPr="0070650E" w:rsidRDefault="003A40D3" w:rsidP="009C4D5B">
            <w:pPr>
              <w:rPr>
                <w:b/>
                <w:color w:val="000000"/>
                <w:sz w:val="18"/>
                <w:szCs w:val="18"/>
              </w:rPr>
            </w:pPr>
            <w:r w:rsidRPr="0070650E">
              <w:rPr>
                <w:b/>
                <w:color w:val="000000"/>
                <w:sz w:val="18"/>
                <w:szCs w:val="18"/>
              </w:rPr>
              <w:t>Best Efficiency</w:t>
            </w:r>
          </w:p>
        </w:tc>
        <w:tc>
          <w:tcPr>
            <w:tcW w:w="135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1AEBF72E" w14:textId="77777777" w:rsidR="003A40D3" w:rsidRPr="0070650E" w:rsidRDefault="003A40D3" w:rsidP="009C4D5B">
            <w:pPr>
              <w:rPr>
                <w:b/>
                <w:color w:val="000000"/>
                <w:sz w:val="18"/>
                <w:szCs w:val="18"/>
              </w:rPr>
            </w:pPr>
            <w:r w:rsidRPr="0070650E">
              <w:rPr>
                <w:b/>
                <w:color w:val="000000"/>
                <w:sz w:val="18"/>
                <w:szCs w:val="18"/>
              </w:rPr>
              <w:t>Maximum Output</w:t>
            </w:r>
          </w:p>
        </w:tc>
      </w:tr>
      <w:tr w:rsidR="003A40D3" w14:paraId="24E8F8B7" w14:textId="77777777" w:rsidTr="00B70B05">
        <w:trPr>
          <w:trHeight w:val="290"/>
          <w:jc w:val="center"/>
        </w:trPr>
        <w:tc>
          <w:tcPr>
            <w:tcW w:w="17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2DBE65" w14:textId="77777777" w:rsidR="003A40D3" w:rsidRPr="0070650E" w:rsidRDefault="003A40D3" w:rsidP="0070650E">
            <w:pPr>
              <w:rPr>
                <w:color w:val="000000"/>
                <w:sz w:val="20"/>
                <w:szCs w:val="20"/>
              </w:rPr>
            </w:pPr>
            <w:r w:rsidRPr="0070650E">
              <w:rPr>
                <w:color w:val="000000"/>
                <w:sz w:val="20"/>
                <w:szCs w:val="20"/>
              </w:rPr>
              <w:t>Capacity</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CC4027" w14:textId="5553BCB4" w:rsidR="003A40D3" w:rsidRPr="0070650E" w:rsidRDefault="003A40D3" w:rsidP="009C4D5B">
            <w:pPr>
              <w:jc w:val="center"/>
              <w:rPr>
                <w:color w:val="000000"/>
                <w:sz w:val="20"/>
                <w:szCs w:val="20"/>
              </w:rPr>
            </w:pPr>
            <w:r w:rsidRPr="0070650E">
              <w:rPr>
                <w:color w:val="000000"/>
                <w:sz w:val="20"/>
                <w:szCs w:val="20"/>
              </w:rPr>
              <w:t>32.0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3C5C37B" w14:textId="71890208" w:rsidR="003A40D3" w:rsidRPr="0070650E" w:rsidRDefault="003A40D3" w:rsidP="009C4D5B">
            <w:pPr>
              <w:jc w:val="center"/>
              <w:rPr>
                <w:color w:val="000000"/>
                <w:sz w:val="20"/>
                <w:szCs w:val="20"/>
              </w:rPr>
            </w:pPr>
            <w:r w:rsidRPr="0070650E">
              <w:rPr>
                <w:color w:val="000000"/>
                <w:sz w:val="20"/>
                <w:szCs w:val="20"/>
              </w:rPr>
              <w:t>45.0</w:t>
            </w:r>
          </w:p>
        </w:tc>
      </w:tr>
      <w:tr w:rsidR="003A40D3" w14:paraId="236250AD" w14:textId="77777777" w:rsidTr="00B70B05">
        <w:trPr>
          <w:trHeight w:val="290"/>
          <w:jc w:val="center"/>
        </w:trPr>
        <w:tc>
          <w:tcPr>
            <w:tcW w:w="1790"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189A4359" w14:textId="77777777" w:rsidR="003A40D3" w:rsidRPr="0070650E" w:rsidRDefault="003A40D3" w:rsidP="0070650E">
            <w:pPr>
              <w:rPr>
                <w:color w:val="000000"/>
                <w:sz w:val="20"/>
                <w:szCs w:val="20"/>
              </w:rPr>
            </w:pPr>
            <w:r w:rsidRPr="0070650E">
              <w:rPr>
                <w:color w:val="000000"/>
                <w:sz w:val="20"/>
                <w:szCs w:val="20"/>
              </w:rPr>
              <w:t>Head</w:t>
            </w:r>
          </w:p>
        </w:tc>
        <w:tc>
          <w:tcPr>
            <w:tcW w:w="207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04D43C9F" w14:textId="77777777" w:rsidR="003A40D3" w:rsidRPr="0070650E" w:rsidRDefault="003A40D3" w:rsidP="009C4D5B">
            <w:pPr>
              <w:jc w:val="center"/>
              <w:rPr>
                <w:color w:val="000000"/>
                <w:sz w:val="20"/>
                <w:szCs w:val="20"/>
              </w:rPr>
            </w:pPr>
            <w:r w:rsidRPr="0070650E">
              <w:rPr>
                <w:color w:val="000000"/>
                <w:sz w:val="20"/>
                <w:szCs w:val="20"/>
              </w:rPr>
              <w:t>30</w:t>
            </w:r>
          </w:p>
        </w:tc>
        <w:tc>
          <w:tcPr>
            <w:tcW w:w="135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5D265A47" w14:textId="02489EDD" w:rsidR="003A40D3" w:rsidRPr="0070650E" w:rsidRDefault="003A40D3" w:rsidP="009C4D5B">
            <w:pPr>
              <w:jc w:val="center"/>
              <w:rPr>
                <w:color w:val="000000"/>
                <w:sz w:val="20"/>
                <w:szCs w:val="20"/>
              </w:rPr>
            </w:pPr>
            <w:r w:rsidRPr="0070650E">
              <w:rPr>
                <w:color w:val="000000"/>
                <w:sz w:val="20"/>
                <w:szCs w:val="20"/>
              </w:rPr>
              <w:t>30</w:t>
            </w:r>
          </w:p>
        </w:tc>
      </w:tr>
      <w:tr w:rsidR="003A40D3" w14:paraId="748247B8" w14:textId="77777777" w:rsidTr="00B70B05">
        <w:trPr>
          <w:trHeight w:val="290"/>
          <w:jc w:val="center"/>
        </w:trPr>
        <w:tc>
          <w:tcPr>
            <w:tcW w:w="1790"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0DBDD27E" w14:textId="77777777" w:rsidR="003A40D3" w:rsidRPr="0070650E" w:rsidRDefault="003A40D3" w:rsidP="0070650E">
            <w:pPr>
              <w:rPr>
                <w:color w:val="000000"/>
                <w:sz w:val="20"/>
                <w:szCs w:val="20"/>
              </w:rPr>
            </w:pPr>
            <w:r w:rsidRPr="0070650E">
              <w:rPr>
                <w:color w:val="000000"/>
                <w:sz w:val="20"/>
                <w:szCs w:val="20"/>
              </w:rPr>
              <w:t>Efficiency</w:t>
            </w:r>
          </w:p>
        </w:tc>
        <w:tc>
          <w:tcPr>
            <w:tcW w:w="2070" w:type="dxa"/>
            <w:tcBorders>
              <w:top w:val="single" w:sz="4" w:space="0" w:color="auto"/>
              <w:left w:val="nil"/>
              <w:bottom w:val="single" w:sz="4" w:space="0" w:color="auto"/>
              <w:right w:val="single" w:sz="8" w:space="0" w:color="auto"/>
            </w:tcBorders>
            <w:shd w:val="clear" w:color="auto" w:fill="FFFF00"/>
            <w:noWrap/>
            <w:tcMar>
              <w:top w:w="0" w:type="dxa"/>
              <w:left w:w="108" w:type="dxa"/>
              <w:bottom w:w="0" w:type="dxa"/>
              <w:right w:w="108" w:type="dxa"/>
            </w:tcMar>
            <w:vAlign w:val="bottom"/>
          </w:tcPr>
          <w:p w14:paraId="454AE32F" w14:textId="3972AA72" w:rsidR="003A40D3" w:rsidRPr="0070650E" w:rsidRDefault="003A40D3" w:rsidP="009C4D5B">
            <w:pPr>
              <w:jc w:val="center"/>
              <w:rPr>
                <w:b/>
                <w:color w:val="000000"/>
                <w:sz w:val="20"/>
                <w:szCs w:val="20"/>
              </w:rPr>
            </w:pPr>
            <w:r w:rsidRPr="0070650E">
              <w:rPr>
                <w:b/>
                <w:color w:val="000000"/>
                <w:sz w:val="20"/>
                <w:szCs w:val="20"/>
              </w:rPr>
              <w:t>92.6%</w:t>
            </w:r>
          </w:p>
        </w:tc>
        <w:tc>
          <w:tcPr>
            <w:tcW w:w="1350" w:type="dxa"/>
            <w:tcBorders>
              <w:top w:val="single" w:sz="4" w:space="0" w:color="auto"/>
              <w:left w:val="nil"/>
              <w:bottom w:val="single" w:sz="4" w:space="0" w:color="auto"/>
              <w:right w:val="single" w:sz="8" w:space="0" w:color="auto"/>
            </w:tcBorders>
            <w:shd w:val="clear" w:color="auto" w:fill="FFFF00"/>
            <w:noWrap/>
            <w:tcMar>
              <w:top w:w="0" w:type="dxa"/>
              <w:left w:w="108" w:type="dxa"/>
              <w:bottom w:w="0" w:type="dxa"/>
              <w:right w:w="108" w:type="dxa"/>
            </w:tcMar>
            <w:vAlign w:val="bottom"/>
          </w:tcPr>
          <w:p w14:paraId="64FA61AE" w14:textId="2DBB3CE9" w:rsidR="003A40D3" w:rsidRPr="0070650E" w:rsidRDefault="003A40D3" w:rsidP="009C4D5B">
            <w:pPr>
              <w:jc w:val="center"/>
              <w:rPr>
                <w:b/>
                <w:color w:val="000000"/>
                <w:sz w:val="20"/>
                <w:szCs w:val="20"/>
              </w:rPr>
            </w:pPr>
            <w:r w:rsidRPr="0070650E">
              <w:rPr>
                <w:b/>
                <w:color w:val="000000"/>
                <w:sz w:val="20"/>
                <w:szCs w:val="20"/>
              </w:rPr>
              <w:t>84.1%</w:t>
            </w:r>
          </w:p>
        </w:tc>
      </w:tr>
      <w:tr w:rsidR="003A40D3" w14:paraId="375C8E66" w14:textId="77777777" w:rsidTr="00B70B05">
        <w:trPr>
          <w:trHeight w:val="290"/>
          <w:jc w:val="center"/>
        </w:trPr>
        <w:tc>
          <w:tcPr>
            <w:tcW w:w="179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506532E" w14:textId="77777777" w:rsidR="003A40D3" w:rsidRPr="0070650E" w:rsidRDefault="003A40D3" w:rsidP="0070650E">
            <w:pPr>
              <w:rPr>
                <w:color w:val="000000"/>
                <w:sz w:val="20"/>
                <w:szCs w:val="20"/>
              </w:rPr>
            </w:pPr>
            <w:r w:rsidRPr="0070650E">
              <w:rPr>
                <w:color w:val="000000"/>
                <w:sz w:val="20"/>
                <w:szCs w:val="20"/>
              </w:rPr>
              <w:t>Flow</w:t>
            </w:r>
          </w:p>
        </w:tc>
        <w:tc>
          <w:tcPr>
            <w:tcW w:w="207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2C5B05E4" w14:textId="1F6E4C63" w:rsidR="003A40D3" w:rsidRPr="0070650E" w:rsidRDefault="003A40D3" w:rsidP="009C4D5B">
            <w:pPr>
              <w:jc w:val="center"/>
              <w:rPr>
                <w:color w:val="000000"/>
                <w:sz w:val="20"/>
                <w:szCs w:val="20"/>
              </w:rPr>
            </w:pPr>
            <w:r w:rsidRPr="0070650E">
              <w:rPr>
                <w:color w:val="000000"/>
                <w:sz w:val="20"/>
                <w:szCs w:val="20"/>
              </w:rPr>
              <w:t>117.4</w:t>
            </w:r>
          </w:p>
        </w:tc>
        <w:tc>
          <w:tcPr>
            <w:tcW w:w="135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3AFDD837" w14:textId="7A8080FB" w:rsidR="003A40D3" w:rsidRPr="0070650E" w:rsidRDefault="003A40D3" w:rsidP="009C4D5B">
            <w:pPr>
              <w:jc w:val="center"/>
              <w:rPr>
                <w:color w:val="000000"/>
                <w:sz w:val="20"/>
                <w:szCs w:val="20"/>
              </w:rPr>
            </w:pPr>
            <w:r w:rsidRPr="0070650E">
              <w:rPr>
                <w:color w:val="000000"/>
                <w:sz w:val="20"/>
                <w:szCs w:val="20"/>
              </w:rPr>
              <w:t>181.9</w:t>
            </w:r>
          </w:p>
        </w:tc>
      </w:tr>
    </w:tbl>
    <w:p w14:paraId="4E200762" w14:textId="6172EF4D" w:rsidR="003A40D3" w:rsidRDefault="003A40D3" w:rsidP="000858FF">
      <w:pPr>
        <w:spacing w:before="0" w:after="0" w:line="240" w:lineRule="auto"/>
        <w:textAlignment w:val="baseline"/>
        <w:rPr>
          <w:rFonts w:eastAsia="Times New Roman" w:cs="Tahoma"/>
          <w:szCs w:val="22"/>
          <w:lang w:eastAsia="en-CA"/>
        </w:rPr>
      </w:pPr>
    </w:p>
    <w:p w14:paraId="4CE29D88" w14:textId="4CE5D0DF" w:rsidR="0037253A" w:rsidRPr="00F24F1D" w:rsidRDefault="000858FF" w:rsidP="000D7B1F">
      <w:pPr>
        <w:pStyle w:val="ListParagraph"/>
        <w:numPr>
          <w:ilvl w:val="0"/>
          <w:numId w:val="82"/>
        </w:numPr>
        <w:spacing w:before="0" w:after="0" w:line="240" w:lineRule="auto"/>
        <w:textAlignment w:val="baseline"/>
        <w:rPr>
          <w:rFonts w:ascii="Segoe UI" w:eastAsia="Times New Roman" w:hAnsi="Segoe UI" w:cs="Segoe UI"/>
          <w:sz w:val="18"/>
          <w:szCs w:val="18"/>
          <w:lang w:eastAsia="en-CA"/>
        </w:rPr>
      </w:pPr>
      <w:r w:rsidRPr="00F24F1D">
        <w:rPr>
          <w:rFonts w:eastAsia="Times New Roman" w:cs="Tahoma"/>
          <w:szCs w:val="22"/>
          <w:lang w:val="en-US" w:eastAsia="en-CA"/>
        </w:rPr>
        <w:t xml:space="preserve">Determine the maximum output loss as the difference between the </w:t>
      </w:r>
      <w:r w:rsidRPr="00ED0E73">
        <w:rPr>
          <w:rFonts w:eastAsia="Times New Roman" w:cs="Tahoma"/>
          <w:i/>
          <w:szCs w:val="22"/>
          <w:lang w:val="en-US" w:eastAsia="en-CA"/>
        </w:rPr>
        <w:t>resource’s</w:t>
      </w:r>
      <w:r w:rsidRPr="00F24F1D">
        <w:rPr>
          <w:rFonts w:eastAsia="Times New Roman" w:cs="Tahoma"/>
          <w:szCs w:val="22"/>
          <w:lang w:val="en-US" w:eastAsia="en-CA"/>
        </w:rPr>
        <w:t xml:space="preserve"> calculated best efficiency and efficiency at maximum output.</w:t>
      </w:r>
      <w:r w:rsidR="00B5783D" w:rsidRPr="00B5783D">
        <w:rPr>
          <w:rFonts w:eastAsia="Times New Roman" w:cs="Tahoma"/>
          <w:szCs w:val="22"/>
          <w:lang w:val="en-US" w:eastAsia="en-CA"/>
        </w:rPr>
        <w:t xml:space="preserve"> </w:t>
      </w:r>
    </w:p>
    <w:p w14:paraId="077F40C9" w14:textId="26DC957C" w:rsidR="006E1CC8" w:rsidRPr="00F24F1D" w:rsidRDefault="0037253A" w:rsidP="00F24F1D">
      <w:pPr>
        <w:pStyle w:val="ListParagraph"/>
      </w:pPr>
      <w:r>
        <w:t xml:space="preserve">Relative Efficiency: -1 x </w:t>
      </w:r>
      <w:r w:rsidRPr="001C69CA">
        <w:t>(</w:t>
      </w:r>
      <w:r>
        <w:t>84.1%-92.6</w:t>
      </w:r>
      <w:r w:rsidRPr="001C69CA">
        <w:t>%)/92.</w:t>
      </w:r>
      <w:r>
        <w:t>6</w:t>
      </w:r>
      <w:r w:rsidRPr="001C69CA">
        <w:t xml:space="preserve">%= </w:t>
      </w:r>
      <w:r>
        <w:t>9.18</w:t>
      </w:r>
      <w:r w:rsidRPr="001C69CA">
        <w:t>%</w:t>
      </w:r>
      <w:r w:rsidR="00B5783D" w:rsidRPr="00F24F1D">
        <w:rPr>
          <w:rFonts w:eastAsia="Times New Roman" w:cs="Tahoma"/>
          <w:szCs w:val="22"/>
          <w:lang w:eastAsia="en-CA"/>
        </w:rPr>
        <w:br/>
      </w:r>
      <w:r w:rsidR="006E1CC8" w:rsidRPr="006E1CC8">
        <w:rPr>
          <w:rFonts w:eastAsia="Times New Roman" w:cs="Tahoma"/>
          <w:szCs w:val="22"/>
          <w:lang w:val="en-US" w:eastAsia="en-CA"/>
        </w:rPr>
        <w:t xml:space="preserve">The </w:t>
      </w:r>
      <w:r w:rsidR="006E1CC8" w:rsidRPr="00ED0E73">
        <w:rPr>
          <w:rFonts w:eastAsia="Times New Roman" w:cs="Tahoma"/>
          <w:i/>
          <w:szCs w:val="22"/>
          <w:lang w:val="en-US" w:eastAsia="en-CA"/>
        </w:rPr>
        <w:t>resource’s</w:t>
      </w:r>
      <w:r w:rsidR="006E1CC8" w:rsidRPr="006E1CC8">
        <w:rPr>
          <w:rFonts w:eastAsia="Times New Roman" w:cs="Tahoma"/>
          <w:szCs w:val="22"/>
          <w:lang w:val="en-US" w:eastAsia="en-CA"/>
        </w:rPr>
        <w:t xml:space="preserve"> efficiency loss across all its units is </w:t>
      </w:r>
      <w:r>
        <w:rPr>
          <w:rFonts w:eastAsia="Times New Roman" w:cs="Tahoma"/>
          <w:szCs w:val="22"/>
          <w:lang w:val="en-US" w:eastAsia="en-CA"/>
        </w:rPr>
        <w:t>9.18</w:t>
      </w:r>
      <w:r w:rsidR="000858FF" w:rsidRPr="0037253A">
        <w:rPr>
          <w:rFonts w:eastAsia="Times New Roman" w:cs="Tahoma"/>
          <w:szCs w:val="22"/>
          <w:lang w:val="en-US" w:eastAsia="en-CA"/>
        </w:rPr>
        <w:t>%</w:t>
      </w:r>
    </w:p>
    <w:p w14:paraId="52F2D675" w14:textId="2F5E0E1C" w:rsidR="00D91825" w:rsidRPr="007671DE" w:rsidRDefault="00D91825" w:rsidP="00D91825">
      <w:pPr>
        <w:rPr>
          <w:b/>
        </w:rPr>
      </w:pPr>
      <w:r w:rsidRPr="007671DE">
        <w:rPr>
          <w:b/>
        </w:rPr>
        <w:lastRenderedPageBreak/>
        <w:t xml:space="preserve">Determining the </w:t>
      </w:r>
      <w:r w:rsidR="00D23B0F">
        <w:rPr>
          <w:b/>
        </w:rPr>
        <w:t>Approach 1 Selected Value</w:t>
      </w:r>
    </w:p>
    <w:p w14:paraId="491A2A3C" w14:textId="0479D20E" w:rsidR="00D91825" w:rsidRDefault="00D91825" w:rsidP="6FDD1718">
      <w:pPr>
        <w:spacing w:line="240" w:lineRule="auto"/>
        <w:rPr>
          <w:rFonts w:eastAsiaTheme="minorEastAsia"/>
        </w:rPr>
      </w:pPr>
      <w:r w:rsidRPr="007671DE">
        <w:t xml:space="preserve">The </w:t>
      </w:r>
      <w:r w:rsidR="002E6A47" w:rsidRPr="6FDD1718">
        <w:rPr>
          <w:i/>
          <w:iCs/>
        </w:rPr>
        <w:t>IESO</w:t>
      </w:r>
      <w:r w:rsidRPr="007671DE">
        <w:t xml:space="preserve"> orders t</w:t>
      </w:r>
      <w:r w:rsidRPr="00C74A6E">
        <w:t>he</w:t>
      </w:r>
      <w:r w:rsidR="00D23B0F">
        <w:t xml:space="preserve"> </w:t>
      </w:r>
      <w:r w:rsidR="00E51B24">
        <w:t>A</w:t>
      </w:r>
      <w:r w:rsidR="00D23B0F">
        <w:t>pproach 1</w:t>
      </w:r>
      <w:r w:rsidRPr="00C74A6E">
        <w:t xml:space="preserve"> efficiency-adjusted forecast </w:t>
      </w:r>
      <w:r w:rsidRPr="6FDD1718">
        <w:rPr>
          <w:i/>
          <w:iCs/>
        </w:rPr>
        <w:t>LMPs</w:t>
      </w:r>
      <w:r w:rsidRPr="00C74A6E">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n,d,  h</m:t>
            </m:r>
          </m:sub>
          <m:sup>
            <m:r>
              <w:rPr>
                <w:rFonts w:ascii="Cambria Math" w:hAnsi="Cambria Math"/>
              </w:rPr>
              <m:t>m, y</m:t>
            </m:r>
          </m:sup>
        </m:sSubSup>
      </m:oMath>
      <w:r w:rsidRPr="6FDD1718">
        <w:rPr>
          <w:rFonts w:eastAsiaTheme="minorEastAsia"/>
        </w:rPr>
        <w:t xml:space="preserve">, over the </w:t>
      </w:r>
      <w:r w:rsidR="00871095" w:rsidRPr="6FDD1718">
        <w:rPr>
          <w:rFonts w:eastAsiaTheme="minorEastAsia"/>
        </w:rPr>
        <w:t xml:space="preserve">storage horizon </w:t>
      </w:r>
      <w:r w:rsidRPr="6FDD1718">
        <w:rPr>
          <w:rFonts w:eastAsiaTheme="minorEastAsia"/>
        </w:rPr>
        <w:t>from lowest</w:t>
      </w:r>
      <w:r w:rsidR="008E325C">
        <w:rPr>
          <w:rFonts w:eastAsiaTheme="minorEastAsia"/>
        </w:rPr>
        <w:t xml:space="preserve"> to highest</w:t>
      </w:r>
      <w:r w:rsidRPr="00C74A6E">
        <w:t xml:space="preserve">. </w:t>
      </w:r>
      <w:r>
        <w:t>The greater of $0/MWh and t</w:t>
      </w:r>
      <w:r w:rsidRPr="00C74A6E">
        <w:t xml:space="preserve">he value which is greater than </w:t>
      </w:r>
      <w:r w:rsidR="009C09CC" w:rsidRPr="00C74A6E">
        <w:t>9</w:t>
      </w:r>
      <w:r w:rsidR="009C09CC">
        <w:t>8</w:t>
      </w:r>
      <w:r w:rsidRPr="00C74A6E">
        <w:t>% (</w:t>
      </w:r>
      <m:oMath>
        <m:r>
          <w:rPr>
            <w:rFonts w:ascii="Cambria Math" w:hAnsi="Cambria Math"/>
          </w:rPr>
          <m:t>P%</m:t>
        </m:r>
      </m:oMath>
      <w:r w:rsidRPr="00C74A6E">
        <w:t xml:space="preserve">) of the </w:t>
      </w:r>
      <w:r w:rsidRPr="6FDD1718">
        <w:rPr>
          <w:i/>
          <w:iCs/>
        </w:rPr>
        <w:t>LMPs</w:t>
      </w:r>
      <w:r w:rsidRPr="00C74A6E">
        <w:t xml:space="preserve"> over the storage horizon is </w:t>
      </w:r>
      <w:r>
        <w:t xml:space="preserve">the </w:t>
      </w:r>
      <w:r w:rsidR="00D23B0F">
        <w:t>Approach 1 selected value.</w:t>
      </w:r>
    </w:p>
    <w:p w14:paraId="6E12C53A" w14:textId="622C426E" w:rsidR="00D91825" w:rsidRDefault="00D91825" w:rsidP="00D91825">
      <w:r>
        <w:rPr>
          <w:rFonts w:eastAsiaTheme="minorEastAsia"/>
        </w:rPr>
        <w:t xml:space="preserve">For example, suppose that the storage horizon starts on day 5 of April and ends on day 4 of August. The storage horizon has 122 days and includes 2,928 hours. Choosing the </w:t>
      </w:r>
      <w:r w:rsidR="009C09CC">
        <w:t>98</w:t>
      </w:r>
      <w:r w:rsidR="009C09CC" w:rsidRPr="00EC60EA">
        <w:rPr>
          <w:vertAlign w:val="superscript"/>
        </w:rPr>
        <w:t>th</w:t>
      </w:r>
      <w:r w:rsidR="009C09CC">
        <w:t xml:space="preserve"> </w:t>
      </w:r>
      <w:r>
        <w:t xml:space="preserve">percentile would set the </w:t>
      </w:r>
      <w:r w:rsidR="00837C9C">
        <w:t>A</w:t>
      </w:r>
      <w:r w:rsidR="00D23B0F">
        <w:t>pproach 1 selected value</w:t>
      </w:r>
      <w:r w:rsidR="00871095">
        <w:t xml:space="preserve"> </w:t>
      </w:r>
      <w:r>
        <w:t xml:space="preserve">based on the </w:t>
      </w:r>
      <w:r w:rsidR="009C09CC">
        <w:t>58</w:t>
      </w:r>
      <w:r w:rsidR="009C09CC">
        <w:rPr>
          <w:vertAlign w:val="superscript"/>
        </w:rPr>
        <w:t>th</w:t>
      </w:r>
      <w:r w:rsidR="009C09CC">
        <w:t xml:space="preserve"> </w:t>
      </w:r>
      <w:r>
        <w:t xml:space="preserve">highest hourly </w:t>
      </w:r>
      <w:r w:rsidRPr="003F28D7">
        <w:rPr>
          <w:i/>
        </w:rPr>
        <w:t>LMPs</w:t>
      </w:r>
      <w:r>
        <w:t xml:space="preserve"> over the storage horizon.</w:t>
      </w:r>
    </w:p>
    <w:p w14:paraId="61252679" w14:textId="56FD5B43" w:rsidR="00D91825" w:rsidRDefault="00D91825" w:rsidP="00702065">
      <w:pPr>
        <w:keepNext/>
        <w:rPr>
          <w:b/>
        </w:rPr>
      </w:pPr>
      <w:r>
        <w:rPr>
          <w:b/>
        </w:rPr>
        <w:t xml:space="preserve">Storage Horizon Opportunity Cost under </w:t>
      </w:r>
      <w:r w:rsidR="00EE375F">
        <w:rPr>
          <w:b/>
        </w:rPr>
        <w:t xml:space="preserve">Approach </w:t>
      </w:r>
      <w:r>
        <w:rPr>
          <w:b/>
        </w:rPr>
        <w:t>2</w:t>
      </w:r>
    </w:p>
    <w:p w14:paraId="6941D914" w14:textId="5C04B9A3" w:rsidR="00D91825" w:rsidRDefault="00D91825" w:rsidP="00702065">
      <w:pPr>
        <w:keepNext/>
      </w:pPr>
      <w:r w:rsidRPr="00440AFA">
        <w:rPr>
          <w:b/>
        </w:rPr>
        <w:t xml:space="preserve">Creating the </w:t>
      </w:r>
      <w:r w:rsidR="00EE375F">
        <w:rPr>
          <w:b/>
        </w:rPr>
        <w:t xml:space="preserve">Approach 2 </w:t>
      </w:r>
      <w:r w:rsidRPr="00440AFA">
        <w:rPr>
          <w:b/>
        </w:rPr>
        <w:t>Base LMPs</w:t>
      </w:r>
    </w:p>
    <w:p w14:paraId="1E31CE67" w14:textId="4F28BD06" w:rsidR="00D91825" w:rsidRDefault="00D91825" w:rsidP="00D91825">
      <w:r>
        <w:t xml:space="preserve">Using the registered </w:t>
      </w:r>
      <w:r w:rsidR="00871095">
        <w:t xml:space="preserve">storage horizon </w:t>
      </w:r>
      <w:r>
        <w:t xml:space="preserve">length, </w:t>
      </w:r>
      <w:r>
        <w:rPr>
          <w:rFonts w:eastAsiaTheme="minorEastAsia"/>
        </w:rPr>
        <w:t xml:space="preserve">the </w:t>
      </w:r>
      <w:r w:rsidR="002E6A47" w:rsidRPr="002E6A47">
        <w:rPr>
          <w:rFonts w:eastAsiaTheme="minorEastAsia"/>
          <w:i/>
        </w:rPr>
        <w:t>IESO</w:t>
      </w:r>
      <w:r>
        <w:rPr>
          <w:rFonts w:eastAsiaTheme="minorEastAsia"/>
        </w:rPr>
        <w:t xml:space="preserve"> will determine the dates of the </w:t>
      </w:r>
      <w:r w:rsidRPr="003B3549">
        <w:rPr>
          <w:rFonts w:eastAsiaTheme="minorEastAsia"/>
          <w:i/>
        </w:rPr>
        <w:t>resource</w:t>
      </w:r>
      <w:r>
        <w:rPr>
          <w:rFonts w:eastAsiaTheme="minorEastAsia"/>
        </w:rPr>
        <w:t xml:space="preserve">’s </w:t>
      </w:r>
      <w:r w:rsidR="00871095">
        <w:rPr>
          <w:rFonts w:eastAsiaTheme="minorEastAsia"/>
        </w:rPr>
        <w:t xml:space="preserve">storage horizon </w:t>
      </w:r>
      <w:r>
        <w:rPr>
          <w:rFonts w:eastAsiaTheme="minorEastAsia"/>
        </w:rPr>
        <w:t>that immediate</w:t>
      </w:r>
      <w:r w:rsidR="00816042">
        <w:rPr>
          <w:rFonts w:eastAsiaTheme="minorEastAsia"/>
        </w:rPr>
        <w:t>ly</w:t>
      </w:r>
      <w:r>
        <w:rPr>
          <w:rFonts w:eastAsiaTheme="minorEastAsia"/>
        </w:rPr>
        <w:t xml:space="preserve"> follow the current </w:t>
      </w:r>
      <w:r w:rsidR="004174BA" w:rsidRPr="004174BA">
        <w:rPr>
          <w:rFonts w:eastAsiaTheme="minorEastAsia"/>
          <w:i/>
        </w:rPr>
        <w:t>dispatch day</w:t>
      </w:r>
      <w:r>
        <w:rPr>
          <w:rFonts w:eastAsiaTheme="minorEastAsia"/>
        </w:rPr>
        <w:t xml:space="preserve"> (the forecast period).</w:t>
      </w:r>
      <w:r>
        <w:t xml:space="preserve"> For these calculations</w:t>
      </w:r>
      <w:r w:rsidR="0052363B">
        <w:t>,</w:t>
      </w:r>
      <w:r>
        <w:t xml:space="preserve"> let the current day and month on which opportunity costs are being determined be denoted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Let the storage horizon be </w:t>
      </w:r>
      <m:oMath>
        <m:sSup>
          <m:sSupPr>
            <m:ctrlPr>
              <w:rPr>
                <w:rFonts w:ascii="Cambria Math" w:hAnsi="Cambria Math"/>
                <w:i/>
              </w:rPr>
            </m:ctrlPr>
          </m:sSupPr>
          <m:e>
            <m:r>
              <w:rPr>
                <w:rFonts w:ascii="Cambria Math" w:hAnsi="Cambria Math"/>
              </w:rPr>
              <m:t>d</m:t>
            </m:r>
          </m:e>
          <m:sup>
            <m:r>
              <w:rPr>
                <w:rFonts w:ascii="Cambria Math" w:hAnsi="Cambria Math"/>
              </w:rPr>
              <m:t>SH</m:t>
            </m:r>
          </m:sup>
        </m:sSup>
      </m:oMath>
      <w:r>
        <w:t xml:space="preserve"> days long and assume that these days in the storage horizon are contained in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the year </w:t>
      </w:r>
      <m:oMath>
        <m:r>
          <w:rPr>
            <w:rFonts w:ascii="Cambria Math" w:hAnsi="Cambria Math"/>
          </w:rPr>
          <m:t>y</m:t>
        </m:r>
      </m:oMath>
      <w:r>
        <w:t xml:space="preserve">. </w:t>
      </w:r>
    </w:p>
    <w:p w14:paraId="7FF954CD" w14:textId="3FE1DD22" w:rsidR="00D91825" w:rsidRDefault="00D91825" w:rsidP="00D91825">
      <w:r w:rsidRPr="1BECCE52">
        <w:rPr>
          <w:rFonts w:eastAsiaTheme="minorEastAsia"/>
        </w:rPr>
        <w:t xml:space="preserve">The </w:t>
      </w:r>
      <w:r w:rsidR="002E6A47" w:rsidRPr="1BECCE52">
        <w:rPr>
          <w:rFonts w:eastAsiaTheme="minorEastAsia"/>
          <w:i/>
          <w:iCs/>
        </w:rPr>
        <w:t>IESO</w:t>
      </w:r>
      <w:r w:rsidRPr="1BECCE52">
        <w:rPr>
          <w:rFonts w:eastAsiaTheme="minorEastAsia"/>
        </w:rPr>
        <w:t xml:space="preserve"> will also determine the </w:t>
      </w:r>
      <w:r>
        <w:t>dates for</w:t>
      </w:r>
      <w:r w:rsidRPr="1BECCE52">
        <w:rPr>
          <w:rFonts w:eastAsiaTheme="minorEastAsia"/>
        </w:rPr>
        <w:t xml:space="preserve"> the </w:t>
      </w:r>
      <w:r w:rsidRPr="1BECCE52">
        <w:rPr>
          <w:rFonts w:eastAsiaTheme="minorEastAsia"/>
          <w:i/>
          <w:iCs/>
        </w:rPr>
        <w:t>resource’s</w:t>
      </w:r>
      <w:r w:rsidRPr="1BECCE52">
        <w:rPr>
          <w:rFonts w:eastAsiaTheme="minorEastAsia"/>
        </w:rPr>
        <w:t xml:space="preserve"> </w:t>
      </w:r>
      <w:r>
        <w:t xml:space="preserve">28-day </w:t>
      </w:r>
      <w:r w:rsidR="00871095">
        <w:t>study period</w:t>
      </w:r>
      <w:r>
        <w:t xml:space="preserve"> </w:t>
      </w:r>
      <w:r w:rsidRPr="1BECCE52">
        <w:rPr>
          <w:rFonts w:eastAsiaTheme="minorEastAsia"/>
        </w:rPr>
        <w:t>that immediate</w:t>
      </w:r>
      <w:r w:rsidR="00BD7A9B" w:rsidRPr="1BECCE52">
        <w:rPr>
          <w:rFonts w:eastAsiaTheme="minorEastAsia"/>
        </w:rPr>
        <w:t>ly</w:t>
      </w:r>
      <w:r w:rsidRPr="1BECCE52">
        <w:rPr>
          <w:rFonts w:eastAsiaTheme="minorEastAsia"/>
        </w:rPr>
        <w:t xml:space="preserve"> precede the current </w:t>
      </w:r>
      <w:r w:rsidRPr="1BECCE52">
        <w:rPr>
          <w:rFonts w:eastAsiaTheme="minorEastAsia"/>
          <w:i/>
          <w:iCs/>
        </w:rPr>
        <w:t>dispatch day</w:t>
      </w:r>
      <w:r w:rsidRPr="1BECCE52">
        <w:rPr>
          <w:rFonts w:eastAsiaTheme="minorEastAsia"/>
        </w:rPr>
        <w:t xml:space="preserve"> that will provide the reference data.</w:t>
      </w:r>
      <w:r w:rsidR="00904C60">
        <w:rPr>
          <w:rFonts w:eastAsiaTheme="minorEastAsia"/>
        </w:rPr>
        <w:t xml:space="preserve"> </w:t>
      </w:r>
      <w:r w:rsidR="003E4B8A">
        <w:rPr>
          <w:rFonts w:eastAsiaTheme="minorEastAsia"/>
        </w:rPr>
        <w:t>For clarity</w:t>
      </w:r>
      <w:r w:rsidR="004901D6">
        <w:rPr>
          <w:rFonts w:eastAsiaTheme="minorEastAsia"/>
        </w:rPr>
        <w:t>,</w:t>
      </w:r>
      <w:r w:rsidR="003E4B8A">
        <w:rPr>
          <w:rFonts w:eastAsiaTheme="minorEastAsia"/>
        </w:rPr>
        <w:t xml:space="preserve"> t</w:t>
      </w:r>
      <w:r w:rsidR="00904C60">
        <w:rPr>
          <w:rFonts w:eastAsiaTheme="minorEastAsia"/>
        </w:rPr>
        <w:t xml:space="preserve">he 28-day </w:t>
      </w:r>
      <w:r w:rsidR="003E4B8A">
        <w:rPr>
          <w:rFonts w:eastAsiaTheme="minorEastAsia"/>
        </w:rPr>
        <w:t xml:space="preserve">reference period ends on the day before the </w:t>
      </w:r>
      <w:r w:rsidR="003E4B8A" w:rsidRPr="00DE417C">
        <w:rPr>
          <w:rFonts w:eastAsiaTheme="minorEastAsia"/>
          <w:i/>
        </w:rPr>
        <w:t>dispatch day</w:t>
      </w:r>
      <w:r w:rsidR="003E4B8A">
        <w:rPr>
          <w:rFonts w:eastAsiaTheme="minorEastAsia"/>
        </w:rPr>
        <w:t xml:space="preserve"> or two days before the day-ahead </w:t>
      </w:r>
      <w:r w:rsidR="003E4B8A" w:rsidRPr="00DE417C">
        <w:rPr>
          <w:rFonts w:eastAsiaTheme="minorEastAsia"/>
          <w:i/>
        </w:rPr>
        <w:t>dispatch day</w:t>
      </w:r>
      <w:r w:rsidR="003E4B8A">
        <w:rPr>
          <w:rFonts w:eastAsiaTheme="minorEastAsia"/>
        </w:rPr>
        <w:t>.</w:t>
      </w:r>
      <w:r w:rsidRPr="1BECCE52">
        <w:rPr>
          <w:rFonts w:eastAsiaTheme="minorEastAsia"/>
        </w:rPr>
        <w:t xml:space="preserve"> </w:t>
      </w:r>
      <w:r>
        <w:t xml:space="preserve">The </w:t>
      </w:r>
      <w:r w:rsidR="002E6A47" w:rsidRPr="1BECCE52">
        <w:rPr>
          <w:i/>
          <w:iCs/>
        </w:rPr>
        <w:t>IESO</w:t>
      </w:r>
      <w:r>
        <w:t xml:space="preserve"> will calculate the average </w:t>
      </w:r>
      <w:r w:rsidRPr="1BECCE52">
        <w:rPr>
          <w:i/>
          <w:iCs/>
        </w:rPr>
        <w:t>LMP</w:t>
      </w:r>
      <w:r>
        <w:t xml:space="preserve"> at the </w:t>
      </w:r>
      <w:r w:rsidRPr="1BECCE52">
        <w:rPr>
          <w:i/>
          <w:iCs/>
        </w:rPr>
        <w:t>resource’s</w:t>
      </w:r>
      <w:r>
        <w:t xml:space="preserve"> node, n, for each hour and </w:t>
      </w:r>
      <w:r w:rsidR="00871095">
        <w:t xml:space="preserve">day </w:t>
      </w:r>
      <w:r>
        <w:t xml:space="preserve">of the </w:t>
      </w:r>
      <w:r w:rsidR="00871095">
        <w:t xml:space="preserve">week </w:t>
      </w:r>
      <w:r>
        <w:t xml:space="preserve">over the </w:t>
      </w:r>
      <w:r w:rsidR="00871095">
        <w:t xml:space="preserve">study period </w:t>
      </w:r>
      <w:r>
        <w:t>(</w:t>
      </w:r>
      <m:oMath>
        <m:r>
          <w:rPr>
            <w:rFonts w:ascii="Cambria Math" w:hAnsi="Cambria Math"/>
          </w:rPr>
          <m:t>SP</m:t>
        </m:r>
      </m:oMath>
      <w:r>
        <w:t>).</w:t>
      </w:r>
    </w:p>
    <w:p w14:paraId="1B373F3A" w14:textId="5DCAF546" w:rsidR="00D91825" w:rsidRDefault="00D91825" w:rsidP="00D91825">
      <w:pPr>
        <w:rPr>
          <w:rFonts w:eastAsiaTheme="minorEastAsia"/>
        </w:rPr>
      </w:pPr>
      <w:r>
        <w:rPr>
          <w:rFonts w:eastAsiaTheme="minorEastAsia"/>
        </w:rPr>
        <w:t>Let</w:t>
      </w:r>
      <w:r w:rsidR="00917441">
        <w:rPr>
          <w:rFonts w:eastAsiaTheme="minorEastAsia"/>
        </w:rPr>
        <w:t>:</w:t>
      </w:r>
    </w:p>
    <w:p w14:paraId="31814633" w14:textId="77777777" w:rsidR="00D91825" w:rsidRDefault="004976B1" w:rsidP="009F0E0C">
      <w:pPr>
        <w:pStyle w:val="ListBullet0"/>
        <w:rPr>
          <w:rFonts w:eastAsiaTheme="minorEastAsia"/>
        </w:rPr>
      </w:pPr>
      <m:oMath>
        <m:sSubSup>
          <m:sSubSupPr>
            <m:ctrlPr>
              <w:rPr>
                <w:rFonts w:ascii="Cambria Math" w:hAnsi="Cambria Math"/>
                <w:i/>
              </w:rPr>
            </m:ctrlPr>
          </m:sSubSupPr>
          <m:e>
            <m:r>
              <w:rPr>
                <w:rFonts w:ascii="Cambria Math" w:hAnsi="Cambria Math"/>
              </w:rPr>
              <m:t>LMP</m:t>
            </m:r>
          </m:e>
          <m:sub>
            <m:r>
              <w:rPr>
                <w:rFonts w:ascii="Cambria Math" w:hAnsi="Cambria Math"/>
              </w:rPr>
              <m:t>n,  d,h</m:t>
            </m:r>
          </m:sub>
          <m:sup>
            <m:r>
              <w:rPr>
                <w:rFonts w:ascii="Cambria Math" w:hAnsi="Cambria Math"/>
              </w:rPr>
              <m:t>SP</m:t>
            </m:r>
          </m:sup>
        </m:sSubSup>
      </m:oMath>
      <w:r w:rsidR="00D91825">
        <w:t xml:space="preserve"> be the hourly LMP at node </w:t>
      </w:r>
      <m:oMath>
        <m:r>
          <w:rPr>
            <w:rFonts w:ascii="Cambria Math" w:hAnsi="Cambria Math"/>
          </w:rPr>
          <m:t>n</m:t>
        </m:r>
      </m:oMath>
      <w:r w:rsidR="00D91825">
        <w:t xml:space="preserve"> in hour </w:t>
      </w:r>
      <m:oMath>
        <m:r>
          <w:rPr>
            <w:rFonts w:ascii="Cambria Math" w:hAnsi="Cambria Math"/>
          </w:rPr>
          <m:t>h</m:t>
        </m:r>
      </m:oMath>
      <w:r w:rsidR="00D91825">
        <w:t xml:space="preserve"> of day </w:t>
      </w:r>
      <m:oMath>
        <m:r>
          <w:rPr>
            <w:rFonts w:ascii="Cambria Math" w:hAnsi="Cambria Math"/>
          </w:rPr>
          <m:t>d</m:t>
        </m:r>
      </m:oMath>
      <w:r w:rsidR="00D91825">
        <w:t xml:space="preserve"> in </w:t>
      </w:r>
      <m:oMath>
        <m:r>
          <w:rPr>
            <w:rFonts w:ascii="Cambria Math" w:hAnsi="Cambria Math"/>
          </w:rPr>
          <m:t>SP</m:t>
        </m:r>
      </m:oMath>
    </w:p>
    <w:p w14:paraId="234DBA83" w14:textId="77777777" w:rsidR="00D91825" w:rsidRDefault="000502CA" w:rsidP="009F0E0C">
      <w:pPr>
        <w:pStyle w:val="ListBullet0"/>
        <w:rPr>
          <w:rFonts w:eastAsiaTheme="minorEastAsia"/>
        </w:rPr>
      </w:pPr>
      <m:oMath>
        <m:r>
          <w:rPr>
            <w:rFonts w:ascii="Cambria Math" w:hAnsi="Cambria Math"/>
          </w:rPr>
          <m:t>δ</m:t>
        </m:r>
        <m:d>
          <m:dPr>
            <m:ctrlPr>
              <w:rPr>
                <w:rFonts w:ascii="Cambria Math" w:hAnsi="Cambria Math"/>
                <w:i/>
              </w:rPr>
            </m:ctrlPr>
          </m:dPr>
          <m:e>
            <m:r>
              <w:rPr>
                <w:rFonts w:ascii="Cambria Math" w:hAnsi="Cambria Math"/>
              </w:rPr>
              <m:t>d,SP</m:t>
            </m:r>
          </m:e>
        </m:d>
        <m:r>
          <w:rPr>
            <w:rFonts w:ascii="Cambria Math" w:hAnsi="Cambria Math"/>
          </w:rPr>
          <m:t>=</m:t>
        </m:r>
        <m:r>
          <m:rPr>
            <m:sty m:val="p"/>
          </m:rPr>
          <w:rPr>
            <w:rFonts w:ascii="Cambria Math" w:hAnsi="Cambria Math"/>
          </w:rPr>
          <m:t>Day of Week of day</m:t>
        </m:r>
        <m:r>
          <w:rPr>
            <w:rFonts w:ascii="Cambria Math" w:hAnsi="Cambria Math"/>
          </w:rPr>
          <m:t xml:space="preserve"> d</m:t>
        </m:r>
        <m:r>
          <w:rPr>
            <w:rFonts w:ascii="Cambria Math" w:eastAsiaTheme="minorEastAsia" w:hAnsi="Cambria Math"/>
          </w:rPr>
          <m:t xml:space="preserve"> </m:t>
        </m:r>
        <m:r>
          <m:rPr>
            <m:sty m:val="p"/>
          </m:rPr>
          <w:rPr>
            <w:rFonts w:ascii="Cambria Math" w:eastAsiaTheme="minorEastAsia" w:hAnsi="Cambria Math"/>
          </w:rPr>
          <m:t>in</m:t>
        </m:r>
        <m:r>
          <w:rPr>
            <w:rFonts w:ascii="Cambria Math" w:eastAsiaTheme="minorEastAsia" w:hAnsi="Cambria Math"/>
          </w:rPr>
          <m:t xml:space="preserve"> SP</m:t>
        </m:r>
        <m:r>
          <w:rPr>
            <w:rStyle w:val="FootnoteReference"/>
            <w:rFonts w:ascii="Cambria Math" w:eastAsiaTheme="minorEastAsia" w:hAnsi="Cambria Math"/>
            <w:i/>
          </w:rPr>
          <w:footnoteReference w:id="6"/>
        </m:r>
      </m:oMath>
    </w:p>
    <w:p w14:paraId="7B53B316" w14:textId="77777777" w:rsidR="00D91825" w:rsidRDefault="00D91825" w:rsidP="009F0E0C">
      <w:pPr>
        <w:pStyle w:val="ListBullet0"/>
        <w:rPr>
          <w:rFonts w:eastAsiaTheme="minorEastAsia"/>
        </w:rPr>
      </w:pPr>
      <w:r w:rsidRPr="00EC20C3">
        <w:rPr>
          <w:rFonts w:eastAsiaTheme="minorEastAsia"/>
        </w:rPr>
        <w:t>DOW be the day of the week for which the average is being calculated.</w:t>
      </w:r>
    </w:p>
    <w:p w14:paraId="550A5152" w14:textId="2BB9BC59" w:rsidR="00D91825" w:rsidRPr="00EC20C3" w:rsidRDefault="00D91825" w:rsidP="00DE417C">
      <w:pPr>
        <w:keepNext/>
        <w:rPr>
          <w:rFonts w:eastAsiaTheme="minorEastAsia"/>
        </w:rPr>
      </w:pPr>
      <w:r>
        <w:rPr>
          <w:rFonts w:eastAsiaTheme="minorEastAsia"/>
        </w:rPr>
        <w:t>Calculate:</w:t>
      </w:r>
    </w:p>
    <w:p w14:paraId="0AF5C24E" w14:textId="7D3931FA" w:rsidR="00DE7D1A" w:rsidRDefault="00DE7D1A" w:rsidP="00DE7D1A">
      <w:pPr>
        <w:spacing w:before="360" w:after="360" w:line="240" w:lineRule="auto"/>
        <w:jc w:val="center"/>
        <w:rPr>
          <w:rFonts w:eastAsiaTheme="minorEastAsia"/>
        </w:rPr>
      </w:pPr>
      <w:r w:rsidRPr="00DE7D1A">
        <w:rPr>
          <w:rFonts w:eastAsiaTheme="minorEastAsia"/>
          <w:noProof/>
          <w:color w:val="2B579A"/>
          <w:shd w:val="clear" w:color="auto" w:fill="E6E6E6"/>
          <w:lang w:eastAsia="en-CA"/>
        </w:rPr>
        <w:drawing>
          <wp:inline distT="0" distB="0" distL="0" distR="0" wp14:anchorId="463B8EE4" wp14:editId="163F4094">
            <wp:extent cx="4353533" cy="704948"/>
            <wp:effectExtent l="0" t="0" r="9525" b="0"/>
            <wp:docPr id="10" name="Picture 10"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53533" cy="704948"/>
                    </a:xfrm>
                    <a:prstGeom prst="rect">
                      <a:avLst/>
                    </a:prstGeom>
                  </pic:spPr>
                </pic:pic>
              </a:graphicData>
            </a:graphic>
          </wp:inline>
        </w:drawing>
      </w:r>
    </w:p>
    <w:p w14:paraId="23466F41" w14:textId="3B57E3BF" w:rsidR="00D91825" w:rsidRPr="00440AFA" w:rsidRDefault="00D91825" w:rsidP="00FC3F8F">
      <w:pPr>
        <w:keepNext/>
        <w:rPr>
          <w:b/>
        </w:rPr>
      </w:pPr>
      <w:r w:rsidRPr="00440AFA">
        <w:rPr>
          <w:b/>
        </w:rPr>
        <w:lastRenderedPageBreak/>
        <w:t xml:space="preserve">Creating the </w:t>
      </w:r>
      <w:r w:rsidR="00BF7FDE">
        <w:rPr>
          <w:b/>
        </w:rPr>
        <w:t xml:space="preserve">Approach 2 </w:t>
      </w:r>
      <w:r w:rsidRPr="00440AFA">
        <w:rPr>
          <w:b/>
        </w:rPr>
        <w:t>Forecasted LMPs</w:t>
      </w:r>
    </w:p>
    <w:p w14:paraId="6026D41F" w14:textId="77777777" w:rsidR="00D91825" w:rsidRDefault="00D91825" w:rsidP="00D91825">
      <w:pPr>
        <w:rPr>
          <w:rFonts w:eastAsiaTheme="minorEastAsia"/>
        </w:rPr>
      </w:pPr>
      <w:r>
        <w:rPr>
          <w:rFonts w:eastAsiaTheme="minorEastAsia"/>
        </w:rPr>
        <w:t xml:space="preserve">ICE peak and off-peak futures prices at NYISO Zone A will be used to adjust these average </w:t>
      </w:r>
      <w:r w:rsidRPr="00BD7A9B">
        <w:rPr>
          <w:rFonts w:eastAsiaTheme="minorEastAsia"/>
          <w:i/>
        </w:rPr>
        <w:t>LMPs</w:t>
      </w:r>
      <w:r>
        <w:rPr>
          <w:rFonts w:eastAsiaTheme="minorEastAsia"/>
        </w:rPr>
        <w:t xml:space="preserve"> to develop a forecast of hourly </w:t>
      </w:r>
      <w:r w:rsidRPr="00BD7A9B">
        <w:rPr>
          <w:rFonts w:eastAsiaTheme="minorEastAsia"/>
          <w:i/>
        </w:rPr>
        <w:t>LMPs</w:t>
      </w:r>
      <w:r>
        <w:rPr>
          <w:rFonts w:eastAsiaTheme="minorEastAsia"/>
        </w:rPr>
        <w:t xml:space="preserve"> over the months in the upcoming storage horizon, months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oMath>
      <w:r>
        <w:t>.</w:t>
      </w:r>
    </w:p>
    <w:p w14:paraId="10711F08" w14:textId="38E6B5C4" w:rsidR="00D91825" w:rsidRDefault="00D91825" w:rsidP="00D91825">
      <w:pPr>
        <w:rPr>
          <w:rFonts w:eastAsiaTheme="minorEastAsia"/>
        </w:rPr>
      </w:pPr>
      <w:r>
        <w:rPr>
          <w:rFonts w:eastAsiaTheme="minorEastAsia"/>
        </w:rPr>
        <w:t>Let</w:t>
      </w:r>
      <w:r w:rsidR="00917441">
        <w:rPr>
          <w:rFonts w:eastAsiaTheme="minorEastAsia"/>
        </w:rPr>
        <w:t>:</w:t>
      </w:r>
    </w:p>
    <w:p w14:paraId="5EC02483" w14:textId="77777777" w:rsidR="00D91825" w:rsidRDefault="004976B1" w:rsidP="00696F57">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on-peak</m:t>
            </m:r>
          </m:sub>
          <m:sup>
            <m:r>
              <w:rPr>
                <w:rFonts w:ascii="Cambria Math" w:hAnsi="Cambria Math"/>
              </w:rPr>
              <m:t>d,SP</m:t>
            </m:r>
          </m:sup>
        </m:sSubSup>
      </m:oMath>
      <w:r w:rsidR="00D91825">
        <w:t xml:space="preserve"> be the set of on-peak hours in day </w:t>
      </w:r>
      <m:oMath>
        <m:r>
          <w:rPr>
            <w:rFonts w:ascii="Cambria Math" w:hAnsi="Cambria Math"/>
          </w:rPr>
          <m:t>d</m:t>
        </m:r>
      </m:oMath>
      <w:r w:rsidR="00D91825">
        <w:t xml:space="preserve"> in </w:t>
      </w:r>
      <m:oMath>
        <m:r>
          <w:rPr>
            <w:rFonts w:ascii="Cambria Math" w:hAnsi="Cambria Math"/>
          </w:rPr>
          <m:t>SP</m:t>
        </m:r>
      </m:oMath>
    </w:p>
    <w:p w14:paraId="65DBE8C6" w14:textId="77777777" w:rsidR="00D91825" w:rsidRDefault="004976B1" w:rsidP="00696F57">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off-peak</m:t>
            </m:r>
          </m:sub>
          <m:sup>
            <m:r>
              <w:rPr>
                <w:rFonts w:ascii="Cambria Math" w:hAnsi="Cambria Math"/>
              </w:rPr>
              <m:t>d,SP</m:t>
            </m:r>
          </m:sup>
        </m:sSubSup>
      </m:oMath>
      <w:r w:rsidR="00D91825">
        <w:t xml:space="preserve"> be the set of off-peak hours in day </w:t>
      </w:r>
      <m:oMath>
        <m:r>
          <w:rPr>
            <w:rFonts w:ascii="Cambria Math" w:hAnsi="Cambria Math"/>
          </w:rPr>
          <m:t>d</m:t>
        </m:r>
      </m:oMath>
      <w:r w:rsidR="00D91825">
        <w:t xml:space="preserve"> in </w:t>
      </w:r>
      <m:oMath>
        <m:r>
          <w:rPr>
            <w:rFonts w:ascii="Cambria Math" w:hAnsi="Cambria Math"/>
          </w:rPr>
          <m:t>SP</m:t>
        </m:r>
      </m:oMath>
    </w:p>
    <w:p w14:paraId="040B2B15" w14:textId="58E583EA" w:rsidR="00D91825" w:rsidRDefault="00D91825" w:rsidP="00702065">
      <w:pPr>
        <w:keepNext/>
        <w:rPr>
          <w:rFonts w:eastAsiaTheme="minorEastAsia"/>
        </w:rPr>
      </w:pPr>
      <w:r>
        <w:rPr>
          <w:rFonts w:eastAsiaTheme="minorEastAsia"/>
        </w:rPr>
        <w:t xml:space="preserve">For the </w:t>
      </w:r>
      <w:r w:rsidR="00871095">
        <w:rPr>
          <w:rFonts w:eastAsiaTheme="minorEastAsia"/>
        </w:rPr>
        <w:t>study period</w:t>
      </w:r>
      <w:r>
        <w:rPr>
          <w:rFonts w:eastAsiaTheme="minorEastAsia"/>
        </w:rPr>
        <w:t xml:space="preserve">, determine the average of the </w:t>
      </w:r>
      <w:r w:rsidRPr="00BD7A9B">
        <w:rPr>
          <w:rFonts w:eastAsiaTheme="minorEastAsia"/>
          <w:i/>
        </w:rPr>
        <w:t>settled</w:t>
      </w:r>
      <w:r>
        <w:rPr>
          <w:rFonts w:eastAsiaTheme="minorEastAsia"/>
        </w:rPr>
        <w:t xml:space="preserve"> </w:t>
      </w:r>
      <w:r w:rsidRPr="007039A1">
        <w:rPr>
          <w:rFonts w:eastAsiaTheme="minorEastAsia"/>
          <w:i/>
        </w:rPr>
        <w:t xml:space="preserve">day-ahead </w:t>
      </w:r>
      <w:r w:rsidR="007039A1" w:rsidRPr="007039A1">
        <w:rPr>
          <w:rFonts w:eastAsiaTheme="minorEastAsia"/>
          <w:i/>
        </w:rPr>
        <w:t>market</w:t>
      </w:r>
      <w:r w:rsidR="007039A1">
        <w:rPr>
          <w:rFonts w:eastAsiaTheme="minorEastAsia"/>
        </w:rPr>
        <w:t xml:space="preserve"> </w:t>
      </w:r>
      <w:r w:rsidRPr="00BD7A9B">
        <w:rPr>
          <w:rFonts w:eastAsiaTheme="minorEastAsia"/>
          <w:i/>
        </w:rPr>
        <w:t>LMPs</w:t>
      </w:r>
      <w:r>
        <w:rPr>
          <w:rFonts w:eastAsiaTheme="minorEastAsia"/>
        </w:rPr>
        <w:t xml:space="preserve"> in Zone A from the NYISO market for on-peak hours and for off-peak hours in the </w:t>
      </w:r>
      <m:oMath>
        <m:r>
          <w:rPr>
            <w:rFonts w:ascii="Cambria Math" w:hAnsi="Cambria Math"/>
          </w:rPr>
          <m:t>SP</m:t>
        </m:r>
      </m:oMath>
      <w:r>
        <w:rPr>
          <w:rFonts w:eastAsiaTheme="minorEastAsia"/>
        </w:rPr>
        <w:t>.</w:t>
      </w:r>
    </w:p>
    <w:p w14:paraId="5FFEE194" w14:textId="78897F47" w:rsidR="000E23C6" w:rsidRDefault="000E23C6" w:rsidP="000E23C6">
      <w:pPr>
        <w:spacing w:before="360" w:after="360" w:line="240" w:lineRule="auto"/>
        <w:jc w:val="center"/>
        <w:rPr>
          <w:rFonts w:eastAsiaTheme="minorEastAsia"/>
        </w:rPr>
      </w:pPr>
      <w:r w:rsidRPr="000E23C6">
        <w:rPr>
          <w:rFonts w:eastAsiaTheme="minorEastAsia"/>
          <w:noProof/>
          <w:color w:val="2B579A"/>
          <w:shd w:val="clear" w:color="auto" w:fill="E6E6E6"/>
          <w:lang w:eastAsia="en-CA"/>
        </w:rPr>
        <w:drawing>
          <wp:inline distT="0" distB="0" distL="0" distR="0" wp14:anchorId="6BCFA90A" wp14:editId="25ED4DAF">
            <wp:extent cx="4944165" cy="1467055"/>
            <wp:effectExtent l="0" t="0" r="0" b="0"/>
            <wp:docPr id="20" name="Picture 20" descr="The Average NYISO Zone A On-Peak equation calculates the average hourly on-peak LMP per month of a study period in by taking the sum of all hourly on-peak LMPs of the study period divided by the number of on-peak hours.&#10;&#10;The Average NYISO Zone A Off-Peak equation calculates the average hourly off-peak LMP per month of a study period in by taking the sum of all hourly off-peak LMPs of the study period divided by the number of off-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44165" cy="1467055"/>
                    </a:xfrm>
                    <a:prstGeom prst="rect">
                      <a:avLst/>
                    </a:prstGeom>
                  </pic:spPr>
                </pic:pic>
              </a:graphicData>
            </a:graphic>
          </wp:inline>
        </w:drawing>
      </w:r>
    </w:p>
    <w:p w14:paraId="69D9FACD" w14:textId="77777777" w:rsidR="00D91825" w:rsidRDefault="00D91825" w:rsidP="00D91825">
      <w:pPr>
        <w:rPr>
          <w:rFonts w:eastAsiaTheme="minorEastAsia"/>
        </w:rPr>
      </w:pPr>
      <w:r>
        <w:rPr>
          <w:rFonts w:eastAsiaTheme="minorEastAsia"/>
        </w:rPr>
        <w:t xml:space="preserve">ICE produces futures prices for on-peak </w:t>
      </w:r>
      <w:r w:rsidRPr="00BD7A9B">
        <w:rPr>
          <w:rFonts w:eastAsiaTheme="minorEastAsia"/>
          <w:i/>
        </w:rPr>
        <w:t>energy</w:t>
      </w:r>
      <w:r>
        <w:rPr>
          <w:rFonts w:eastAsiaTheme="minorEastAsia"/>
        </w:rPr>
        <w:t xml:space="preserve"> in each month </w:t>
      </w:r>
      <m:oMath>
        <m:r>
          <w:rPr>
            <w:rFonts w:ascii="Cambria Math" w:eastAsiaTheme="minorEastAsia" w:hAnsi="Cambria Math"/>
          </w:rPr>
          <m:t>m</m:t>
        </m:r>
      </m:oMath>
      <w:r>
        <w:t xml:space="preserve"> in the storage horizon</w:t>
      </w:r>
      <w:r>
        <w:rPr>
          <w:rFonts w:eastAsiaTheme="minorEastAsia"/>
        </w:rPr>
        <w:t xml:space="preserve"> at NYISO Zone A. Also, ICE produces futures prices for off-peak </w:t>
      </w:r>
      <w:r w:rsidRPr="00BD7A9B">
        <w:rPr>
          <w:rFonts w:eastAsiaTheme="minorEastAsia"/>
          <w:i/>
        </w:rPr>
        <w:t>energy</w:t>
      </w:r>
      <w:r>
        <w:rPr>
          <w:rFonts w:eastAsiaTheme="minorEastAsia"/>
        </w:rPr>
        <w:t xml:space="preserve"> in each month </w:t>
      </w:r>
      <m:oMath>
        <m:r>
          <w:rPr>
            <w:rFonts w:ascii="Cambria Math" w:eastAsiaTheme="minorEastAsia" w:hAnsi="Cambria Math"/>
          </w:rPr>
          <m:t>m</m:t>
        </m:r>
      </m:oMath>
      <w:r>
        <w:t xml:space="preserve"> in the storage horizon</w:t>
      </w:r>
      <w:r>
        <w:rPr>
          <w:rFonts w:eastAsiaTheme="minorEastAsia"/>
        </w:rPr>
        <w:t xml:space="preserve"> at NYISO Zone A.</w:t>
      </w:r>
    </w:p>
    <w:p w14:paraId="55FE6C0E" w14:textId="08677168" w:rsidR="000E23C6" w:rsidRPr="00DB03A7" w:rsidRDefault="000E23C6" w:rsidP="000E23C6">
      <w:pPr>
        <w:pStyle w:val="Figure"/>
        <w:jc w:val="center"/>
      </w:pPr>
      <w:r w:rsidRPr="000E23C6">
        <w:rPr>
          <w:color w:val="2B579A"/>
          <w:shd w:val="clear" w:color="auto" w:fill="E6E6E6"/>
          <w:lang w:eastAsia="en-CA"/>
        </w:rPr>
        <w:drawing>
          <wp:inline distT="0" distB="0" distL="0" distR="0" wp14:anchorId="03764DB8" wp14:editId="3796831E">
            <wp:extent cx="1933845" cy="638264"/>
            <wp:effectExtent l="0" t="0" r="9525" b="9525"/>
            <wp:docPr id="21" name="Picture 21" descr="The IcePrice is the intercontinental exchange NYISO Zone A forecast LMP for the on-peak or off-peak hours for a futur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3845" cy="638264"/>
                    </a:xfrm>
                    <a:prstGeom prst="rect">
                      <a:avLst/>
                    </a:prstGeom>
                  </pic:spPr>
                </pic:pic>
              </a:graphicData>
            </a:graphic>
          </wp:inline>
        </w:drawing>
      </w:r>
    </w:p>
    <w:p w14:paraId="460E6452" w14:textId="77777777" w:rsidR="00D91825" w:rsidRDefault="00D91825" w:rsidP="00DE417C">
      <w:pPr>
        <w:keepNext/>
        <w:rPr>
          <w:rFonts w:eastAsiaTheme="minorEastAsia"/>
        </w:rPr>
      </w:pPr>
      <w:r>
        <w:rPr>
          <w:rFonts w:eastAsiaTheme="minorEastAsia"/>
        </w:rPr>
        <w:t>Calculate the factors for each month:</w:t>
      </w:r>
    </w:p>
    <w:p w14:paraId="06729ED0" w14:textId="7FF50F5A" w:rsidR="000E23C6" w:rsidRPr="00DB03A7" w:rsidRDefault="000E23C6" w:rsidP="000E23C6">
      <w:pPr>
        <w:spacing w:before="360" w:after="360" w:line="240" w:lineRule="auto"/>
        <w:jc w:val="center"/>
        <w:rPr>
          <w:rFonts w:eastAsiaTheme="minorEastAsia"/>
        </w:rPr>
      </w:pPr>
      <w:r w:rsidRPr="000E23C6">
        <w:rPr>
          <w:rFonts w:eastAsiaTheme="minorEastAsia"/>
          <w:noProof/>
          <w:color w:val="2B579A"/>
          <w:shd w:val="clear" w:color="auto" w:fill="E6E6E6"/>
          <w:lang w:eastAsia="en-CA"/>
        </w:rPr>
        <w:drawing>
          <wp:inline distT="0" distB="0" distL="0" distR="0" wp14:anchorId="775AFF1B" wp14:editId="17F1DCBD">
            <wp:extent cx="3353268" cy="1190791"/>
            <wp:effectExtent l="0" t="0" r="0" b="9525"/>
            <wp:docPr id="22" name="Picture 22" descr="The monthly on-peak factor equation is calculated by the NYISO Zone A ICE futures on-peak price divided by the average settled NYISO Zone A on-peak price of the study period.&#10;The monthly off-peak factor equation is calculated by the NYISO Zone A ICE futures off-peak price divided by the average settled NYISO Zone A off-peak price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53268" cy="1190791"/>
                    </a:xfrm>
                    <a:prstGeom prst="rect">
                      <a:avLst/>
                    </a:prstGeom>
                  </pic:spPr>
                </pic:pic>
              </a:graphicData>
            </a:graphic>
          </wp:inline>
        </w:drawing>
      </w:r>
    </w:p>
    <w:p w14:paraId="3D02726D" w14:textId="77777777" w:rsidR="00D91825" w:rsidRDefault="00D91825" w:rsidP="00D91825">
      <w:r>
        <w:t xml:space="preserve">Multiply the previously calculated average </w:t>
      </w:r>
      <w:r w:rsidRPr="00220445">
        <w:rPr>
          <w:i/>
        </w:rPr>
        <w:t>LMPs</w:t>
      </w:r>
      <w:r>
        <w:t xml:space="preserve"> for each hour in the given day of the week by the calculated multipliers to produce an estimate of the future </w:t>
      </w:r>
      <w:r w:rsidRPr="0026309D">
        <w:rPr>
          <w:i/>
        </w:rPr>
        <w:t>LMP</w:t>
      </w:r>
      <w:r>
        <w:t xml:space="preserve"> for each hour in the storage horizon. </w:t>
      </w:r>
    </w:p>
    <w:p w14:paraId="21EC9970" w14:textId="77777777" w:rsidR="00D91825" w:rsidRDefault="00D91825" w:rsidP="0026309D">
      <w:pPr>
        <w:keepNext/>
        <w:rPr>
          <w:rFonts w:eastAsiaTheme="minorEastAsia"/>
        </w:rPr>
      </w:pPr>
      <w:r>
        <w:rPr>
          <w:rFonts w:eastAsiaTheme="minorEastAsia"/>
        </w:rPr>
        <w:lastRenderedPageBreak/>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is on-peak, set</w:t>
      </w:r>
    </w:p>
    <w:p w14:paraId="1715BBA8" w14:textId="7550703E" w:rsidR="00CE6B63" w:rsidRPr="008D3759" w:rsidRDefault="00CE6B63" w:rsidP="00CE6B63">
      <w:pPr>
        <w:pStyle w:val="Figure"/>
        <w:jc w:val="center"/>
      </w:pPr>
      <w:r w:rsidRPr="00CE6B63">
        <w:rPr>
          <w:color w:val="2B579A"/>
          <w:shd w:val="clear" w:color="auto" w:fill="E6E6E6"/>
          <w:lang w:eastAsia="en-CA"/>
        </w:rPr>
        <w:drawing>
          <wp:inline distT="0" distB="0" distL="0" distR="0" wp14:anchorId="29EEF7F5" wp14:editId="5A9E4692">
            <wp:extent cx="2991267" cy="581106"/>
            <wp:effectExtent l="0" t="0" r="0" b="9525"/>
            <wp:docPr id="23" name="Picture 23" descr="The on-peak hourly forecast LMP is calculated from the on-peak monthly factor multiplied against the resource’s average hourly base on-peak LMPs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91267" cy="581106"/>
                    </a:xfrm>
                    <a:prstGeom prst="rect">
                      <a:avLst/>
                    </a:prstGeom>
                  </pic:spPr>
                </pic:pic>
              </a:graphicData>
            </a:graphic>
          </wp:inline>
        </w:drawing>
      </w:r>
    </w:p>
    <w:p w14:paraId="257FFC66"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off-peak, set</w:t>
      </w:r>
    </w:p>
    <w:p w14:paraId="29D3D351" w14:textId="3DF437BA" w:rsidR="00CE6B63" w:rsidRPr="008D3759" w:rsidRDefault="00CE6B63" w:rsidP="00CE6B63">
      <w:pPr>
        <w:pStyle w:val="Figure"/>
        <w:jc w:val="center"/>
      </w:pPr>
      <w:r w:rsidRPr="00CE6B63">
        <w:rPr>
          <w:color w:val="2B579A"/>
          <w:shd w:val="clear" w:color="auto" w:fill="E6E6E6"/>
          <w:lang w:eastAsia="en-CA"/>
        </w:rPr>
        <w:drawing>
          <wp:inline distT="0" distB="0" distL="0" distR="0" wp14:anchorId="5D0AA798" wp14:editId="74BE5980">
            <wp:extent cx="2848373" cy="523948"/>
            <wp:effectExtent l="0" t="0" r="9525" b="9525"/>
            <wp:docPr id="24" name="Picture 24" descr="The off-peak hourly forecast LMP is calculated from the off-peak monthly factor multiplied against the resource’s average hourly base on-peak LMPs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48373" cy="523948"/>
                    </a:xfrm>
                    <a:prstGeom prst="rect">
                      <a:avLst/>
                    </a:prstGeom>
                  </pic:spPr>
                </pic:pic>
              </a:graphicData>
            </a:graphic>
          </wp:inline>
        </w:drawing>
      </w:r>
    </w:p>
    <w:p w14:paraId="37216210" w14:textId="50A3095B" w:rsidR="00D91825" w:rsidRPr="00440AFA" w:rsidRDefault="00D91825" w:rsidP="00702065">
      <w:pPr>
        <w:keepNext/>
        <w:rPr>
          <w:b/>
        </w:rPr>
      </w:pPr>
      <w:r w:rsidRPr="00440AFA">
        <w:rPr>
          <w:b/>
        </w:rPr>
        <w:t>A</w:t>
      </w:r>
      <w:r>
        <w:rPr>
          <w:b/>
        </w:rPr>
        <w:t>djusting</w:t>
      </w:r>
      <w:r w:rsidRPr="00440AFA">
        <w:rPr>
          <w:b/>
        </w:rPr>
        <w:t xml:space="preserve"> the </w:t>
      </w:r>
      <w:r w:rsidR="00BF7FDE">
        <w:rPr>
          <w:b/>
        </w:rPr>
        <w:t>Approach 2</w:t>
      </w:r>
      <w:r w:rsidR="00BF7FDE" w:rsidRPr="00440AFA">
        <w:rPr>
          <w:b/>
        </w:rPr>
        <w:t xml:space="preserve"> </w:t>
      </w:r>
      <w:r w:rsidRPr="00440AFA">
        <w:rPr>
          <w:b/>
        </w:rPr>
        <w:t>LMPs for Efficiency</w:t>
      </w:r>
    </w:p>
    <w:p w14:paraId="16BBBF94" w14:textId="1E7EA785" w:rsidR="00D91825" w:rsidRPr="007671DE" w:rsidRDefault="00BF7FDE" w:rsidP="00D91825">
      <w:r>
        <w:t>Approach</w:t>
      </w:r>
      <w:r w:rsidRPr="007671DE">
        <w:t xml:space="preserve"> </w:t>
      </w:r>
      <w:r w:rsidR="00D91825" w:rsidRPr="007671DE">
        <w:t xml:space="preserve">2 uses the same approach to create the set of efficiency-adjusted forecast </w:t>
      </w:r>
      <w:r w:rsidR="00D91825" w:rsidRPr="00220445">
        <w:rPr>
          <w:i/>
        </w:rPr>
        <w:t>LMPs</w:t>
      </w:r>
      <w:r w:rsidR="00D91825" w:rsidRPr="007671DE">
        <w:t xml:space="preserve"> for the storage horizo</w:t>
      </w:r>
      <w:r w:rsidR="00D91825">
        <w:t xml:space="preserve">n as does </w:t>
      </w:r>
      <w:r w:rsidR="00837C9C">
        <w:t>A</w:t>
      </w:r>
      <w:r>
        <w:t xml:space="preserve">pproach </w:t>
      </w:r>
      <w:r w:rsidR="00D91825">
        <w:t>1, a short summary of the methodology found above is shown in this section.</w:t>
      </w:r>
    </w:p>
    <w:p w14:paraId="03AD2E4D" w14:textId="27B8EEF3" w:rsidR="00270F8B" w:rsidRDefault="00270F8B" w:rsidP="00270F8B">
      <w:pPr>
        <w:keepNext/>
      </w:pPr>
      <w:r>
        <w:t>The Efficiency Adjustment is a constant factor of 1.07 and reflects the decrease of</w:t>
      </w:r>
      <w:r w:rsidR="00341947">
        <w:t xml:space="preserve"> relative</w:t>
      </w:r>
      <w:r>
        <w:t xml:space="preserve"> efficiency between the output at t</w:t>
      </w:r>
      <w:r w:rsidR="00341947">
        <w:t>he best efficiency point and at</w:t>
      </w:r>
      <w:r>
        <w:t xml:space="preserve"> maximum output while head is constant. </w:t>
      </w:r>
    </w:p>
    <w:p w14:paraId="1B9CCDF7" w14:textId="68BF595F" w:rsidR="00CE6B63" w:rsidRDefault="00CE6B63" w:rsidP="00270F8B">
      <w:pPr>
        <w:spacing w:before="360" w:after="360" w:line="240" w:lineRule="auto"/>
        <w:jc w:val="center"/>
      </w:pPr>
      <w:r w:rsidRPr="00CE6B63">
        <w:rPr>
          <w:noProof/>
          <w:color w:val="2B579A"/>
          <w:shd w:val="clear" w:color="auto" w:fill="E6E6E6"/>
          <w:lang w:eastAsia="en-CA"/>
        </w:rPr>
        <w:drawing>
          <wp:inline distT="0" distB="0" distL="0" distR="0" wp14:anchorId="5FCE1F62" wp14:editId="220DE1CF">
            <wp:extent cx="3343742" cy="466790"/>
            <wp:effectExtent l="0" t="0" r="9525" b="9525"/>
            <wp:docPr id="25" name="Picture 25"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43742" cy="466790"/>
                    </a:xfrm>
                    <a:prstGeom prst="rect">
                      <a:avLst/>
                    </a:prstGeom>
                  </pic:spPr>
                </pic:pic>
              </a:graphicData>
            </a:graphic>
          </wp:inline>
        </w:drawing>
      </w:r>
    </w:p>
    <w:p w14:paraId="1D7BC259" w14:textId="77777777" w:rsidR="00270F8B" w:rsidRPr="00FB3388" w:rsidRDefault="00270F8B" w:rsidP="00270F8B">
      <w:pPr>
        <w:rPr>
          <w:u w:val="single"/>
        </w:rPr>
      </w:pPr>
      <w:r>
        <w:t>Where:</w:t>
      </w:r>
    </w:p>
    <w:p w14:paraId="2FDB81DC" w14:textId="77777777" w:rsidR="00270F8B" w:rsidRDefault="00270F8B" w:rsidP="00270F8B">
      <w:pPr>
        <w:pStyle w:val="ListBullet0"/>
      </w:pPr>
      <m:oMath>
        <m:r>
          <w:rPr>
            <w:rFonts w:ascii="Cambria Math" w:hAnsi="Cambria Math"/>
          </w:rPr>
          <m:t>Max. Output Loss=</m:t>
        </m:r>
        <m:r>
          <m:rPr>
            <m:sty m:val="p"/>
          </m:rPr>
          <w:rPr>
            <w:rFonts w:ascii="Cambria Math" w:hAnsi="Cambria Math"/>
          </w:rPr>
          <m:t>0.07</m:t>
        </m:r>
        <m:r>
          <w:rPr>
            <w:rFonts w:ascii="Cambria Math" w:eastAsiaTheme="minorEastAsia" w:hAnsi="Cambria Math"/>
          </w:rPr>
          <m:t xml:space="preserve"> or 7%</m:t>
        </m:r>
      </m:oMath>
    </w:p>
    <w:p w14:paraId="65E1435D" w14:textId="6C5D1FAC" w:rsidR="00270F8B" w:rsidRDefault="00D5521C" w:rsidP="00D91825">
      <w:pPr>
        <w:rPr>
          <w:rFonts w:eastAsiaTheme="minorEastAsia"/>
        </w:rPr>
      </w:pPr>
      <w:r>
        <w:rPr>
          <w:lang w:val="en-US"/>
        </w:rPr>
        <w:t>A</w:t>
      </w:r>
      <w:r w:rsidR="00270F8B">
        <w:rPr>
          <w:lang w:val="en-US"/>
        </w:rPr>
        <w:t xml:space="preserve"> </w:t>
      </w:r>
      <w:r w:rsidR="00270F8B" w:rsidRPr="003728E5">
        <w:rPr>
          <w:i/>
          <w:lang w:val="en-US"/>
        </w:rPr>
        <w:t>market participant</w:t>
      </w:r>
      <w:r>
        <w:rPr>
          <w:lang w:val="en-US"/>
        </w:rPr>
        <w:t xml:space="preserve"> may</w:t>
      </w:r>
      <w:r w:rsidR="00270F8B">
        <w:rPr>
          <w:lang w:val="en-US"/>
        </w:rPr>
        <w:t xml:space="preserve"> indicate that its unit(s)’ </w:t>
      </w:r>
      <w:r w:rsidR="00341947">
        <w:rPr>
          <w:lang w:val="en-US"/>
        </w:rPr>
        <w:t xml:space="preserve">relative </w:t>
      </w:r>
      <w:r w:rsidR="00270F8B">
        <w:rPr>
          <w:lang w:val="en-US"/>
        </w:rPr>
        <w:t>efficiency decrease is higher than the efficiency modifier provided</w:t>
      </w:r>
      <w:r>
        <w:rPr>
          <w:lang w:val="en-US"/>
        </w:rPr>
        <w:t>. In this case,</w:t>
      </w:r>
      <w:r w:rsidR="00270F8B">
        <w:rPr>
          <w:lang w:val="en-US"/>
        </w:rPr>
        <w:t xml:space="preserve"> the </w:t>
      </w:r>
      <w:r w:rsidR="00270F8B" w:rsidRPr="003728E5">
        <w:rPr>
          <w:i/>
          <w:lang w:val="en-US"/>
        </w:rPr>
        <w:t>market participant</w:t>
      </w:r>
      <w:r w:rsidR="00270F8B">
        <w:rPr>
          <w:lang w:val="en-US"/>
        </w:rPr>
        <w:t xml:space="preserve"> may request an alternative value </w:t>
      </w:r>
      <w:r>
        <w:rPr>
          <w:lang w:val="en-US"/>
        </w:rPr>
        <w:t xml:space="preserve">for the efficiency adjustment </w:t>
      </w:r>
      <w:r w:rsidR="00270F8B">
        <w:rPr>
          <w:lang w:val="en-US"/>
        </w:rPr>
        <w:t>by submitting supporting documentation, on a unit</w:t>
      </w:r>
      <w:r w:rsidR="003728E5">
        <w:rPr>
          <w:lang w:val="en-US"/>
        </w:rPr>
        <w:t>-</w:t>
      </w:r>
      <w:r w:rsidR="00270F8B">
        <w:rPr>
          <w:lang w:val="en-US"/>
        </w:rPr>
        <w:t xml:space="preserve">by-unit </w:t>
      </w:r>
      <w:r w:rsidR="00270F8B" w:rsidRPr="003728E5">
        <w:rPr>
          <w:i/>
          <w:lang w:val="en-US"/>
        </w:rPr>
        <w:t>resource</w:t>
      </w:r>
      <w:r w:rsidR="00270F8B">
        <w:rPr>
          <w:lang w:val="en-US"/>
        </w:rPr>
        <w:t xml:space="preserve"> basis. The supporting documentation required is described </w:t>
      </w:r>
      <w:r w:rsidR="004D0F76">
        <w:rPr>
          <w:lang w:val="en-US"/>
        </w:rPr>
        <w:t>under the first</w:t>
      </w:r>
      <w:r w:rsidR="00270F8B">
        <w:rPr>
          <w:lang w:val="en-US"/>
        </w:rPr>
        <w:t xml:space="preserve"> </w:t>
      </w:r>
      <w:r w:rsidR="004D0F76">
        <w:rPr>
          <w:lang w:val="en-US"/>
        </w:rPr>
        <w:t>option</w:t>
      </w:r>
      <w:r w:rsidR="00270F8B">
        <w:rPr>
          <w:lang w:val="en-US"/>
        </w:rPr>
        <w:t>.</w:t>
      </w:r>
    </w:p>
    <w:p w14:paraId="40E6FEED" w14:textId="4036559B" w:rsidR="00D91825" w:rsidRPr="00440AFA" w:rsidRDefault="00D91825" w:rsidP="00D91825">
      <w:r>
        <w:t xml:space="preserve">To adjust the </w:t>
      </w:r>
      <w:r w:rsidR="00837C9C">
        <w:t>A</w:t>
      </w:r>
      <w:r w:rsidR="00004AA8">
        <w:t xml:space="preserve">pproach 2 </w:t>
      </w:r>
      <w:r>
        <w:t xml:space="preserve">forecast </w:t>
      </w:r>
      <w:r w:rsidRPr="008435C6">
        <w:rPr>
          <w:i/>
        </w:rPr>
        <w:t>LMPs</w:t>
      </w:r>
      <w:r>
        <w:t xml:space="preserve"> for efficiency, the </w:t>
      </w:r>
      <w:r w:rsidR="002E6A47" w:rsidRPr="002E6A47">
        <w:rPr>
          <w:i/>
        </w:rPr>
        <w:t>IESO</w:t>
      </w:r>
      <w:r>
        <w:t xml:space="preserve"> multiplies each </w:t>
      </w:r>
      <w:r w:rsidR="00A760C1">
        <w:t>A</w:t>
      </w:r>
      <w:r w:rsidR="00004AA8">
        <w:t xml:space="preserve">pproach 2 </w:t>
      </w:r>
      <w:r>
        <w:t xml:space="preserve">forecast </w:t>
      </w:r>
      <w:r w:rsidRPr="008435C6">
        <w:rPr>
          <w:i/>
        </w:rPr>
        <w:t>LMP</w:t>
      </w:r>
      <w:r>
        <w:t xml:space="preserve"> by the efficiency adjustment. This creates the set of </w:t>
      </w:r>
      <w:r w:rsidR="00837C9C">
        <w:t>A</w:t>
      </w:r>
      <w:r w:rsidR="00004AA8">
        <w:t xml:space="preserve">pproach 2 </w:t>
      </w:r>
      <w:r>
        <w:t xml:space="preserve">efficiency-adjusted forecast </w:t>
      </w:r>
      <w:r w:rsidRPr="008435C6">
        <w:rPr>
          <w:i/>
        </w:rPr>
        <w:t>LMPs</w:t>
      </w:r>
      <w:r>
        <w:t xml:space="preserve">. </w:t>
      </w:r>
    </w:p>
    <w:p w14:paraId="78CEA5BB" w14:textId="7F7F0328" w:rsidR="00D91825" w:rsidRPr="00440AFA" w:rsidRDefault="00D91825" w:rsidP="00D91825">
      <w:pPr>
        <w:rPr>
          <w:b/>
        </w:rPr>
      </w:pPr>
      <w:r w:rsidRPr="00440AFA">
        <w:rPr>
          <w:b/>
        </w:rPr>
        <w:t>D</w:t>
      </w:r>
      <w:r>
        <w:rPr>
          <w:b/>
        </w:rPr>
        <w:t>etermine</w:t>
      </w:r>
      <w:r w:rsidRPr="00440AFA">
        <w:rPr>
          <w:b/>
        </w:rPr>
        <w:t xml:space="preserve"> the </w:t>
      </w:r>
      <w:r w:rsidR="00004AA8">
        <w:rPr>
          <w:b/>
        </w:rPr>
        <w:t>Approach 2 Selected Value</w:t>
      </w:r>
    </w:p>
    <w:p w14:paraId="15C561D7" w14:textId="42412B21" w:rsidR="00D91825" w:rsidRDefault="00D91825" w:rsidP="00D91825">
      <w:r>
        <w:t xml:space="preserve">The </w:t>
      </w:r>
      <w:r w:rsidR="00837C9C">
        <w:t>A</w:t>
      </w:r>
      <w:r w:rsidR="00004AA8">
        <w:t>pproach 2 selected value</w:t>
      </w:r>
      <w:r>
        <w:t xml:space="preserve"> is the maximum of $0/MWh and the largest</w:t>
      </w:r>
      <w:r w:rsidR="00004AA8">
        <w:t xml:space="preserve"> </w:t>
      </w:r>
      <w:r w:rsidR="00837C9C">
        <w:t>A</w:t>
      </w:r>
      <w:r w:rsidR="00004AA8">
        <w:t>pproach 2</w:t>
      </w:r>
      <w:r>
        <w:t xml:space="preserve"> efficiency-adjusted forecast </w:t>
      </w:r>
      <w:r w:rsidRPr="008435C6">
        <w:rPr>
          <w:i/>
        </w:rPr>
        <w:t>LMP</w:t>
      </w:r>
      <w:r>
        <w:t xml:space="preserve"> forecast over all hours in the storage horizon.</w:t>
      </w:r>
    </w:p>
    <w:p w14:paraId="48D984DB" w14:textId="77777777" w:rsidR="00004AA8" w:rsidRPr="00004AA8" w:rsidRDefault="00004AA8" w:rsidP="00004AA8">
      <w:pPr>
        <w:rPr>
          <w:b/>
        </w:rPr>
      </w:pPr>
      <w:r w:rsidRPr="00004AA8">
        <w:rPr>
          <w:b/>
        </w:rPr>
        <w:t>Determine the Storage Horizon Opportunity Cost Value</w:t>
      </w:r>
    </w:p>
    <w:p w14:paraId="2224EEB6" w14:textId="4DC000E4" w:rsidR="00004AA8" w:rsidRPr="00431A25" w:rsidRDefault="00004AA8" w:rsidP="00004AA8">
      <w:r w:rsidRPr="00431A25">
        <w:t xml:space="preserve">The storage horizon opportunity cost value for a </w:t>
      </w:r>
      <w:r w:rsidRPr="00431A25">
        <w:rPr>
          <w:i/>
        </w:rPr>
        <w:t>resource</w:t>
      </w:r>
      <w:r w:rsidRPr="00431A25">
        <w:t xml:space="preserve"> is the maximum of the </w:t>
      </w:r>
      <w:r w:rsidR="00837C9C">
        <w:t>A</w:t>
      </w:r>
      <w:r w:rsidRPr="00431A25">
        <w:t xml:space="preserve">pproach 1 selected value and the </w:t>
      </w:r>
      <w:r w:rsidR="00837C9C">
        <w:t>A</w:t>
      </w:r>
      <w:r w:rsidRPr="00431A25">
        <w:t xml:space="preserve">pproach 2 selected value for a </w:t>
      </w:r>
      <w:r w:rsidRPr="00431A25">
        <w:rPr>
          <w:i/>
        </w:rPr>
        <w:t>dispatch day</w:t>
      </w:r>
      <w:r w:rsidRPr="00431A25">
        <w:t>.</w:t>
      </w:r>
    </w:p>
    <w:p w14:paraId="504733E5" w14:textId="77777777" w:rsidR="00D91825" w:rsidRDefault="00D91825" w:rsidP="00D64E75">
      <w:pPr>
        <w:pStyle w:val="Heading4"/>
      </w:pPr>
      <w:bookmarkStart w:id="1291" w:name="_The_Forebay_Refill"/>
      <w:bookmarkStart w:id="1292" w:name="_Ref76982156"/>
      <w:bookmarkEnd w:id="1291"/>
      <w:r>
        <w:lastRenderedPageBreak/>
        <w:t>The Forebay Refill Opportunity Cost</w:t>
      </w:r>
      <w:bookmarkEnd w:id="1292"/>
    </w:p>
    <w:p w14:paraId="4D2844A8" w14:textId="3CC7613F" w:rsidR="009C7275" w:rsidRPr="00A95B6B" w:rsidRDefault="009C7275" w:rsidP="00304B51">
      <w:pPr>
        <w:pStyle w:val="BodyText0"/>
      </w:pPr>
      <w:r>
        <w:t>(</w:t>
      </w:r>
      <w:r w:rsidR="00972741">
        <w:t>MR Ch.</w:t>
      </w:r>
      <w:r w:rsidRPr="00A95B6B">
        <w:t>7 s</w:t>
      </w:r>
      <w:r w:rsidR="002C75D1">
        <w:t>s.</w:t>
      </w:r>
      <w:r>
        <w:t>22.4.3 and 22.5</w:t>
      </w:r>
      <w:r w:rsidRPr="00A95B6B">
        <w:t>)</w:t>
      </w:r>
    </w:p>
    <w:p w14:paraId="569EBA46" w14:textId="07249618" w:rsidR="00D91825" w:rsidRDefault="00D91825" w:rsidP="00D91825">
      <w:r>
        <w:t xml:space="preserve">An </w:t>
      </w:r>
      <w:r w:rsidRPr="003F3465">
        <w:rPr>
          <w:i/>
        </w:rPr>
        <w:t>energy</w:t>
      </w:r>
      <w:r w:rsidR="00917441">
        <w:t xml:space="preserve"> </w:t>
      </w:r>
      <w:r w:rsidRPr="00F00B5F">
        <w:rPr>
          <w:i/>
        </w:rPr>
        <w:t>limited</w:t>
      </w:r>
      <w:r>
        <w:t xml:space="preserve"> </w:t>
      </w:r>
      <w:r w:rsidRPr="003F3465">
        <w:rPr>
          <w:i/>
        </w:rPr>
        <w:t>resource</w:t>
      </w:r>
      <w:r w:rsidR="00917441">
        <w:rPr>
          <w:i/>
        </w:rPr>
        <w:t xml:space="preserve"> </w:t>
      </w:r>
      <w:r w:rsidR="00917441">
        <w:t xml:space="preserve">that is also a hydroelectric </w:t>
      </w:r>
      <w:r w:rsidR="00917441">
        <w:rPr>
          <w:i/>
        </w:rPr>
        <w:t>resource</w:t>
      </w:r>
      <w:r>
        <w:t xml:space="preserve"> that may submit </w:t>
      </w:r>
      <w:r w:rsidRPr="003F3465">
        <w:rPr>
          <w:i/>
        </w:rPr>
        <w:t>offers</w:t>
      </w:r>
      <w:r>
        <w:t xml:space="preserve"> for </w:t>
      </w:r>
      <w:r w:rsidRPr="003F3465">
        <w:rPr>
          <w:i/>
        </w:rPr>
        <w:t>operating reserve</w:t>
      </w:r>
      <w:r>
        <w:t xml:space="preserve"> may incur an opportunity cost if </w:t>
      </w:r>
      <w:r w:rsidR="00917441">
        <w:t xml:space="preserve">it </w:t>
      </w:r>
      <w:r>
        <w:t>use</w:t>
      </w:r>
      <w:r w:rsidR="00917441">
        <w:t>s</w:t>
      </w:r>
      <w:r>
        <w:t xml:space="preserve"> the limited water in </w:t>
      </w:r>
      <w:r w:rsidR="00917441">
        <w:t xml:space="preserve">its </w:t>
      </w:r>
      <w:r w:rsidR="00CE7CAB" w:rsidRPr="00CE7CAB">
        <w:rPr>
          <w:i/>
        </w:rPr>
        <w:t>forebay</w:t>
      </w:r>
      <w:r>
        <w:t xml:space="preserve"> to produce </w:t>
      </w:r>
      <w:r w:rsidRPr="003F3465">
        <w:rPr>
          <w:i/>
        </w:rPr>
        <w:t>energy</w:t>
      </w:r>
      <w:r>
        <w:t xml:space="preserve"> in the current </w:t>
      </w:r>
      <w:r w:rsidRPr="003F3465">
        <w:rPr>
          <w:i/>
        </w:rPr>
        <w:t>dispatch day</w:t>
      </w:r>
      <w:r>
        <w:t xml:space="preserve"> when the level of water in </w:t>
      </w:r>
      <w:r w:rsidR="00917441">
        <w:t xml:space="preserve">its </w:t>
      </w:r>
      <w:r w:rsidR="00CE7CAB" w:rsidRPr="00CE7CAB">
        <w:rPr>
          <w:i/>
        </w:rPr>
        <w:t>forebay</w:t>
      </w:r>
      <w:r>
        <w:t xml:space="preserve"> is sufficiently low</w:t>
      </w:r>
      <w:r w:rsidR="0060027C">
        <w:t xml:space="preserve">, which may result in the </w:t>
      </w:r>
      <w:r w:rsidR="0060027C" w:rsidRPr="003F3465">
        <w:rPr>
          <w:i/>
        </w:rPr>
        <w:t>resource</w:t>
      </w:r>
      <w:r w:rsidR="0060027C">
        <w:t xml:space="preserve"> forgoing </w:t>
      </w:r>
      <w:r w:rsidR="0060027C" w:rsidRPr="003F3465">
        <w:rPr>
          <w:i/>
        </w:rPr>
        <w:t>operating reserve</w:t>
      </w:r>
      <w:r w:rsidR="0060027C">
        <w:t xml:space="preserve"> revenues in future </w:t>
      </w:r>
      <w:r w:rsidR="0060027C" w:rsidRPr="003F3465">
        <w:rPr>
          <w:i/>
        </w:rPr>
        <w:t>dispatch days</w:t>
      </w:r>
      <w:r>
        <w:t xml:space="preserve">. </w:t>
      </w:r>
    </w:p>
    <w:p w14:paraId="225CE05B" w14:textId="50902AE3" w:rsidR="00D91825" w:rsidRDefault="00D91825" w:rsidP="00D91825">
      <w:r>
        <w:t xml:space="preserve">This opportunity cost reflects the value of these future </w:t>
      </w:r>
      <w:r w:rsidRPr="00462631">
        <w:rPr>
          <w:i/>
        </w:rPr>
        <w:t>operating reserve</w:t>
      </w:r>
      <w:r>
        <w:t xml:space="preserve"> revenues when the circumstances are such that if </w:t>
      </w:r>
      <w:r w:rsidR="00917441">
        <w:t>the</w:t>
      </w:r>
      <w:r>
        <w:t xml:space="preserve"> </w:t>
      </w:r>
      <w:r w:rsidRPr="00462631">
        <w:rPr>
          <w:i/>
        </w:rPr>
        <w:t>resource</w:t>
      </w:r>
      <w:r>
        <w:t xml:space="preserve"> produces </w:t>
      </w:r>
      <w:r w:rsidRPr="00462631">
        <w:rPr>
          <w:i/>
        </w:rPr>
        <w:t>energy</w:t>
      </w:r>
      <w:r w:rsidR="00462631">
        <w:rPr>
          <w:i/>
        </w:rPr>
        <w:t>,</w:t>
      </w:r>
      <w:r>
        <w:t xml:space="preserve"> it would be unable to provide </w:t>
      </w:r>
      <w:r w:rsidRPr="00462631">
        <w:rPr>
          <w:i/>
        </w:rPr>
        <w:t xml:space="preserve">operating reserve </w:t>
      </w:r>
      <w:r>
        <w:t xml:space="preserve">until such a time as sufficient inflows have been received into the </w:t>
      </w:r>
      <w:r w:rsidRPr="00462631">
        <w:rPr>
          <w:i/>
        </w:rPr>
        <w:t>resource’s</w:t>
      </w:r>
      <w:r>
        <w:t xml:space="preserve"> </w:t>
      </w:r>
      <w:r w:rsidR="00CE7CAB" w:rsidRPr="00CE7CAB">
        <w:rPr>
          <w:i/>
        </w:rPr>
        <w:t>forebay</w:t>
      </w:r>
      <w:r w:rsidR="001F38D9">
        <w:t xml:space="preserve">. </w:t>
      </w:r>
    </w:p>
    <w:p w14:paraId="61A99EC4" w14:textId="3B5027A5" w:rsidR="000C2CB6" w:rsidRPr="005A69AF" w:rsidRDefault="009A2B81" w:rsidP="00D91825">
      <w:pPr>
        <w:rPr>
          <w:rFonts w:cs="Tahoma"/>
        </w:rPr>
      </w:pPr>
      <w:r w:rsidRPr="00F1792C">
        <w:rPr>
          <w:rFonts w:cs="Tahoma"/>
        </w:rPr>
        <w:t xml:space="preserve">For </w:t>
      </w:r>
      <w:r w:rsidRPr="00F1792C">
        <w:rPr>
          <w:rFonts w:cs="Tahoma"/>
          <w:i/>
        </w:rPr>
        <w:t>resources</w:t>
      </w:r>
      <w:r w:rsidRPr="00F1792C">
        <w:rPr>
          <w:rFonts w:cs="Tahoma"/>
        </w:rPr>
        <w:t xml:space="preserve"> that are </w:t>
      </w:r>
      <w:r w:rsidR="002B733D" w:rsidRPr="00F1792C">
        <w:rPr>
          <w:rFonts w:cs="Tahoma"/>
        </w:rPr>
        <w:t xml:space="preserve">registered as </w:t>
      </w:r>
      <w:r w:rsidRPr="00F1792C">
        <w:rPr>
          <w:rFonts w:cs="Tahoma"/>
        </w:rPr>
        <w:t xml:space="preserve">part of a </w:t>
      </w:r>
      <w:r w:rsidRPr="00F1792C">
        <w:rPr>
          <w:rFonts w:cs="Tahoma"/>
          <w:i/>
        </w:rPr>
        <w:t>cascad</w:t>
      </w:r>
      <w:r w:rsidR="002B733D" w:rsidRPr="00F1792C">
        <w:rPr>
          <w:rFonts w:cs="Tahoma"/>
          <w:i/>
        </w:rPr>
        <w:t>e group</w:t>
      </w:r>
      <w:r w:rsidRPr="00F1792C">
        <w:rPr>
          <w:rFonts w:cs="Tahoma"/>
        </w:rPr>
        <w:t xml:space="preserve">, </w:t>
      </w:r>
      <w:r w:rsidR="007C5051">
        <w:rPr>
          <w:rFonts w:cs="Tahoma"/>
        </w:rPr>
        <w:t>t</w:t>
      </w:r>
      <w:r w:rsidRPr="00F1792C">
        <w:rPr>
          <w:rFonts w:cs="Tahoma"/>
        </w:rPr>
        <w:t xml:space="preserve">he </w:t>
      </w:r>
      <w:r w:rsidRPr="00F1792C">
        <w:rPr>
          <w:rFonts w:cs="Tahoma"/>
          <w:i/>
        </w:rPr>
        <w:t>forebays</w:t>
      </w:r>
      <w:r w:rsidRPr="00F1792C">
        <w:rPr>
          <w:rFonts w:cs="Tahoma"/>
        </w:rPr>
        <w:t xml:space="preserve"> of </w:t>
      </w:r>
      <w:r w:rsidR="007C5051">
        <w:rPr>
          <w:rFonts w:cs="Tahoma"/>
        </w:rPr>
        <w:t xml:space="preserve">any </w:t>
      </w:r>
      <w:r w:rsidRPr="00F1792C">
        <w:rPr>
          <w:rFonts w:cs="Tahoma"/>
        </w:rPr>
        <w:t xml:space="preserve">downstream </w:t>
      </w:r>
      <w:r w:rsidRPr="00F1792C">
        <w:rPr>
          <w:rFonts w:cs="Tahoma"/>
          <w:i/>
        </w:rPr>
        <w:t xml:space="preserve">resources </w:t>
      </w:r>
      <w:r w:rsidRPr="00F1792C">
        <w:rPr>
          <w:rFonts w:cs="Tahoma"/>
        </w:rPr>
        <w:t xml:space="preserve">are accounted for when determining the </w:t>
      </w:r>
      <w:r w:rsidRPr="00F1792C">
        <w:rPr>
          <w:rFonts w:cs="Tahoma"/>
          <w:i/>
        </w:rPr>
        <w:t>forebay</w:t>
      </w:r>
      <w:r w:rsidRPr="00F1792C">
        <w:rPr>
          <w:rFonts w:cs="Tahoma"/>
        </w:rPr>
        <w:t xml:space="preserve"> refill opportunity cost</w:t>
      </w:r>
      <w:r w:rsidR="007C5051">
        <w:rPr>
          <w:rFonts w:cs="Tahoma"/>
        </w:rPr>
        <w:t xml:space="preserve"> for a </w:t>
      </w:r>
      <w:r w:rsidR="007C5051" w:rsidRPr="00431A25">
        <w:rPr>
          <w:rFonts w:cs="Tahoma"/>
          <w:i/>
        </w:rPr>
        <w:t>resource</w:t>
      </w:r>
      <w:r w:rsidRPr="00F1792C">
        <w:rPr>
          <w:rFonts w:cs="Tahoma"/>
        </w:rPr>
        <w:t xml:space="preserve">, as described in </w:t>
      </w:r>
      <w:hyperlink w:anchor="_Methodology" w:history="1">
        <w:r w:rsidRPr="00795C55">
          <w:rPr>
            <w:rStyle w:val="Hyperlink"/>
            <w:rFonts w:cs="Tahoma"/>
            <w:noProof w:val="0"/>
            <w:spacing w:val="10"/>
            <w:lang w:eastAsia="en-US"/>
            <w14:numForm w14:val="default"/>
            <w14:numSpacing w14:val="default"/>
          </w:rPr>
          <w:t>section 6.4.5.3</w:t>
        </w:r>
      </w:hyperlink>
      <w:r w:rsidRPr="00F1792C">
        <w:rPr>
          <w:rFonts w:cs="Tahoma"/>
        </w:rPr>
        <w:t>.</w:t>
      </w:r>
    </w:p>
    <w:p w14:paraId="0E6C72AA" w14:textId="62393CBA" w:rsidR="00136AB2" w:rsidRDefault="004B7D67" w:rsidP="002B2860">
      <w:r>
        <w:t xml:space="preserve">For a </w:t>
      </w:r>
      <w:r w:rsidRPr="00792285">
        <w:rPr>
          <w:i/>
        </w:rPr>
        <w:t>resource</w:t>
      </w:r>
      <w:r>
        <w:t xml:space="preserve"> with an established storage horizon of greater than three hours, a</w:t>
      </w:r>
      <w:r w:rsidR="002B2860">
        <w:t xml:space="preserve"> </w:t>
      </w:r>
      <w:r w:rsidR="002B2860" w:rsidRPr="00B6636C">
        <w:rPr>
          <w:i/>
        </w:rPr>
        <w:t>market participant</w:t>
      </w:r>
      <w:r w:rsidR="002B2860">
        <w:t xml:space="preserve"> </w:t>
      </w:r>
      <w:r w:rsidR="00873960">
        <w:t xml:space="preserve">wishing to include the </w:t>
      </w:r>
      <w:r w:rsidR="00873960" w:rsidRPr="005A69AF">
        <w:rPr>
          <w:i/>
        </w:rPr>
        <w:t>forebay</w:t>
      </w:r>
      <w:r w:rsidR="00873960">
        <w:t xml:space="preserve"> refill opportunity cost in its </w:t>
      </w:r>
      <w:r w:rsidR="00873960" w:rsidRPr="00EE0F43">
        <w:rPr>
          <w:i/>
        </w:rPr>
        <w:t>energy offer reference level</w:t>
      </w:r>
      <w:r w:rsidR="00873960">
        <w:t xml:space="preserve"> </w:t>
      </w:r>
      <w:r w:rsidR="002B2860">
        <w:t xml:space="preserve">may </w:t>
      </w:r>
      <w:r w:rsidR="009C7275">
        <w:t xml:space="preserve">request </w:t>
      </w:r>
      <w:r w:rsidR="00494D14">
        <w:t xml:space="preserve">alternate </w:t>
      </w:r>
      <w:r w:rsidR="009C7275">
        <w:t xml:space="preserve">cost profile </w:t>
      </w:r>
      <w:r w:rsidR="009C7275" w:rsidRPr="00334FD2">
        <w:rPr>
          <w:i/>
        </w:rPr>
        <w:t>reference levels</w:t>
      </w:r>
      <w:r w:rsidR="009C7275">
        <w:t xml:space="preserve"> consistent with </w:t>
      </w:r>
      <w:r w:rsidR="00552244" w:rsidRPr="001E63DF">
        <w:rPr>
          <w:rFonts w:cs="Tahoma"/>
          <w:b/>
          <w:color w:val="000000"/>
        </w:rPr>
        <w:t>MR</w:t>
      </w:r>
      <w:r w:rsidR="004D2644">
        <w:rPr>
          <w:rFonts w:cs="Tahoma"/>
          <w:b/>
          <w:color w:val="000000"/>
        </w:rPr>
        <w:t> </w:t>
      </w:r>
      <w:r w:rsidR="00552244" w:rsidRPr="001E63DF">
        <w:rPr>
          <w:rFonts w:cs="Tahoma"/>
          <w:b/>
          <w:color w:val="000000"/>
        </w:rPr>
        <w:t>Ch.7</w:t>
      </w:r>
      <w:r w:rsidR="004D2644">
        <w:rPr>
          <w:rFonts w:cs="Tahoma"/>
          <w:b/>
          <w:color w:val="000000"/>
        </w:rPr>
        <w:t> </w:t>
      </w:r>
      <w:r w:rsidR="00552244" w:rsidRPr="001E63DF">
        <w:rPr>
          <w:rFonts w:cs="Tahoma"/>
          <w:b/>
          <w:color w:val="000000"/>
        </w:rPr>
        <w:t>s.22.</w:t>
      </w:r>
      <w:r w:rsidR="009C7275" w:rsidRPr="00552244">
        <w:rPr>
          <w:b/>
        </w:rPr>
        <w:t>4.3</w:t>
      </w:r>
      <w:r w:rsidR="009C7275">
        <w:t xml:space="preserve">. In order to request use of the alternate cost profile </w:t>
      </w:r>
      <w:r w:rsidR="009C7275" w:rsidRPr="00334FD2">
        <w:rPr>
          <w:i/>
        </w:rPr>
        <w:t>reference levels</w:t>
      </w:r>
      <w:r w:rsidR="009C7275">
        <w:t xml:space="preserve"> that include the </w:t>
      </w:r>
      <w:r w:rsidR="00CE7CAB" w:rsidRPr="00CE7CAB">
        <w:rPr>
          <w:i/>
        </w:rPr>
        <w:t>forebay</w:t>
      </w:r>
      <w:r w:rsidR="009C7275">
        <w:t xml:space="preserve"> refill opportunity cost in accordance with </w:t>
      </w:r>
      <w:r w:rsidR="005C0E6E">
        <w:rPr>
          <w:rFonts w:cs="Tahoma"/>
          <w:b/>
          <w:color w:val="000000"/>
        </w:rPr>
        <w:t>MR Ch.</w:t>
      </w:r>
      <w:r w:rsidR="005931B7" w:rsidRPr="001E63DF">
        <w:rPr>
          <w:rFonts w:cs="Tahoma"/>
          <w:b/>
          <w:color w:val="000000"/>
        </w:rPr>
        <w:t>7</w:t>
      </w:r>
      <w:r w:rsidR="005C0E6E">
        <w:rPr>
          <w:rFonts w:cs="Tahoma"/>
          <w:b/>
          <w:color w:val="000000"/>
        </w:rPr>
        <w:t> </w:t>
      </w:r>
      <w:r w:rsidR="005931B7" w:rsidRPr="001E63DF">
        <w:rPr>
          <w:rFonts w:cs="Tahoma"/>
          <w:b/>
          <w:color w:val="000000"/>
        </w:rPr>
        <w:t>s.</w:t>
      </w:r>
      <w:r w:rsidR="005931B7">
        <w:rPr>
          <w:rFonts w:cs="Tahoma"/>
          <w:b/>
          <w:color w:val="000000"/>
        </w:rPr>
        <w:t>22.</w:t>
      </w:r>
      <w:r w:rsidR="009C7275" w:rsidRPr="005931B7">
        <w:rPr>
          <w:b/>
        </w:rPr>
        <w:t>5.6</w:t>
      </w:r>
      <w:r w:rsidR="009C7275">
        <w:t xml:space="preserve">, the </w:t>
      </w:r>
      <w:r w:rsidR="009C7275" w:rsidRPr="00EE0F43">
        <w:rPr>
          <w:i/>
        </w:rPr>
        <w:t>market participant</w:t>
      </w:r>
      <w:r w:rsidR="009C7275">
        <w:t xml:space="preserve"> must </w:t>
      </w:r>
      <w:r w:rsidR="002B2860">
        <w:t xml:space="preserve">notify the </w:t>
      </w:r>
      <w:r w:rsidR="002E6A47" w:rsidRPr="002E6A47">
        <w:rPr>
          <w:i/>
        </w:rPr>
        <w:t>IESO</w:t>
      </w:r>
      <w:r w:rsidR="002B2860">
        <w:t xml:space="preserve"> when </w:t>
      </w:r>
      <w:r w:rsidR="009C7275">
        <w:t xml:space="preserve">the relevant </w:t>
      </w:r>
      <w:r w:rsidR="002B2860">
        <w:t>conditions have been met and submit supporting documentation demonstrating that the</w:t>
      </w:r>
      <w:r w:rsidR="009C7275">
        <w:t>se</w:t>
      </w:r>
      <w:r w:rsidR="002B2860">
        <w:t xml:space="preserve"> conditions were met.</w:t>
      </w:r>
      <w:r w:rsidR="00890574">
        <w:t xml:space="preserve"> </w:t>
      </w:r>
      <w:r w:rsidR="00A43323">
        <w:t>Specifically</w:t>
      </w:r>
      <w:r w:rsidR="00890574">
        <w:t xml:space="preserve">, when </w:t>
      </w:r>
      <w:r w:rsidR="00917441">
        <w:t xml:space="preserve">a </w:t>
      </w:r>
      <w:r w:rsidR="00890574" w:rsidRPr="00BD6BCD">
        <w:rPr>
          <w:i/>
        </w:rPr>
        <w:t>resource</w:t>
      </w:r>
      <w:r w:rsidR="00890574">
        <w:t xml:space="preserve"> has </w:t>
      </w:r>
      <w:r w:rsidR="007F08AB">
        <w:t xml:space="preserve">no more than </w:t>
      </w:r>
      <w:r w:rsidR="00BD6BCD">
        <w:t xml:space="preserve">three </w:t>
      </w:r>
      <w:r w:rsidR="00890574">
        <w:t xml:space="preserve">hours of water remaining in its </w:t>
      </w:r>
      <w:r w:rsidR="00890574" w:rsidRPr="005A69AF">
        <w:rPr>
          <w:i/>
        </w:rPr>
        <w:t>forebay</w:t>
      </w:r>
      <w:r w:rsidR="00890574">
        <w:t xml:space="preserve">, it may submit a request to the </w:t>
      </w:r>
      <w:r w:rsidR="00890574" w:rsidRPr="00BD6BCD">
        <w:rPr>
          <w:i/>
        </w:rPr>
        <w:t>IESO</w:t>
      </w:r>
      <w:r w:rsidR="00890574">
        <w:t xml:space="preserve"> to </w:t>
      </w:r>
      <w:r w:rsidR="009C7275">
        <w:t xml:space="preserve">request </w:t>
      </w:r>
      <w:r w:rsidR="00890574">
        <w:t xml:space="preserve">use </w:t>
      </w:r>
      <w:r w:rsidR="009C7275">
        <w:t xml:space="preserve">of the alternate cost profile </w:t>
      </w:r>
      <w:r w:rsidR="009C7275" w:rsidRPr="00334FD2">
        <w:rPr>
          <w:i/>
        </w:rPr>
        <w:t xml:space="preserve">reference levels </w:t>
      </w:r>
      <w:r w:rsidR="009C7275">
        <w:t xml:space="preserve">that include </w:t>
      </w:r>
      <w:r w:rsidR="00890574">
        <w:t>this opportunity cost.</w:t>
      </w:r>
      <w:r w:rsidR="000B6EB7">
        <w:t xml:space="preserve"> The window to submit use of this request is described in </w:t>
      </w:r>
      <w:del w:id="1293" w:author="Author">
        <w:r w:rsidR="000B6EB7">
          <w:delText>Section</w:delText>
        </w:r>
        <w:r w:rsidR="00B92716">
          <w:delText> </w:delText>
        </w:r>
        <w:r w:rsidR="000B6EB7">
          <w:rPr>
            <w:color w:val="2B579A"/>
            <w:shd w:val="clear" w:color="auto" w:fill="E6E6E6"/>
          </w:rPr>
          <w:fldChar w:fldCharType="begin"/>
        </w:r>
      </w:del>
      <w:r w:rsidR="000B6EB7">
        <w:instrText xml:space="preserve"> REF _Ref69982955 \r \h </w:instrText>
      </w:r>
      <w:del w:id="1294" w:author="Author">
        <w:r w:rsidR="000B6EB7">
          <w:rPr>
            <w:color w:val="2B579A"/>
            <w:shd w:val="clear" w:color="auto" w:fill="E6E6E6"/>
          </w:rPr>
        </w:r>
        <w:r w:rsidR="000B6EB7">
          <w:rPr>
            <w:color w:val="2B579A"/>
            <w:shd w:val="clear" w:color="auto" w:fill="E6E6E6"/>
          </w:rPr>
          <w:fldChar w:fldCharType="separate"/>
        </w:r>
        <w:r w:rsidR="004323B2">
          <w:delText>5.1</w:delText>
        </w:r>
        <w:r w:rsidR="000B6EB7">
          <w:rPr>
            <w:color w:val="2B579A"/>
            <w:shd w:val="clear" w:color="auto" w:fill="E6E6E6"/>
          </w:rPr>
          <w:fldChar w:fldCharType="end"/>
        </w:r>
      </w:del>
      <w:ins w:id="1295" w:author="Author">
        <w:r w:rsidR="001D3BAB">
          <w:fldChar w:fldCharType="begin"/>
        </w:r>
        <w:r w:rsidR="001D3BAB">
          <w:instrText>HYPERLINK  \l "_Request_Timing"</w:instrText>
        </w:r>
        <w:r w:rsidR="001D3BAB">
          <w:fldChar w:fldCharType="separate"/>
        </w:r>
        <w:r w:rsidR="001D3BAB" w:rsidRPr="001D3BAB">
          <w:rPr>
            <w:rStyle w:val="Hyperlink"/>
            <w:noProof w:val="0"/>
            <w:spacing w:val="10"/>
            <w:lang w:eastAsia="en-US"/>
            <w14:numForm w14:val="default"/>
            <w14:numSpacing w14:val="default"/>
          </w:rPr>
          <w:t>section 5.1</w:t>
        </w:r>
        <w:r w:rsidR="001D3BAB">
          <w:fldChar w:fldCharType="end"/>
        </w:r>
      </w:ins>
      <w:r w:rsidR="000B6EB7">
        <w:t xml:space="preserve">. </w:t>
      </w:r>
    </w:p>
    <w:p w14:paraId="29769375" w14:textId="4818BDA9" w:rsidR="00136AB2" w:rsidRDefault="002B2860" w:rsidP="00763974">
      <w:pPr>
        <w:keepNext/>
      </w:pPr>
      <w:r>
        <w:t>Such supporting documentation includes, but is not limited to</w:t>
      </w:r>
      <w:r w:rsidR="00136AB2">
        <w:t>:</w:t>
      </w:r>
      <w:r>
        <w:t xml:space="preserve"> </w:t>
      </w:r>
    </w:p>
    <w:p w14:paraId="3FDA1BEF" w14:textId="77777777" w:rsidR="00136AB2" w:rsidRDefault="002B2860" w:rsidP="000D7B1F">
      <w:pPr>
        <w:pStyle w:val="ListParagraph"/>
        <w:numPr>
          <w:ilvl w:val="0"/>
          <w:numId w:val="87"/>
        </w:numPr>
      </w:pPr>
      <w:r>
        <w:t xml:space="preserve">documentation that shows the actual headwater levels and a curve of headwater level versus storage (in hours). If the curve relates only to cubic meters, the </w:t>
      </w:r>
      <w:r w:rsidR="002E6A47" w:rsidRPr="6FDD1718">
        <w:rPr>
          <w:i/>
          <w:iCs/>
        </w:rPr>
        <w:t>IESO</w:t>
      </w:r>
      <w:r>
        <w:t xml:space="preserve"> also requires the flow rate of units to calculate hours of operation</w:t>
      </w:r>
      <w:r w:rsidR="00136AB2">
        <w:t>; or</w:t>
      </w:r>
    </w:p>
    <w:p w14:paraId="123540FA" w14:textId="2142F419" w:rsidR="00B250D9" w:rsidRDefault="00FE40B0" w:rsidP="000D7B1F">
      <w:pPr>
        <w:pStyle w:val="ListParagraph"/>
        <w:numPr>
          <w:ilvl w:val="0"/>
          <w:numId w:val="87"/>
        </w:numPr>
        <w:spacing w:before="0" w:after="120" w:line="259" w:lineRule="auto"/>
      </w:pPr>
      <w:r>
        <w:t>t</w:t>
      </w:r>
      <w:r w:rsidR="00015E28" w:rsidRPr="00700D99">
        <w:t xml:space="preserve">he following calculation </w:t>
      </w:r>
      <w:r w:rsidR="003136DF">
        <w:t>that relies in part on</w:t>
      </w:r>
      <w:r w:rsidR="00136AB2" w:rsidRPr="00700D99">
        <w:t xml:space="preserve"> </w:t>
      </w:r>
      <w:r w:rsidR="00136AB2" w:rsidRPr="00FE40B0">
        <w:rPr>
          <w:i/>
        </w:rPr>
        <w:t>dispatch data</w:t>
      </w:r>
      <w:r w:rsidR="00136AB2" w:rsidRPr="00700D99">
        <w:t xml:space="preserve"> submitted by the </w:t>
      </w:r>
      <w:r w:rsidR="00136AB2" w:rsidRPr="00FE40B0">
        <w:rPr>
          <w:i/>
        </w:rPr>
        <w:t>market participant</w:t>
      </w:r>
      <w:r w:rsidR="00015E28" w:rsidRPr="00700D99">
        <w:t xml:space="preserve"> for an individual </w:t>
      </w:r>
      <w:r w:rsidR="00015E28" w:rsidRPr="00FE40B0">
        <w:rPr>
          <w:i/>
        </w:rPr>
        <w:t>resource</w:t>
      </w:r>
      <w:r w:rsidR="00015E28" w:rsidRPr="00700D99">
        <w:t>:</w:t>
      </w:r>
    </w:p>
    <w:p w14:paraId="7369C65D" w14:textId="1A6F7AC5" w:rsidR="00E71872" w:rsidRPr="00700D99" w:rsidRDefault="00E71872" w:rsidP="00BA1CB8">
      <w:pPr>
        <w:spacing w:before="0" w:after="120" w:line="259" w:lineRule="auto"/>
      </w:pPr>
      <w:r w:rsidRPr="00E71872">
        <w:rPr>
          <w:noProof/>
          <w:lang w:eastAsia="en-CA"/>
        </w:rPr>
        <w:drawing>
          <wp:inline distT="0" distB="0" distL="0" distR="0" wp14:anchorId="41C58576" wp14:editId="6954B48B">
            <wp:extent cx="5833872" cy="850392"/>
            <wp:effectExtent l="0" t="0" r="0" b="6985"/>
            <wp:docPr id="29" name="Picture 29" descr="This formula depicts the calculation of the Forebay Refill Opportunity Cost Trigger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33872" cy="850392"/>
                    </a:xfrm>
                    <a:prstGeom prst="rect">
                      <a:avLst/>
                    </a:prstGeom>
                  </pic:spPr>
                </pic:pic>
              </a:graphicData>
            </a:graphic>
          </wp:inline>
        </w:drawing>
      </w:r>
    </w:p>
    <w:p w14:paraId="5A3D6083" w14:textId="35671CB8" w:rsidR="00136AB2" w:rsidRPr="00700D99" w:rsidRDefault="00136AB2" w:rsidP="00B66D4B">
      <w:pPr>
        <w:spacing w:before="0" w:after="0" w:line="259" w:lineRule="auto"/>
        <w:ind w:left="360"/>
        <w:rPr>
          <w:rFonts w:eastAsiaTheme="minorEastAsia"/>
        </w:rPr>
      </w:pPr>
      <w:r>
        <w:t xml:space="preserve">To submit the calculation under b) as a form of supporting documentation, the </w:t>
      </w:r>
      <w:r w:rsidRPr="6FDD1718">
        <w:rPr>
          <w:i/>
          <w:iCs/>
        </w:rPr>
        <w:t>resource</w:t>
      </w:r>
      <w:r>
        <w:t xml:space="preserve"> must have submitted </w:t>
      </w:r>
      <w:del w:id="1296" w:author="Author">
        <w:r w:rsidR="73BE0FCF" w:rsidDel="001F449E">
          <w:delText xml:space="preserve">real-time </w:delText>
        </w:r>
        <w:r w:rsidR="73BE0FCF" w:rsidRPr="00C817D8" w:rsidDel="001F449E">
          <w:rPr>
            <w:i/>
          </w:rPr>
          <w:delText>energy</w:delText>
        </w:r>
        <w:r w:rsidR="73BE0FCF" w:rsidDel="001F449E">
          <w:delText xml:space="preserve"> schedule data as well as </w:delText>
        </w:r>
      </w:del>
      <w:r>
        <w:t xml:space="preserve">the following </w:t>
      </w:r>
      <w:r w:rsidRPr="6FDD1718">
        <w:rPr>
          <w:i/>
          <w:iCs/>
        </w:rPr>
        <w:t>dispatch data</w:t>
      </w:r>
      <w:r w:rsidR="0006458D">
        <w:t>:</w:t>
      </w:r>
      <w:r>
        <w:t xml:space="preserve"> a </w:t>
      </w:r>
      <w:r w:rsidRPr="6FDD1718">
        <w:rPr>
          <w:i/>
          <w:iCs/>
        </w:rPr>
        <w:t>maximum daily energy limit</w:t>
      </w:r>
      <w:r>
        <w:t xml:space="preserve">, </w:t>
      </w:r>
      <w:r w:rsidRPr="6FDD1718">
        <w:rPr>
          <w:i/>
          <w:iCs/>
        </w:rPr>
        <w:t xml:space="preserve">maximum daily energy limit </w:t>
      </w:r>
      <w:r>
        <w:t xml:space="preserve">reason code as ‘Fuel Availability’ and a </w:t>
      </w:r>
      <w:r w:rsidRPr="6FDD1718">
        <w:rPr>
          <w:i/>
          <w:iCs/>
        </w:rPr>
        <w:t>minimum daily energy limit</w:t>
      </w:r>
      <w:r>
        <w:t xml:space="preserve"> prior to the </w:t>
      </w:r>
      <w:r>
        <w:lastRenderedPageBreak/>
        <w:t xml:space="preserve">close of the windows described in </w:t>
      </w:r>
      <w:del w:id="1297" w:author="Author">
        <w:r w:rsidR="0006458D">
          <w:delText>s</w:delText>
        </w:r>
        <w:r>
          <w:delText>ection </w:delText>
        </w:r>
        <w:r w:rsidRPr="0D2D687A">
          <w:rPr>
            <w:color w:val="2B579A"/>
          </w:rPr>
          <w:fldChar w:fldCharType="begin"/>
        </w:r>
      </w:del>
      <w:r>
        <w:instrText xml:space="preserve"> REF _Ref69982955 \r \h  \* MERGEFORMAT </w:instrText>
      </w:r>
      <w:del w:id="1298" w:author="Author">
        <w:r w:rsidRPr="0D2D687A">
          <w:rPr>
            <w:color w:val="2B579A"/>
          </w:rPr>
        </w:r>
        <w:r w:rsidRPr="0D2D687A">
          <w:rPr>
            <w:color w:val="2B579A"/>
          </w:rPr>
          <w:fldChar w:fldCharType="separate"/>
        </w:r>
        <w:r w:rsidR="004323B2">
          <w:delText>5.1</w:delText>
        </w:r>
        <w:r w:rsidRPr="0D2D687A">
          <w:rPr>
            <w:color w:val="2B579A"/>
          </w:rPr>
          <w:fldChar w:fldCharType="end"/>
        </w:r>
      </w:del>
      <w:ins w:id="1299" w:author="Author">
        <w:r w:rsidR="00987C33">
          <w:fldChar w:fldCharType="begin"/>
        </w:r>
        <w:r w:rsidR="00987C33">
          <w:instrText>HYPERLINK  \l "_Request_Timing"</w:instrText>
        </w:r>
        <w:r w:rsidR="00987C33">
          <w:fldChar w:fldCharType="separate"/>
        </w:r>
        <w:r w:rsidR="00987C33" w:rsidRPr="0D2D687A">
          <w:rPr>
            <w:rStyle w:val="Hyperlink"/>
            <w:lang w:eastAsia="en-US"/>
          </w:rPr>
          <w:t>section 5.1</w:t>
        </w:r>
        <w:r w:rsidR="00987C33">
          <w:fldChar w:fldCharType="end"/>
        </w:r>
      </w:ins>
      <w:r>
        <w:t xml:space="preserve">. Screenshots of </w:t>
      </w:r>
      <w:r w:rsidR="70013BF7">
        <w:t>submitted dispatch data to</w:t>
      </w:r>
      <w:r>
        <w:t xml:space="preserve"> the IESO are required.</w:t>
      </w:r>
      <w:r w:rsidR="008C585A">
        <w:t xml:space="preserve"> If </w:t>
      </w:r>
      <w:r w:rsidR="006F42B9" w:rsidRPr="002933E1">
        <w:t>real-time</w:t>
      </w:r>
      <w:r w:rsidR="006F42B9" w:rsidRPr="004A3532">
        <w:rPr>
          <w:i/>
        </w:rPr>
        <w:t xml:space="preserve"> energy</w:t>
      </w:r>
      <w:r w:rsidR="006F42B9">
        <w:t xml:space="preserve"> production reduces the available </w:t>
      </w:r>
      <w:r w:rsidR="006F42B9" w:rsidRPr="002933E1">
        <w:rPr>
          <w:i/>
        </w:rPr>
        <w:t>energy</w:t>
      </w:r>
      <w:r w:rsidR="006F42B9">
        <w:t xml:space="preserve"> below the submitted Max DEL</w:t>
      </w:r>
      <w:r w:rsidR="008C585A">
        <w:t xml:space="preserve"> </w:t>
      </w:r>
      <w:r w:rsidR="25AA1A3B">
        <w:t>for the remainder of</w:t>
      </w:r>
      <w:r w:rsidR="008C585A">
        <w:t xml:space="preserve"> the </w:t>
      </w:r>
      <w:r w:rsidR="008C585A" w:rsidRPr="002933E1">
        <w:rPr>
          <w:i/>
        </w:rPr>
        <w:t>dispatch day</w:t>
      </w:r>
      <w:r w:rsidR="008C585A">
        <w:t xml:space="preserve">, then the </w:t>
      </w:r>
      <w:r w:rsidR="008C585A" w:rsidRPr="002933E1">
        <w:rPr>
          <w:i/>
        </w:rPr>
        <w:t>market participant</w:t>
      </w:r>
      <w:r w:rsidR="008C585A">
        <w:t xml:space="preserve"> </w:t>
      </w:r>
      <w:ins w:id="1300" w:author="Author">
        <w:r w:rsidR="00E974A7">
          <w:t xml:space="preserve">must </w:t>
        </w:r>
      </w:ins>
      <w:r w:rsidR="008C585A">
        <w:t>include</w:t>
      </w:r>
      <w:del w:id="1301" w:author="Author">
        <w:r w:rsidR="006F42B9" w:rsidDel="00E974A7">
          <w:delText>s</w:delText>
        </w:r>
      </w:del>
      <w:r w:rsidR="008C585A">
        <w:t xml:space="preserve"> the </w:t>
      </w:r>
      <w:r w:rsidR="7F3D9A7F">
        <w:t>hourly values of</w:t>
      </w:r>
      <w:r w:rsidR="29A90AA8">
        <w:t xml:space="preserve"> </w:t>
      </w:r>
      <w:r w:rsidR="008C585A">
        <w:t xml:space="preserve">real-time </w:t>
      </w:r>
      <w:r w:rsidR="008C585A" w:rsidRPr="004A3532">
        <w:rPr>
          <w:i/>
        </w:rPr>
        <w:t>energy</w:t>
      </w:r>
      <w:r w:rsidR="008C585A">
        <w:t xml:space="preserve"> schedule as supporting data.</w:t>
      </w:r>
      <w:r w:rsidR="000D1FDB" w:rsidRPr="000D1FDB">
        <w:t xml:space="preserve"> </w:t>
      </w:r>
      <w:r w:rsidR="00555CEA">
        <w:t>Real</w:t>
      </w:r>
      <w:r w:rsidR="000D1FDB">
        <w:t xml:space="preserve">-time </w:t>
      </w:r>
      <w:r w:rsidR="000D1FDB" w:rsidRPr="003C4EEC">
        <w:rPr>
          <w:i/>
        </w:rPr>
        <w:t>energy</w:t>
      </w:r>
      <w:r w:rsidR="000D1FDB">
        <w:t xml:space="preserve"> schedules</w:t>
      </w:r>
      <w:r w:rsidR="00555CEA">
        <w:t xml:space="preserve"> can be obtained from IESO generated reports for example, from the Real Time Energy and Operating Reserve Dispatch Report or 5-minute Energy and Operating Reserve Schedule Report.</w:t>
      </w:r>
      <w:r w:rsidR="00015E28">
        <w:t xml:space="preserve"> </w:t>
      </w:r>
      <w:r w:rsidR="00226A19">
        <w:t xml:space="preserve">Supporting documentation required to support the best efficiency rating of a </w:t>
      </w:r>
      <w:r w:rsidR="00226A19" w:rsidRPr="6FDD1718">
        <w:rPr>
          <w:i/>
          <w:iCs/>
        </w:rPr>
        <w:t>generation unit</w:t>
      </w:r>
      <w:r w:rsidR="00226A19">
        <w:t xml:space="preserve"> is the same support</w:t>
      </w:r>
      <w:r w:rsidR="005D64BC">
        <w:t>ing documentation</w:t>
      </w:r>
      <w:r w:rsidR="00226A19">
        <w:t xml:space="preserve"> described in the efficiency adjustment portion of the storage horizon opportunity cost </w:t>
      </w:r>
      <w:r w:rsidR="0006458D">
        <w:t xml:space="preserve">in </w:t>
      </w:r>
      <w:ins w:id="1302" w:author="Author">
        <w:r w:rsidR="00C7636D">
          <w:fldChar w:fldCharType="begin"/>
        </w:r>
        <w:r w:rsidR="00C7636D">
          <w:instrText>HYPERLINK  \l "_Methodology_1"</w:instrText>
        </w:r>
        <w:r w:rsidR="00C7636D">
          <w:fldChar w:fldCharType="separate"/>
        </w:r>
        <w:r w:rsidR="00226A19" w:rsidRPr="0D2D687A">
          <w:rPr>
            <w:rStyle w:val="Hyperlink"/>
            <w:lang w:eastAsia="en-US"/>
          </w:rPr>
          <w:t>section 6.4.4.3</w:t>
        </w:r>
        <w:r w:rsidR="00C7636D">
          <w:fldChar w:fldCharType="end"/>
        </w:r>
      </w:ins>
      <w:r w:rsidR="00226A19">
        <w:t>.</w:t>
      </w:r>
    </w:p>
    <w:p w14:paraId="47DA5CEF" w14:textId="77777777" w:rsidR="0006458D" w:rsidRDefault="00136AB2" w:rsidP="00136AB2">
      <w:pPr>
        <w:rPr>
          <w:rFonts w:eastAsiaTheme="minorEastAsia"/>
        </w:rPr>
      </w:pPr>
      <w:r w:rsidRPr="00700D99">
        <w:rPr>
          <w:rFonts w:eastAsiaTheme="minorEastAsia"/>
          <w:u w:val="single"/>
        </w:rPr>
        <w:t>Example</w:t>
      </w:r>
      <w:r w:rsidR="00015E28" w:rsidRPr="00700D99">
        <w:rPr>
          <w:rFonts w:eastAsiaTheme="minorEastAsia"/>
          <w:u w:val="single"/>
        </w:rPr>
        <w:t xml:space="preserve"> 1</w:t>
      </w:r>
      <w:r w:rsidRPr="00700D99">
        <w:rPr>
          <w:rFonts w:eastAsiaTheme="minorEastAsia"/>
          <w:u w:val="single"/>
        </w:rPr>
        <w:t>:</w:t>
      </w:r>
      <w:r w:rsidRPr="00700D99">
        <w:rPr>
          <w:rFonts w:eastAsiaTheme="minorEastAsia"/>
        </w:rPr>
        <w:t xml:space="preserve"> </w:t>
      </w:r>
    </w:p>
    <w:p w14:paraId="131C123C" w14:textId="77777777" w:rsidR="00761D06" w:rsidRDefault="00136AB2" w:rsidP="00136AB2">
      <w:pPr>
        <w:rPr>
          <w:rFonts w:eastAsiaTheme="minorEastAsia"/>
        </w:rPr>
      </w:pPr>
      <w:r w:rsidRPr="00700D99">
        <w:rPr>
          <w:rFonts w:eastAsiaTheme="minorEastAsia"/>
        </w:rPr>
        <w:t>Max. DEL = 300 MWh</w:t>
      </w:r>
      <w:r w:rsidRPr="00700D99">
        <w:rPr>
          <w:rFonts w:eastAsiaTheme="minorEastAsia"/>
        </w:rPr>
        <w:br/>
        <w:t>Min. DEL = 100 MWh</w:t>
      </w:r>
    </w:p>
    <w:p w14:paraId="7FAC70A1" w14:textId="62BA13FD" w:rsidR="00136AB2" w:rsidRPr="00700D99" w:rsidRDefault="00761D06" w:rsidP="00136AB2">
      <w:pPr>
        <w:rPr>
          <w:rFonts w:eastAsiaTheme="minorEastAsia"/>
        </w:rPr>
      </w:pPr>
      <w:r>
        <w:rPr>
          <w:rFonts w:eastAsiaTheme="minorEastAsia"/>
        </w:rPr>
        <w:t>Real-time energy schedule = 50 MWh</w:t>
      </w:r>
      <w:r w:rsidR="00136AB2" w:rsidRPr="00700D99">
        <w:rPr>
          <w:rFonts w:eastAsiaTheme="minorEastAsia"/>
        </w:rPr>
        <w:br/>
        <w:t>Best Efficiency Rating = 75 MW</w:t>
      </w:r>
    </w:p>
    <w:p w14:paraId="1569D809" w14:textId="1E899A5B" w:rsidR="00136AB2" w:rsidRPr="00700D99" w:rsidRDefault="00136AB2" w:rsidP="00136AB2">
      <w:pPr>
        <w:rPr>
          <w:rFonts w:eastAsiaTheme="minorEastAsia"/>
        </w:rPr>
      </w:pPr>
      <w:r w:rsidRPr="00700D99">
        <w:rPr>
          <w:rFonts w:eastAsiaTheme="minorEastAsia"/>
        </w:rPr>
        <w:t>F</w:t>
      </w:r>
      <w:r w:rsidR="00A85185">
        <w:rPr>
          <w:rFonts w:eastAsiaTheme="minorEastAsia"/>
        </w:rPr>
        <w:t xml:space="preserve">orebay </w:t>
      </w:r>
      <w:r w:rsidRPr="00700D99">
        <w:rPr>
          <w:rFonts w:eastAsiaTheme="minorEastAsia"/>
        </w:rPr>
        <w:t>R</w:t>
      </w:r>
      <w:r w:rsidR="00A85185">
        <w:rPr>
          <w:rFonts w:eastAsiaTheme="minorEastAsia"/>
        </w:rPr>
        <w:t xml:space="preserve">efill </w:t>
      </w:r>
      <w:r w:rsidRPr="00700D99">
        <w:rPr>
          <w:rFonts w:eastAsiaTheme="minorEastAsia"/>
        </w:rPr>
        <w:t>O</w:t>
      </w:r>
      <w:r w:rsidR="00A85185">
        <w:rPr>
          <w:rFonts w:eastAsiaTheme="minorEastAsia"/>
        </w:rPr>
        <w:t xml:space="preserve">pportunity </w:t>
      </w:r>
      <w:r w:rsidRPr="00700D99">
        <w:rPr>
          <w:rFonts w:eastAsiaTheme="minorEastAsia"/>
        </w:rPr>
        <w:t>C</w:t>
      </w:r>
      <w:r w:rsidR="00A85185">
        <w:rPr>
          <w:rFonts w:eastAsiaTheme="minorEastAsia"/>
        </w:rPr>
        <w:t>ost</w:t>
      </w:r>
      <w:r w:rsidRPr="00700D99">
        <w:rPr>
          <w:rFonts w:eastAsiaTheme="minorEastAsia"/>
        </w:rPr>
        <w:t xml:space="preserve"> Trigger Condition = 300 MWh – 100 MWh </w:t>
      </w:r>
      <w:r w:rsidR="00761D06">
        <w:rPr>
          <w:rFonts w:eastAsiaTheme="minorEastAsia"/>
        </w:rPr>
        <w:t>– 50 MWh</w:t>
      </w:r>
      <w:r w:rsidRPr="00700D99">
        <w:rPr>
          <w:rFonts w:eastAsiaTheme="minorEastAsia"/>
        </w:rPr>
        <w:t>&lt;= 75 MW x 3</w:t>
      </w:r>
    </w:p>
    <w:p w14:paraId="18919B60" w14:textId="42B40CE8" w:rsidR="00136AB2" w:rsidRPr="00083A8B" w:rsidRDefault="00761D06" w:rsidP="00136AB2">
      <w:r>
        <w:rPr>
          <w:rFonts w:eastAsiaTheme="minorEastAsia"/>
        </w:rPr>
        <w:t>150</w:t>
      </w:r>
      <w:r w:rsidR="00136AB2" w:rsidRPr="00700D99">
        <w:rPr>
          <w:rFonts w:eastAsiaTheme="minorEastAsia"/>
        </w:rPr>
        <w:t xml:space="preserve"> MWh &lt;= 225 MWh </w:t>
      </w:r>
      <w:r w:rsidR="00136AB2" w:rsidRPr="00700D99">
        <w:rPr>
          <w:rFonts w:eastAsiaTheme="minorEastAsia"/>
        </w:rPr>
        <w:br/>
        <w:t>True, therefore</w:t>
      </w:r>
      <w:r w:rsidR="008C12CB">
        <w:rPr>
          <w:rFonts w:eastAsiaTheme="minorEastAsia"/>
        </w:rPr>
        <w:t>,</w:t>
      </w:r>
      <w:r w:rsidR="00136AB2" w:rsidRPr="00700D99">
        <w:rPr>
          <w:rFonts w:eastAsiaTheme="minorEastAsia"/>
        </w:rPr>
        <w:t xml:space="preserve"> </w:t>
      </w:r>
      <w:r w:rsidR="007D355C">
        <w:rPr>
          <w:rFonts w:eastAsiaTheme="minorEastAsia"/>
        </w:rPr>
        <w:t xml:space="preserve">the </w:t>
      </w:r>
      <w:r w:rsidR="007D355C" w:rsidRPr="00581EF2">
        <w:rPr>
          <w:rFonts w:eastAsiaTheme="minorEastAsia"/>
          <w:i/>
        </w:rPr>
        <w:t>resource</w:t>
      </w:r>
      <w:r w:rsidR="007D355C">
        <w:rPr>
          <w:rFonts w:eastAsiaTheme="minorEastAsia"/>
        </w:rPr>
        <w:t xml:space="preserve"> is eligible to trigger/request the use of</w:t>
      </w:r>
      <w:r w:rsidR="00136AB2">
        <w:rPr>
          <w:rFonts w:eastAsiaTheme="minorEastAsia"/>
        </w:rPr>
        <w:t xml:space="preserve"> </w:t>
      </w:r>
      <w:r w:rsidR="00136AB2" w:rsidRPr="00700D99">
        <w:rPr>
          <w:rFonts w:eastAsiaTheme="minorEastAsia"/>
        </w:rPr>
        <w:t>FROC.</w:t>
      </w:r>
      <w:r w:rsidR="00136AB2" w:rsidRPr="00083A8B">
        <w:t xml:space="preserve"> </w:t>
      </w:r>
    </w:p>
    <w:p w14:paraId="74D8B193" w14:textId="226695DD" w:rsidR="00136AB2" w:rsidRPr="00447546" w:rsidRDefault="00015E28" w:rsidP="000D7B1F">
      <w:pPr>
        <w:pStyle w:val="ListParagraph"/>
        <w:numPr>
          <w:ilvl w:val="0"/>
          <w:numId w:val="87"/>
        </w:numPr>
        <w:spacing w:before="0" w:after="160" w:line="259" w:lineRule="auto"/>
      </w:pPr>
      <w:r w:rsidRPr="00083A8B">
        <w:t xml:space="preserve">The following calculation </w:t>
      </w:r>
      <w:r w:rsidR="003136DF">
        <w:t>that relies in part on</w:t>
      </w:r>
      <w:r w:rsidRPr="00083A8B">
        <w:t xml:space="preserve"> </w:t>
      </w:r>
      <w:r w:rsidRPr="00700D99">
        <w:rPr>
          <w:i/>
        </w:rPr>
        <w:t>dispatch data</w:t>
      </w:r>
      <w:r w:rsidRPr="00083A8B">
        <w:t xml:space="preserve"> submitted by the </w:t>
      </w:r>
      <w:r w:rsidRPr="00700D99">
        <w:rPr>
          <w:i/>
        </w:rPr>
        <w:t>market participant</w:t>
      </w:r>
      <w:r w:rsidRPr="00FC21EC">
        <w:t xml:space="preserve"> </w:t>
      </w:r>
      <w:r w:rsidRPr="00375A42">
        <w:t xml:space="preserve">for a </w:t>
      </w:r>
      <w:r w:rsidRPr="00700D99">
        <w:rPr>
          <w:i/>
        </w:rPr>
        <w:t>resource</w:t>
      </w:r>
      <w:r w:rsidRPr="00375A42">
        <w:t xml:space="preserve"> that is registered to a </w:t>
      </w:r>
      <w:r w:rsidRPr="00700D99">
        <w:rPr>
          <w:i/>
        </w:rPr>
        <w:t>forebay</w:t>
      </w:r>
      <w:r w:rsidRPr="00375A42">
        <w:t xml:space="preserve"> as part of a </w:t>
      </w:r>
      <w:r w:rsidRPr="00700D99">
        <w:rPr>
          <w:i/>
        </w:rPr>
        <w:t>cascade group</w:t>
      </w:r>
      <w:r w:rsidRPr="00447546">
        <w:t>:</w:t>
      </w:r>
    </w:p>
    <w:p w14:paraId="517297CC" w14:textId="39CF0305" w:rsidR="005171BE" w:rsidRDefault="005171BE" w:rsidP="005171BE">
      <w:pPr>
        <w:spacing w:before="0" w:after="160" w:line="259" w:lineRule="auto"/>
      </w:pPr>
    </w:p>
    <w:p w14:paraId="33D1FE25" w14:textId="3D251D4B" w:rsidR="00A8777A" w:rsidRPr="00A8777A" w:rsidRDefault="00BB7B39" w:rsidP="00CC60AE">
      <w:pPr>
        <w:spacing w:before="0" w:after="160" w:line="259" w:lineRule="auto"/>
      </w:pPr>
      <w:del w:id="1303" w:author="Author">
        <w:r w:rsidRPr="00686EA1" w:rsidDel="000C54EB">
          <w:rPr>
            <w:noProof/>
          </w:rPr>
          <w:drawing>
            <wp:inline distT="0" distB="0" distL="0" distR="0" wp14:anchorId="3BC44F81" wp14:editId="53E1A0FC">
              <wp:extent cx="4945380" cy="534670"/>
              <wp:effectExtent l="19050" t="19050" r="26670" b="17780"/>
              <wp:docPr id="153591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1252"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45380" cy="534670"/>
                      </a:xfrm>
                      <a:prstGeom prst="rect">
                        <a:avLst/>
                      </a:prstGeom>
                      <a:ln>
                        <a:solidFill>
                          <a:schemeClr val="accent1"/>
                        </a:solidFill>
                      </a:ln>
                    </pic:spPr>
                  </pic:pic>
                </a:graphicData>
              </a:graphic>
            </wp:inline>
          </w:drawing>
        </w:r>
      </w:del>
    </w:p>
    <w:p w14:paraId="692DE6DE" w14:textId="77777777" w:rsidR="00686EA1" w:rsidRPr="00A8777A" w:rsidRDefault="00686EA1" w:rsidP="00A10548">
      <w:pPr>
        <w:pStyle w:val="FigureCaption"/>
        <w:jc w:val="left"/>
      </w:pPr>
    </w:p>
    <w:p w14:paraId="0B83EE3A" w14:textId="2242257A" w:rsidR="00EB372D" w:rsidRDefault="00EB372D" w:rsidP="00581EF2">
      <w:pPr>
        <w:pStyle w:val="Figure"/>
        <w:jc w:val="center"/>
      </w:pPr>
      <w:r w:rsidRPr="00EB372D">
        <w:rPr>
          <w:color w:val="2B579A"/>
          <w:shd w:val="clear" w:color="auto" w:fill="E6E6E6"/>
          <w:lang w:eastAsia="en-CA"/>
        </w:rPr>
        <w:drawing>
          <wp:inline distT="0" distB="0" distL="0" distR="0" wp14:anchorId="08E9AA99" wp14:editId="0287E544">
            <wp:extent cx="5026161" cy="847725"/>
            <wp:effectExtent l="0" t="0" r="317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rotWithShape="1">
                    <a:blip r:embed="rId59" cstate="print">
                      <a:extLst>
                        <a:ext uri="{28A0092B-C50C-407E-A947-70E740481C1C}">
                          <a14:useLocalDpi xmlns:a14="http://schemas.microsoft.com/office/drawing/2010/main" val="0"/>
                        </a:ext>
                      </a:extLst>
                    </a:blip>
                    <a:srcRect/>
                    <a:stretch>
                      <a:fillRect/>
                    </a:stretch>
                  </pic:blipFill>
                  <pic:spPr bwMode="auto">
                    <a:xfrm>
                      <a:off x="0" y="0"/>
                      <a:ext cx="5035133" cy="849238"/>
                    </a:xfrm>
                    <a:prstGeom prst="rect">
                      <a:avLst/>
                    </a:prstGeom>
                    <a:ln>
                      <a:noFill/>
                    </a:ln>
                    <a:extLst>
                      <a:ext uri="{53640926-AAD7-44D8-BBD7-CCE9431645EC}">
                        <a14:shadowObscured xmlns:a14="http://schemas.microsoft.com/office/drawing/2010/main"/>
                      </a:ext>
                    </a:extLst>
                  </pic:spPr>
                </pic:pic>
              </a:graphicData>
            </a:graphic>
          </wp:inline>
        </w:drawing>
      </w:r>
    </w:p>
    <w:p w14:paraId="7D67D2CF" w14:textId="77777777" w:rsidR="0028242C" w:rsidRPr="0028242C" w:rsidRDefault="0028242C" w:rsidP="00BB7B39">
      <w:pPr>
        <w:pStyle w:val="FigureCaption"/>
      </w:pPr>
    </w:p>
    <w:p w14:paraId="6668B21C" w14:textId="7D51301D" w:rsidR="00015E28" w:rsidRPr="003A655A" w:rsidRDefault="00015E28" w:rsidP="00700D99">
      <w:pPr>
        <w:rPr>
          <w:rFonts w:eastAsiaTheme="minorEastAsia"/>
        </w:rPr>
      </w:pPr>
      <w:r w:rsidRPr="00083A8B">
        <w:t xml:space="preserve">To submit the calculation under </w:t>
      </w:r>
      <w:r w:rsidR="00534638" w:rsidRPr="00700D99">
        <w:t>c</w:t>
      </w:r>
      <w:r w:rsidRPr="00083A8B">
        <w:t xml:space="preserve">) as a form of supporting documentation, the </w:t>
      </w:r>
      <w:r w:rsidR="00534638" w:rsidRPr="35673485">
        <w:rPr>
          <w:i/>
          <w:iCs/>
        </w:rPr>
        <w:t>forebay</w:t>
      </w:r>
      <w:r w:rsidRPr="00083A8B">
        <w:t xml:space="preserve"> must have submitted the following </w:t>
      </w:r>
      <w:r w:rsidRPr="35673485">
        <w:rPr>
          <w:i/>
          <w:iCs/>
        </w:rPr>
        <w:t>dispatch data</w:t>
      </w:r>
      <w:r w:rsidR="0006458D">
        <w:t>:</w:t>
      </w:r>
      <w:r w:rsidRPr="00083A8B">
        <w:t xml:space="preserve"> a </w:t>
      </w:r>
      <w:r w:rsidRPr="35673485">
        <w:rPr>
          <w:i/>
          <w:iCs/>
        </w:rPr>
        <w:t>maximum daily energy limit</w:t>
      </w:r>
      <w:r w:rsidRPr="00083A8B">
        <w:t xml:space="preserve">, </w:t>
      </w:r>
      <w:r w:rsidRPr="35673485">
        <w:rPr>
          <w:i/>
          <w:iCs/>
        </w:rPr>
        <w:t>maximum daily energy limit</w:t>
      </w:r>
      <w:r w:rsidRPr="00083A8B">
        <w:t xml:space="preserve"> reason code as ‘Fuel Availability’ an</w:t>
      </w:r>
      <w:r w:rsidRPr="003D483C">
        <w:t xml:space="preserve">d </w:t>
      </w:r>
      <w:r w:rsidRPr="35673485">
        <w:rPr>
          <w:i/>
          <w:iCs/>
        </w:rPr>
        <w:t>a minimum daily energy limit</w:t>
      </w:r>
      <w:r w:rsidRPr="003D483C">
        <w:t xml:space="preserve"> prior to the close of the </w:t>
      </w:r>
      <w:r w:rsidRPr="00375A42">
        <w:t xml:space="preserve">windows described in </w:t>
      </w:r>
      <w:del w:id="1304" w:author="Author">
        <w:r w:rsidR="00043B2F">
          <w:delText>s</w:delText>
        </w:r>
        <w:r w:rsidRPr="00375A42">
          <w:delText>ection </w:delText>
        </w:r>
        <w:r w:rsidRPr="342FB5C2">
          <w:rPr>
            <w:color w:val="2B579A"/>
          </w:rPr>
          <w:fldChar w:fldCharType="begin"/>
        </w:r>
      </w:del>
      <w:r w:rsidRPr="003A655A">
        <w:instrText xml:space="preserve"> REF _Ref69982955 \r \h  \* MERGEFORMAT </w:instrText>
      </w:r>
      <w:del w:id="1305" w:author="Author">
        <w:r w:rsidRPr="342FB5C2">
          <w:rPr>
            <w:color w:val="2B579A"/>
          </w:rPr>
        </w:r>
        <w:r w:rsidRPr="342FB5C2">
          <w:rPr>
            <w:color w:val="2B579A"/>
          </w:rPr>
          <w:fldChar w:fldCharType="separate"/>
        </w:r>
        <w:r w:rsidR="004323B2">
          <w:delText>5.1</w:delText>
        </w:r>
        <w:r w:rsidRPr="342FB5C2">
          <w:rPr>
            <w:color w:val="2B579A"/>
          </w:rPr>
          <w:fldChar w:fldCharType="end"/>
        </w:r>
      </w:del>
      <w:ins w:id="1306" w:author="Author">
        <w:r>
          <w:fldChar w:fldCharType="begin"/>
        </w:r>
        <w:r>
          <w:instrText>HYPERLINK  \l "_Request_Timing"</w:instrText>
        </w:r>
        <w:r>
          <w:fldChar w:fldCharType="separate"/>
        </w:r>
        <w:r w:rsidR="00C7636D" w:rsidRPr="342FB5C2">
          <w:rPr>
            <w:rStyle w:val="Hyperlink"/>
            <w:noProof w:val="0"/>
            <w:lang w:eastAsia="en-US"/>
          </w:rPr>
          <w:t>section 5.1</w:t>
        </w:r>
        <w:r>
          <w:fldChar w:fldCharType="end"/>
        </w:r>
      </w:ins>
      <w:r w:rsidRPr="003A655A">
        <w:t xml:space="preserve">. </w:t>
      </w:r>
      <w:r w:rsidRPr="003A655A">
        <w:lastRenderedPageBreak/>
        <w:t>Screenshots of</w:t>
      </w:r>
      <w:ins w:id="1307" w:author="Author">
        <w:r w:rsidRPr="003A655A">
          <w:t xml:space="preserve"> </w:t>
        </w:r>
        <w:r w:rsidR="68792E5C">
          <w:t>submitted dispatch data to the IESO</w:t>
        </w:r>
        <w:r w:rsidR="7BBC7337">
          <w:t xml:space="preserve"> are required.</w:t>
        </w:r>
        <w:r w:rsidR="22C67717">
          <w:t xml:space="preserve"> </w:t>
        </w:r>
      </w:ins>
      <w:del w:id="1308" w:author="Author">
        <w:r w:rsidDel="00015E28">
          <w:delText xml:space="preserve"> </w:delText>
        </w:r>
        <w:r w:rsidRPr="003A655A">
          <w:delText>these values in the IESO submission screens are req</w:delText>
        </w:r>
      </w:del>
      <w:ins w:id="1309" w:author="Author">
        <w:r w:rsidR="00693546">
          <w:t xml:space="preserve">If </w:t>
        </w:r>
        <w:r w:rsidR="00693546" w:rsidRPr="002933E1">
          <w:t>real-time</w:t>
        </w:r>
        <w:r w:rsidR="00693546" w:rsidRPr="35673485">
          <w:rPr>
            <w:i/>
            <w:iCs/>
          </w:rPr>
          <w:t xml:space="preserve"> energy</w:t>
        </w:r>
        <w:r w:rsidR="00693546">
          <w:t xml:space="preserve"> production reduces the available </w:t>
        </w:r>
        <w:r w:rsidR="00693546" w:rsidRPr="35673485">
          <w:rPr>
            <w:i/>
            <w:iCs/>
          </w:rPr>
          <w:t>energy</w:t>
        </w:r>
        <w:r w:rsidR="00693546">
          <w:t xml:space="preserve"> below </w:t>
        </w:r>
        <w:del w:id="1310" w:author="Author">
          <w:r w:rsidR="00693546">
            <w:delText xml:space="preserve">the </w:delText>
          </w:r>
        </w:del>
        <w:r w:rsidR="00693546">
          <w:t xml:space="preserve">submitted Max DEL </w:t>
        </w:r>
      </w:ins>
      <w:r w:rsidR="002D0F40">
        <w:t>for the remainder of</w:t>
      </w:r>
      <w:ins w:id="1311" w:author="Author">
        <w:r w:rsidR="00693546">
          <w:t xml:space="preserve"> the </w:t>
        </w:r>
        <w:r w:rsidR="00693546" w:rsidRPr="35673485">
          <w:rPr>
            <w:i/>
            <w:iCs/>
          </w:rPr>
          <w:t>dispatch day</w:t>
        </w:r>
        <w:r w:rsidR="00693546">
          <w:t xml:space="preserve">, then the </w:t>
        </w:r>
        <w:r w:rsidR="00693546" w:rsidRPr="35673485">
          <w:rPr>
            <w:i/>
            <w:iCs/>
          </w:rPr>
          <w:t>market participant</w:t>
        </w:r>
        <w:r w:rsidR="00693546">
          <w:t xml:space="preserve"> must include the </w:t>
        </w:r>
      </w:ins>
      <w:r w:rsidR="7D5A33B8">
        <w:t xml:space="preserve">hourly values of </w:t>
      </w:r>
      <w:ins w:id="1312" w:author="Author">
        <w:r w:rsidR="00693546">
          <w:t xml:space="preserve">real-time </w:t>
        </w:r>
        <w:r w:rsidR="00693546" w:rsidRPr="35673485">
          <w:rPr>
            <w:i/>
            <w:iCs/>
          </w:rPr>
          <w:t>energy</w:t>
        </w:r>
        <w:r w:rsidR="00693546">
          <w:t xml:space="preserve"> schedule </w:t>
        </w:r>
        <w:r w:rsidR="00430014">
          <w:t xml:space="preserve">of all </w:t>
        </w:r>
        <w:del w:id="1313" w:author="Author">
          <w:r w:rsidR="00430014">
            <w:delText xml:space="preserve">the </w:delText>
          </w:r>
        </w:del>
        <w:r w:rsidR="00430014">
          <w:t xml:space="preserve">resources on the </w:t>
        </w:r>
        <w:r w:rsidR="00430014" w:rsidRPr="0D2D687A">
          <w:rPr>
            <w:i/>
          </w:rPr>
          <w:t>forebay</w:t>
        </w:r>
        <w:r w:rsidR="00430014">
          <w:t xml:space="preserve"> </w:t>
        </w:r>
        <w:r w:rsidR="00693546">
          <w:t>as supporting data.</w:t>
        </w:r>
      </w:ins>
      <w:r w:rsidR="008E4CE2">
        <w:t xml:space="preserve"> </w:t>
      </w:r>
      <w:r w:rsidR="003C4EEC">
        <w:t xml:space="preserve">Real-time </w:t>
      </w:r>
      <w:r w:rsidR="003C4EEC" w:rsidRPr="003C4EEC">
        <w:rPr>
          <w:i/>
          <w:iCs/>
        </w:rPr>
        <w:t>energy</w:t>
      </w:r>
      <w:r w:rsidR="003C4EEC">
        <w:t xml:space="preserve"> schedules can be </w:t>
      </w:r>
      <w:r w:rsidR="4C5A06DC">
        <w:t>obtained</w:t>
      </w:r>
      <w:r w:rsidR="0071756B">
        <w:t xml:space="preserve"> from</w:t>
      </w:r>
      <w:r w:rsidR="0099604B">
        <w:t xml:space="preserve"> </w:t>
      </w:r>
      <w:r w:rsidR="7C9FC061">
        <w:t xml:space="preserve">IESO generated </w:t>
      </w:r>
      <w:r w:rsidR="0071756B">
        <w:t>reports</w:t>
      </w:r>
      <w:ins w:id="1314" w:author="Author">
        <w:r w:rsidR="009E484A">
          <w:t>;</w:t>
        </w:r>
      </w:ins>
      <w:r w:rsidR="0071756B">
        <w:t xml:space="preserve"> for example, </w:t>
      </w:r>
      <w:r w:rsidR="2C181568">
        <w:t xml:space="preserve">from the Real Time Energy and Operating Reserve Dispatch Report or </w:t>
      </w:r>
      <w:ins w:id="1315" w:author="Author">
        <w:r w:rsidR="009E484A">
          <w:t xml:space="preserve">from the </w:t>
        </w:r>
      </w:ins>
      <w:r w:rsidR="2C181568">
        <w:t>5-minute Energy and Operating Reserve Schedule Report.</w:t>
      </w:r>
      <w:ins w:id="1316" w:author="Author">
        <w:r w:rsidR="009201DD">
          <w:t xml:space="preserve"> </w:t>
        </w:r>
        <w:del w:id="1317" w:author="Author">
          <w:r w:rsidR="002636B0" w:rsidDel="00D2197E">
            <w:delText xml:space="preserve"> </w:delText>
          </w:r>
        </w:del>
      </w:ins>
      <w:r w:rsidR="001C6C5B">
        <w:t>Supporting documentation</w:t>
      </w:r>
      <w:r w:rsidR="00274CAE">
        <w:t xml:space="preserve"> required to</w:t>
      </w:r>
      <w:r w:rsidR="001C6C5B">
        <w:t xml:space="preserve"> support the best efficiency rating of a </w:t>
      </w:r>
      <w:r w:rsidR="001C6C5B" w:rsidRPr="35673485">
        <w:rPr>
          <w:i/>
          <w:iCs/>
        </w:rPr>
        <w:t>generation unit</w:t>
      </w:r>
      <w:r w:rsidR="001C6C5B">
        <w:t xml:space="preserve"> is the same support</w:t>
      </w:r>
      <w:r w:rsidR="005D64BC">
        <w:t>ing documentation</w:t>
      </w:r>
      <w:r w:rsidR="001C6C5B">
        <w:t xml:space="preserve"> described in the efficiency adjustment portion of the storage horizon opportunity cost </w:t>
      </w:r>
      <w:r w:rsidR="00043B2F">
        <w:t xml:space="preserve">in </w:t>
      </w:r>
      <w:r w:rsidR="001C6C5B">
        <w:t xml:space="preserve">section </w:t>
      </w:r>
      <w:ins w:id="1318" w:author="Author">
        <w:r>
          <w:fldChar w:fldCharType="begin"/>
        </w:r>
        <w:r>
          <w:instrText>HYPERLINK  \l "_Methodology_1"</w:instrText>
        </w:r>
        <w:r>
          <w:fldChar w:fldCharType="separate"/>
        </w:r>
        <w:r w:rsidR="001C6C5B" w:rsidRPr="342FB5C2">
          <w:rPr>
            <w:rStyle w:val="Hyperlink"/>
            <w:noProof w:val="0"/>
            <w:lang w:eastAsia="en-US"/>
          </w:rPr>
          <w:t>6.4.4.3</w:t>
        </w:r>
        <w:r>
          <w:fldChar w:fldCharType="end"/>
        </w:r>
      </w:ins>
      <w:r w:rsidR="001C6C5B">
        <w:t>.</w:t>
      </w:r>
    </w:p>
    <w:p w14:paraId="06E0FCE2" w14:textId="77777777" w:rsidR="00043B2F" w:rsidRDefault="00534638" w:rsidP="00534638">
      <w:pPr>
        <w:rPr>
          <w:rFonts w:eastAsiaTheme="minorEastAsia"/>
        </w:rPr>
      </w:pPr>
      <w:r w:rsidRPr="008C12CB">
        <w:rPr>
          <w:rFonts w:eastAsiaTheme="minorEastAsia"/>
          <w:u w:val="single"/>
        </w:rPr>
        <w:t xml:space="preserve">Example </w:t>
      </w:r>
      <w:r w:rsidR="00B64FB4" w:rsidRPr="008C12CB">
        <w:rPr>
          <w:rFonts w:eastAsiaTheme="minorEastAsia"/>
          <w:u w:val="single"/>
        </w:rPr>
        <w:t>2</w:t>
      </w:r>
      <w:r w:rsidRPr="008C12CB">
        <w:rPr>
          <w:rFonts w:eastAsiaTheme="minorEastAsia"/>
          <w:u w:val="single"/>
        </w:rPr>
        <w:t>:</w:t>
      </w:r>
      <w:r w:rsidRPr="008C12CB">
        <w:rPr>
          <w:rFonts w:eastAsiaTheme="minorEastAsia"/>
        </w:rPr>
        <w:t xml:space="preserve"> </w:t>
      </w:r>
    </w:p>
    <w:p w14:paraId="184D3ED7" w14:textId="77777777" w:rsidR="00806D52" w:rsidRDefault="00534638" w:rsidP="00534638">
      <w:pPr>
        <w:rPr>
          <w:ins w:id="1319" w:author="Author"/>
          <w:rFonts w:eastAsiaTheme="minorEastAsia"/>
        </w:rPr>
      </w:pPr>
      <w:r w:rsidRPr="008C12CB">
        <w:rPr>
          <w:rFonts w:eastAsiaTheme="minorEastAsia"/>
        </w:rPr>
        <w:t xml:space="preserve">Max. </w:t>
      </w:r>
      <w:r w:rsidR="00B64FB4" w:rsidRPr="008C12CB">
        <w:rPr>
          <w:rFonts w:eastAsiaTheme="minorEastAsia"/>
        </w:rPr>
        <w:t>Forebay DEL = 800</w:t>
      </w:r>
      <w:r w:rsidRPr="008C12CB">
        <w:rPr>
          <w:rFonts w:eastAsiaTheme="minorEastAsia"/>
        </w:rPr>
        <w:t xml:space="preserve"> MWh</w:t>
      </w:r>
      <w:r w:rsidRPr="008C12CB">
        <w:rPr>
          <w:rFonts w:eastAsiaTheme="minorEastAsia"/>
        </w:rPr>
        <w:br/>
        <w:t xml:space="preserve">Min. </w:t>
      </w:r>
      <w:r w:rsidR="00B64FB4" w:rsidRPr="008C12CB">
        <w:rPr>
          <w:rFonts w:eastAsiaTheme="minorEastAsia"/>
        </w:rPr>
        <w:t xml:space="preserve">Forebay DEL = </w:t>
      </w:r>
      <w:r w:rsidR="00DF51E6" w:rsidRPr="008C12CB">
        <w:rPr>
          <w:rFonts w:eastAsiaTheme="minorEastAsia"/>
        </w:rPr>
        <w:t>4</w:t>
      </w:r>
      <w:r w:rsidR="00B64FB4" w:rsidRPr="008C12CB">
        <w:rPr>
          <w:rFonts w:eastAsiaTheme="minorEastAsia"/>
        </w:rPr>
        <w:t>00</w:t>
      </w:r>
      <w:r w:rsidRPr="008C12CB">
        <w:rPr>
          <w:rFonts w:eastAsiaTheme="minorEastAsia"/>
        </w:rPr>
        <w:t xml:space="preserve"> MWh</w:t>
      </w:r>
    </w:p>
    <w:p w14:paraId="4AFAC2D5" w14:textId="2ED91BE3" w:rsidR="00534638" w:rsidRPr="008C12CB" w:rsidRDefault="00806D52" w:rsidP="00534638">
      <w:pPr>
        <w:rPr>
          <w:rFonts w:eastAsiaTheme="minorEastAsia"/>
        </w:rPr>
      </w:pPr>
      <w:ins w:id="1320" w:author="Author">
        <w:r>
          <w:rPr>
            <w:rFonts w:eastAsiaTheme="minorEastAsia"/>
          </w:rPr>
          <w:t xml:space="preserve">Real-time energy schedule of all resources on Forebay = </w:t>
        </w:r>
        <w:r w:rsidR="0064233E">
          <w:rPr>
            <w:rFonts w:eastAsiaTheme="minorEastAsia"/>
          </w:rPr>
          <w:t>20</w:t>
        </w:r>
        <w:r>
          <w:rPr>
            <w:rFonts w:eastAsiaTheme="minorEastAsia"/>
          </w:rPr>
          <w:t>0 MWh</w:t>
        </w:r>
      </w:ins>
      <w:r w:rsidR="00534638" w:rsidRPr="008C12CB">
        <w:rPr>
          <w:rFonts w:eastAsiaTheme="minorEastAsia"/>
        </w:rPr>
        <w:br/>
        <w:t xml:space="preserve">Best Efficiency Rating </w:t>
      </w:r>
      <w:r w:rsidR="00B64FB4" w:rsidRPr="008C12CB">
        <w:rPr>
          <w:rFonts w:eastAsiaTheme="minorEastAsia"/>
        </w:rPr>
        <w:t>Resource 1 Unit 1</w:t>
      </w:r>
      <w:r w:rsidR="00534638" w:rsidRPr="008C12CB">
        <w:rPr>
          <w:rFonts w:eastAsiaTheme="minorEastAsia"/>
        </w:rPr>
        <w:t xml:space="preserve">= </w:t>
      </w:r>
      <w:r w:rsidR="00DF51E6" w:rsidRPr="008C12CB">
        <w:rPr>
          <w:rFonts w:eastAsiaTheme="minorEastAsia"/>
        </w:rPr>
        <w:t>60</w:t>
      </w:r>
      <w:r w:rsidR="00534638" w:rsidRPr="008C12CB">
        <w:rPr>
          <w:rFonts w:eastAsiaTheme="minorEastAsia"/>
        </w:rPr>
        <w:t xml:space="preserve"> MW</w:t>
      </w:r>
      <w:r w:rsidR="00B64FB4" w:rsidRPr="008C12CB">
        <w:rPr>
          <w:rFonts w:eastAsiaTheme="minorEastAsia"/>
        </w:rPr>
        <w:br/>
        <w:t xml:space="preserve">Best Efficiency Rating Resource 2 Unit 1= </w:t>
      </w:r>
      <w:r w:rsidR="00DF51E6" w:rsidRPr="008C12CB">
        <w:rPr>
          <w:rFonts w:eastAsiaTheme="minorEastAsia"/>
        </w:rPr>
        <w:t>70</w:t>
      </w:r>
      <w:r w:rsidR="00B64FB4" w:rsidRPr="008C12CB">
        <w:rPr>
          <w:rFonts w:eastAsiaTheme="minorEastAsia"/>
        </w:rPr>
        <w:t xml:space="preserve"> MW</w:t>
      </w:r>
      <w:r w:rsidR="00B64FB4" w:rsidRPr="008C12CB">
        <w:rPr>
          <w:rFonts w:eastAsiaTheme="minorEastAsia"/>
        </w:rPr>
        <w:br/>
        <w:t xml:space="preserve">Best Efficiency Rating Resource 2 Unit 2= </w:t>
      </w:r>
      <w:r w:rsidR="00DF51E6" w:rsidRPr="008C12CB">
        <w:rPr>
          <w:rFonts w:eastAsiaTheme="minorEastAsia"/>
        </w:rPr>
        <w:t>80</w:t>
      </w:r>
      <w:r w:rsidR="00B64FB4" w:rsidRPr="008C12CB">
        <w:rPr>
          <w:rFonts w:eastAsiaTheme="minorEastAsia"/>
        </w:rPr>
        <w:t xml:space="preserve"> MW</w:t>
      </w:r>
    </w:p>
    <w:p w14:paraId="111147C3" w14:textId="6A785A7D" w:rsidR="00534638" w:rsidRPr="008C12CB" w:rsidRDefault="00A85185" w:rsidP="00534638">
      <w:pPr>
        <w:rPr>
          <w:rFonts w:eastAsiaTheme="minorEastAsia"/>
        </w:rPr>
      </w:pPr>
      <w:r w:rsidRPr="00700D99">
        <w:rPr>
          <w:rFonts w:eastAsiaTheme="minorEastAsia"/>
        </w:rPr>
        <w:t>F</w:t>
      </w:r>
      <w:r>
        <w:rPr>
          <w:rFonts w:eastAsiaTheme="minorEastAsia"/>
        </w:rPr>
        <w:t xml:space="preserve">orebay </w:t>
      </w:r>
      <w:r w:rsidRPr="00700D99">
        <w:rPr>
          <w:rFonts w:eastAsiaTheme="minorEastAsia"/>
        </w:rPr>
        <w:t>R</w:t>
      </w:r>
      <w:r>
        <w:rPr>
          <w:rFonts w:eastAsiaTheme="minorEastAsia"/>
        </w:rPr>
        <w:t xml:space="preserve">efill </w:t>
      </w:r>
      <w:r w:rsidRPr="00700D99">
        <w:rPr>
          <w:rFonts w:eastAsiaTheme="minorEastAsia"/>
        </w:rPr>
        <w:t>O</w:t>
      </w:r>
      <w:r>
        <w:rPr>
          <w:rFonts w:eastAsiaTheme="minorEastAsia"/>
        </w:rPr>
        <w:t xml:space="preserve">pportunity </w:t>
      </w:r>
      <w:r w:rsidRPr="00700D99">
        <w:rPr>
          <w:rFonts w:eastAsiaTheme="minorEastAsia"/>
        </w:rPr>
        <w:t>C</w:t>
      </w:r>
      <w:r>
        <w:rPr>
          <w:rFonts w:eastAsiaTheme="minorEastAsia"/>
        </w:rPr>
        <w:t>ost</w:t>
      </w:r>
      <w:r w:rsidR="00534638" w:rsidRPr="008C12CB">
        <w:rPr>
          <w:rFonts w:eastAsiaTheme="minorEastAsia"/>
        </w:rPr>
        <w:t xml:space="preserve"> Trigger Condition =</w:t>
      </w:r>
      <w:r w:rsidR="00B64FB4" w:rsidRPr="008C12CB">
        <w:rPr>
          <w:rFonts w:eastAsiaTheme="minorEastAsia"/>
        </w:rPr>
        <w:t xml:space="preserve"> 800</w:t>
      </w:r>
      <w:r w:rsidR="00534638" w:rsidRPr="008C12CB">
        <w:rPr>
          <w:rFonts w:eastAsiaTheme="minorEastAsia"/>
        </w:rPr>
        <w:t xml:space="preserve"> M</w:t>
      </w:r>
      <w:r w:rsidR="00B64FB4" w:rsidRPr="008C12CB">
        <w:rPr>
          <w:rFonts w:eastAsiaTheme="minorEastAsia"/>
        </w:rPr>
        <w:t xml:space="preserve">Wh – </w:t>
      </w:r>
      <w:r w:rsidR="00DF51E6" w:rsidRPr="008C12CB">
        <w:rPr>
          <w:rFonts w:eastAsiaTheme="minorEastAsia"/>
        </w:rPr>
        <w:t>4</w:t>
      </w:r>
      <w:r w:rsidR="00534638" w:rsidRPr="008C12CB">
        <w:rPr>
          <w:rFonts w:eastAsiaTheme="minorEastAsia"/>
        </w:rPr>
        <w:t>00 MW</w:t>
      </w:r>
      <w:r w:rsidR="00DF51E6" w:rsidRPr="008C12CB">
        <w:rPr>
          <w:rFonts w:eastAsiaTheme="minorEastAsia"/>
        </w:rPr>
        <w:t>h</w:t>
      </w:r>
      <w:ins w:id="1321" w:author="Author">
        <w:r w:rsidR="00C459F7">
          <w:rPr>
            <w:rFonts w:eastAsiaTheme="minorEastAsia"/>
          </w:rPr>
          <w:t xml:space="preserve"> </w:t>
        </w:r>
        <w:r w:rsidR="00C459F7" w:rsidRPr="008C12CB">
          <w:rPr>
            <w:rFonts w:eastAsiaTheme="minorEastAsia"/>
          </w:rPr>
          <w:t>–</w:t>
        </w:r>
        <w:r w:rsidR="00C459F7">
          <w:rPr>
            <w:rFonts w:eastAsiaTheme="minorEastAsia"/>
          </w:rPr>
          <w:t xml:space="preserve"> 200 MWh</w:t>
        </w:r>
        <w:r w:rsidR="0064233E">
          <w:rPr>
            <w:rFonts w:eastAsiaTheme="minorEastAsia"/>
          </w:rPr>
          <w:t xml:space="preserve"> </w:t>
        </w:r>
      </w:ins>
      <w:r w:rsidR="00DF51E6" w:rsidRPr="008C12CB">
        <w:rPr>
          <w:rFonts w:eastAsiaTheme="minorEastAsia"/>
        </w:rPr>
        <w:t xml:space="preserve"> &lt;= (60+70+80</w:t>
      </w:r>
      <w:r w:rsidR="00534638" w:rsidRPr="008C12CB">
        <w:rPr>
          <w:rFonts w:eastAsiaTheme="minorEastAsia"/>
        </w:rPr>
        <w:t xml:space="preserve"> MW</w:t>
      </w:r>
      <w:r w:rsidR="00DF51E6" w:rsidRPr="008C12CB">
        <w:rPr>
          <w:rFonts w:eastAsiaTheme="minorEastAsia"/>
        </w:rPr>
        <w:t>)</w:t>
      </w:r>
      <w:r w:rsidR="00534638" w:rsidRPr="008C12CB">
        <w:rPr>
          <w:rFonts w:eastAsiaTheme="minorEastAsia"/>
        </w:rPr>
        <w:t xml:space="preserve"> x 3</w:t>
      </w:r>
    </w:p>
    <w:p w14:paraId="5EFACA45" w14:textId="552BAD80" w:rsidR="00534638" w:rsidRPr="00083A8B" w:rsidRDefault="00432E28" w:rsidP="00534638">
      <w:ins w:id="1322" w:author="Author">
        <w:r>
          <w:rPr>
            <w:rFonts w:eastAsiaTheme="minorEastAsia"/>
          </w:rPr>
          <w:t>2</w:t>
        </w:r>
      </w:ins>
      <w:del w:id="1323" w:author="Author">
        <w:r w:rsidR="00DF51E6" w:rsidRPr="008C12CB" w:rsidDel="00432E28">
          <w:rPr>
            <w:rFonts w:eastAsiaTheme="minorEastAsia"/>
          </w:rPr>
          <w:delText>4</w:delText>
        </w:r>
      </w:del>
      <w:r w:rsidR="00B64FB4" w:rsidRPr="008C12CB">
        <w:rPr>
          <w:rFonts w:eastAsiaTheme="minorEastAsia"/>
        </w:rPr>
        <w:t>00</w:t>
      </w:r>
      <w:r w:rsidR="00DF51E6" w:rsidRPr="008C12CB">
        <w:rPr>
          <w:rFonts w:eastAsiaTheme="minorEastAsia"/>
        </w:rPr>
        <w:t xml:space="preserve"> MWh &lt;= 63</w:t>
      </w:r>
      <w:r w:rsidR="00B64FB4" w:rsidRPr="008C12CB">
        <w:rPr>
          <w:rFonts w:eastAsiaTheme="minorEastAsia"/>
        </w:rPr>
        <w:t>0</w:t>
      </w:r>
      <w:r w:rsidR="00534638" w:rsidRPr="008C12CB">
        <w:rPr>
          <w:rFonts w:eastAsiaTheme="minorEastAsia"/>
        </w:rPr>
        <w:t xml:space="preserve"> MWh </w:t>
      </w:r>
      <w:r w:rsidR="00534638" w:rsidRPr="008C12CB">
        <w:rPr>
          <w:rFonts w:eastAsiaTheme="minorEastAsia"/>
        </w:rPr>
        <w:br/>
        <w:t>True, therefore</w:t>
      </w:r>
      <w:r w:rsidR="007D355C">
        <w:rPr>
          <w:rFonts w:eastAsiaTheme="minorEastAsia"/>
        </w:rPr>
        <w:t>,</w:t>
      </w:r>
      <w:r w:rsidR="007D355C" w:rsidRPr="007D355C">
        <w:rPr>
          <w:rFonts w:eastAsiaTheme="minorEastAsia"/>
        </w:rPr>
        <w:t xml:space="preserve"> </w:t>
      </w:r>
      <w:r w:rsidR="007D355C">
        <w:rPr>
          <w:rFonts w:eastAsiaTheme="minorEastAsia"/>
        </w:rPr>
        <w:t xml:space="preserve">the </w:t>
      </w:r>
      <w:r w:rsidR="007D355C" w:rsidRPr="00F3586F">
        <w:rPr>
          <w:rFonts w:eastAsiaTheme="minorEastAsia"/>
          <w:i/>
        </w:rPr>
        <w:t>resource</w:t>
      </w:r>
      <w:r w:rsidR="007D355C">
        <w:rPr>
          <w:rFonts w:eastAsiaTheme="minorEastAsia"/>
        </w:rPr>
        <w:t xml:space="preserve"> is eligible to trigger/request the use of</w:t>
      </w:r>
      <w:r w:rsidR="00534638" w:rsidRPr="008C12CB">
        <w:rPr>
          <w:rFonts w:eastAsiaTheme="minorEastAsia"/>
        </w:rPr>
        <w:t xml:space="preserve"> FROC.</w:t>
      </w:r>
      <w:r w:rsidR="00534638" w:rsidRPr="00083A8B">
        <w:t xml:space="preserve"> </w:t>
      </w:r>
    </w:p>
    <w:p w14:paraId="4E4AF49B" w14:textId="3203FD48" w:rsidR="00873960" w:rsidRDefault="001328B3" w:rsidP="00136AB2">
      <w:r>
        <w:t xml:space="preserve">Once the request has been submitted to the </w:t>
      </w:r>
      <w:r w:rsidRPr="00136AB2">
        <w:rPr>
          <w:i/>
        </w:rPr>
        <w:t>IESO</w:t>
      </w:r>
      <w:r w:rsidR="002B2860">
        <w:t xml:space="preserve">, the </w:t>
      </w:r>
      <w:r w:rsidR="002E6A47" w:rsidRPr="00136AB2">
        <w:rPr>
          <w:i/>
        </w:rPr>
        <w:t>IESO</w:t>
      </w:r>
      <w:r w:rsidR="002B2860">
        <w:t xml:space="preserve"> will begin including this opportunity cost in the </w:t>
      </w:r>
      <w:r w:rsidR="00CE0467" w:rsidRPr="00136AB2">
        <w:rPr>
          <w:i/>
        </w:rPr>
        <w:t>reference level</w:t>
      </w:r>
      <w:r w:rsidR="002B2860">
        <w:t xml:space="preserve"> </w:t>
      </w:r>
      <w:r w:rsidR="00D118A6" w:rsidRPr="00136AB2">
        <w:rPr>
          <w:i/>
        </w:rPr>
        <w:t xml:space="preserve">value </w:t>
      </w:r>
      <w:r w:rsidR="002B2860">
        <w:t xml:space="preserve">calculation of the </w:t>
      </w:r>
      <w:r w:rsidR="002B2860" w:rsidRPr="00136AB2">
        <w:rPr>
          <w:i/>
        </w:rPr>
        <w:t>resource</w:t>
      </w:r>
      <w:r w:rsidR="002B2860">
        <w:t>.</w:t>
      </w:r>
      <w:r w:rsidR="000C2CB6">
        <w:t xml:space="preserve"> </w:t>
      </w:r>
    </w:p>
    <w:p w14:paraId="2A45FAB4" w14:textId="19902520" w:rsidR="0020566C" w:rsidRDefault="00274CAE" w:rsidP="0020566C">
      <w:r>
        <w:t xml:space="preserve">If </w:t>
      </w:r>
      <w:r w:rsidR="004B7D67">
        <w:t xml:space="preserve">a </w:t>
      </w:r>
      <w:r w:rsidR="004B7D67" w:rsidRPr="002614D1">
        <w:rPr>
          <w:i/>
        </w:rPr>
        <w:t>resource</w:t>
      </w:r>
      <w:r w:rsidR="00F7082D">
        <w:t xml:space="preserve"> </w:t>
      </w:r>
      <w:r w:rsidR="004B7D67">
        <w:t xml:space="preserve">has a storage horizon </w:t>
      </w:r>
      <w:r w:rsidR="00B300EF">
        <w:t xml:space="preserve">calculated in accordance </w:t>
      </w:r>
      <w:r w:rsidR="0026135A">
        <w:t>with</w:t>
      </w:r>
      <w:r w:rsidR="00B300EF">
        <w:t xml:space="preserve"> </w:t>
      </w:r>
      <w:del w:id="1324" w:author="Author">
        <w:r w:rsidR="00B300EF">
          <w:delText xml:space="preserve">section </w:delText>
        </w:r>
        <w:r w:rsidR="00B300EF">
          <w:rPr>
            <w:color w:val="2B579A"/>
            <w:shd w:val="clear" w:color="auto" w:fill="E6E6E6"/>
          </w:rPr>
          <w:fldChar w:fldCharType="begin"/>
        </w:r>
      </w:del>
      <w:r w:rsidR="00B300EF">
        <w:instrText xml:space="preserve"> REF _Ref76822951 \r \h </w:instrText>
      </w:r>
      <w:del w:id="1325" w:author="Author">
        <w:r w:rsidR="00B300EF">
          <w:rPr>
            <w:color w:val="2B579A"/>
            <w:shd w:val="clear" w:color="auto" w:fill="E6E6E6"/>
          </w:rPr>
        </w:r>
        <w:r w:rsidR="00B300EF">
          <w:rPr>
            <w:color w:val="2B579A"/>
            <w:shd w:val="clear" w:color="auto" w:fill="E6E6E6"/>
          </w:rPr>
          <w:fldChar w:fldCharType="separate"/>
        </w:r>
        <w:r w:rsidR="004323B2">
          <w:delText>6.4.4.2</w:delText>
        </w:r>
        <w:r w:rsidR="00B300EF">
          <w:rPr>
            <w:color w:val="2B579A"/>
            <w:shd w:val="clear" w:color="auto" w:fill="E6E6E6"/>
          </w:rPr>
          <w:fldChar w:fldCharType="end"/>
        </w:r>
      </w:del>
      <w:ins w:id="1326" w:author="Author">
        <w:r w:rsidR="00715BD0">
          <w:fldChar w:fldCharType="begin"/>
        </w:r>
        <w:r w:rsidR="00715BD0">
          <w:instrText>HYPERLINK  \l "_Information_Required"</w:instrText>
        </w:r>
        <w:r w:rsidR="00715BD0">
          <w:fldChar w:fldCharType="separate"/>
        </w:r>
        <w:r w:rsidR="00637E85" w:rsidRPr="00715BD0">
          <w:rPr>
            <w:rStyle w:val="Hyperlink"/>
            <w:noProof w:val="0"/>
            <w:spacing w:val="10"/>
            <w:lang w:eastAsia="en-US"/>
            <w14:numForm w14:val="default"/>
            <w14:numSpacing w14:val="default"/>
          </w:rPr>
          <w:t>section 6.4.4.2</w:t>
        </w:r>
        <w:r w:rsidR="00715BD0">
          <w:fldChar w:fldCharType="end"/>
        </w:r>
      </w:ins>
      <w:r w:rsidR="00B300EF">
        <w:t xml:space="preserve"> </w:t>
      </w:r>
      <w:r w:rsidR="004B7D67">
        <w:t>of less than</w:t>
      </w:r>
      <w:r w:rsidR="00F246DF">
        <w:t xml:space="preserve"> or equal to</w:t>
      </w:r>
      <w:r w:rsidR="004B7D67">
        <w:t xml:space="preserve"> three hours</w:t>
      </w:r>
      <w:r w:rsidR="0026135A">
        <w:t xml:space="preserve"> </w:t>
      </w:r>
      <w:r w:rsidR="00B300EF">
        <w:t>(or 0.125 days</w:t>
      </w:r>
      <w:r w:rsidR="0026135A">
        <w:t>,</w:t>
      </w:r>
      <w:r w:rsidR="00B300EF">
        <w:t xml:space="preserve"> which is the unit that storage horizon is expressed in above)</w:t>
      </w:r>
      <w:r w:rsidR="004B7D67">
        <w:t xml:space="preserve">, </w:t>
      </w:r>
      <w:r w:rsidR="00F246DF">
        <w:t xml:space="preserve">the </w:t>
      </w:r>
      <w:r w:rsidR="00F246DF" w:rsidRPr="002614D1">
        <w:rPr>
          <w:i/>
        </w:rPr>
        <w:t>forebay</w:t>
      </w:r>
      <w:r w:rsidR="00F246DF">
        <w:t xml:space="preserve"> refill opportunity cost will always be </w:t>
      </w:r>
      <w:r w:rsidR="00E44F11">
        <w:t xml:space="preserve">applied to the </w:t>
      </w:r>
      <w:r w:rsidR="00E44F11" w:rsidRPr="002614D1">
        <w:rPr>
          <w:i/>
        </w:rPr>
        <w:t>energy offer reference level</w:t>
      </w:r>
      <w:r w:rsidR="00B6622A">
        <w:rPr>
          <w:i/>
        </w:rPr>
        <w:t>.</w:t>
      </w:r>
      <w:r w:rsidR="00E44F11">
        <w:t xml:space="preserve"> </w:t>
      </w:r>
      <w:r w:rsidR="00921722">
        <w:rPr>
          <w:i/>
        </w:rPr>
        <w:t>M</w:t>
      </w:r>
      <w:r w:rsidR="00E44F11" w:rsidRPr="00B6622A">
        <w:rPr>
          <w:i/>
        </w:rPr>
        <w:t>arket participants</w:t>
      </w:r>
      <w:r w:rsidR="00E44F11">
        <w:t xml:space="preserve"> do not need to </w:t>
      </w:r>
      <w:r w:rsidR="00F7082D">
        <w:t xml:space="preserve">submit a request to use an alternate cost profile. </w:t>
      </w:r>
    </w:p>
    <w:p w14:paraId="3E65661F" w14:textId="05F5302E" w:rsidR="00D91825" w:rsidRDefault="00D91825" w:rsidP="00D64E75">
      <w:pPr>
        <w:pStyle w:val="Heading5"/>
      </w:pPr>
      <w:r>
        <w:t>Eligibility</w:t>
      </w:r>
    </w:p>
    <w:p w14:paraId="530B7C04" w14:textId="3BF6C70C" w:rsidR="00D91825" w:rsidRDefault="00D91825" w:rsidP="00F727CF">
      <w:r>
        <w:t xml:space="preserve">The </w:t>
      </w:r>
      <w:r w:rsidRPr="005A69AF">
        <w:rPr>
          <w:i/>
        </w:rPr>
        <w:t>forebay</w:t>
      </w:r>
      <w:r>
        <w:t xml:space="preserve"> refill opportunity cost </w:t>
      </w:r>
      <w:r w:rsidR="00FD30B9">
        <w:t xml:space="preserve">may </w:t>
      </w:r>
      <w:r>
        <w:t xml:space="preserve">be used by </w:t>
      </w:r>
      <w:r w:rsidRPr="000F2A31">
        <w:t>a</w:t>
      </w:r>
      <w:r w:rsidR="00AC7F9B">
        <w:t xml:space="preserve"> </w:t>
      </w:r>
      <w:r w:rsidR="00AC7F9B">
        <w:rPr>
          <w:i/>
        </w:rPr>
        <w:t>dispatchable</w:t>
      </w:r>
      <w:r>
        <w:t xml:space="preserve"> </w:t>
      </w:r>
      <w:r w:rsidRPr="00F727CF">
        <w:rPr>
          <w:i/>
        </w:rPr>
        <w:t>energy</w:t>
      </w:r>
      <w:r w:rsidR="00AC7F9B">
        <w:t xml:space="preserve"> </w:t>
      </w:r>
      <w:r w:rsidRPr="00765034">
        <w:rPr>
          <w:i/>
        </w:rPr>
        <w:t>limited</w:t>
      </w:r>
      <w:r>
        <w:t xml:space="preserve"> </w:t>
      </w:r>
      <w:r w:rsidR="00AC7F9B">
        <w:rPr>
          <w:i/>
        </w:rPr>
        <w:t xml:space="preserve">resource </w:t>
      </w:r>
      <w:r w:rsidR="00AC7F9B">
        <w:t xml:space="preserve">that is a </w:t>
      </w:r>
      <w:r w:rsidRPr="000F2A31">
        <w:t>hydroelectric</w:t>
      </w:r>
      <w:r>
        <w:t xml:space="preserve"> </w:t>
      </w:r>
      <w:r w:rsidRPr="00F727CF">
        <w:rPr>
          <w:i/>
        </w:rPr>
        <w:t>resource</w:t>
      </w:r>
      <w:r>
        <w:t xml:space="preserve"> that provides any class of </w:t>
      </w:r>
      <w:r w:rsidRPr="00F727CF">
        <w:rPr>
          <w:i/>
        </w:rPr>
        <w:t>operating reserve</w:t>
      </w:r>
      <w:r>
        <w:t xml:space="preserve"> into </w:t>
      </w:r>
      <w:r w:rsidR="002E6A47" w:rsidRPr="002E6A47">
        <w:rPr>
          <w:i/>
        </w:rPr>
        <w:t>IESO</w:t>
      </w:r>
      <w:r w:rsidRPr="00F727CF">
        <w:rPr>
          <w:i/>
        </w:rPr>
        <w:t>-administered markets</w:t>
      </w:r>
      <w:r w:rsidR="00873960">
        <w:t>,</w:t>
      </w:r>
      <w:r w:rsidR="00895A2A">
        <w:t xml:space="preserve"> </w:t>
      </w:r>
      <w:r w:rsidR="00873960">
        <w:t>including</w:t>
      </w:r>
      <w:r w:rsidR="00895A2A">
        <w:t xml:space="preserve"> </w:t>
      </w:r>
      <w:r w:rsidR="00895A2A" w:rsidRPr="00765034">
        <w:rPr>
          <w:rFonts w:cs="Tahoma"/>
          <w:i/>
        </w:rPr>
        <w:t>dispatchable</w:t>
      </w:r>
      <w:r w:rsidR="00895A2A" w:rsidRPr="00765034">
        <w:rPr>
          <w:rFonts w:cs="Tahoma"/>
        </w:rPr>
        <w:t xml:space="preserve"> hydroelectric </w:t>
      </w:r>
      <w:r w:rsidR="00895A2A" w:rsidRPr="00765034">
        <w:rPr>
          <w:rFonts w:cs="Tahoma"/>
          <w:i/>
        </w:rPr>
        <w:t>resources</w:t>
      </w:r>
      <w:r w:rsidR="00895A2A" w:rsidRPr="00765034">
        <w:rPr>
          <w:rFonts w:cs="Tahoma"/>
        </w:rPr>
        <w:t xml:space="preserve"> that are registered with the </w:t>
      </w:r>
      <w:r w:rsidR="00895A2A" w:rsidRPr="00765034">
        <w:rPr>
          <w:rFonts w:cs="Tahoma"/>
          <w:i/>
        </w:rPr>
        <w:t>IESO</w:t>
      </w:r>
      <w:r w:rsidR="00895A2A" w:rsidRPr="00765034">
        <w:rPr>
          <w:rFonts w:cs="Tahoma"/>
        </w:rPr>
        <w:t xml:space="preserve"> as part of a </w:t>
      </w:r>
      <w:r w:rsidR="00BA6AEE" w:rsidRPr="00765034">
        <w:rPr>
          <w:rFonts w:cs="Tahoma"/>
          <w:i/>
        </w:rPr>
        <w:t>cascade group</w:t>
      </w:r>
      <w:r w:rsidR="00895A2A" w:rsidRPr="00765034">
        <w:rPr>
          <w:rFonts w:cs="Tahoma"/>
        </w:rPr>
        <w:t xml:space="preserve">. The steps to calculate the </w:t>
      </w:r>
      <w:r w:rsidR="00895A2A" w:rsidRPr="00765034">
        <w:rPr>
          <w:rFonts w:cs="Tahoma"/>
          <w:i/>
        </w:rPr>
        <w:t>forebay</w:t>
      </w:r>
      <w:r w:rsidR="00895A2A" w:rsidRPr="00765034">
        <w:rPr>
          <w:rFonts w:cs="Tahoma"/>
        </w:rPr>
        <w:t xml:space="preserve"> refill opportunity cost differ for a </w:t>
      </w:r>
      <w:r w:rsidR="00873960" w:rsidRPr="00765034">
        <w:rPr>
          <w:rFonts w:cs="Tahoma"/>
          <w:i/>
        </w:rPr>
        <w:t>resource</w:t>
      </w:r>
      <w:r w:rsidR="00873960" w:rsidRPr="00765034">
        <w:rPr>
          <w:rFonts w:cs="Tahoma"/>
        </w:rPr>
        <w:t xml:space="preserve"> that is registered with the </w:t>
      </w:r>
      <w:r w:rsidR="00873960" w:rsidRPr="00765034">
        <w:rPr>
          <w:rFonts w:cs="Tahoma"/>
          <w:i/>
        </w:rPr>
        <w:t>IESO</w:t>
      </w:r>
      <w:r w:rsidR="00873960" w:rsidRPr="00765034">
        <w:rPr>
          <w:rFonts w:cs="Tahoma"/>
        </w:rPr>
        <w:t xml:space="preserve"> as part of </w:t>
      </w:r>
      <w:r w:rsidR="0009615E">
        <w:rPr>
          <w:rFonts w:cs="Tahoma"/>
        </w:rPr>
        <w:t xml:space="preserve">the last </w:t>
      </w:r>
      <w:r w:rsidR="00C26230" w:rsidRPr="00967F22">
        <w:rPr>
          <w:rFonts w:cs="Tahoma"/>
          <w:i/>
        </w:rPr>
        <w:t>forebay</w:t>
      </w:r>
      <w:r w:rsidR="00C26230">
        <w:rPr>
          <w:rFonts w:cs="Tahoma"/>
        </w:rPr>
        <w:t xml:space="preserve"> of a</w:t>
      </w:r>
      <w:r w:rsidR="00873960" w:rsidRPr="00765034">
        <w:rPr>
          <w:rFonts w:cs="Tahoma"/>
        </w:rPr>
        <w:t xml:space="preserve"> </w:t>
      </w:r>
      <w:r w:rsidR="00873960" w:rsidRPr="00765034">
        <w:rPr>
          <w:rFonts w:cs="Tahoma"/>
          <w:i/>
        </w:rPr>
        <w:t>cascad</w:t>
      </w:r>
      <w:r w:rsidR="002B733D" w:rsidRPr="00765034">
        <w:rPr>
          <w:rFonts w:cs="Tahoma"/>
          <w:i/>
        </w:rPr>
        <w:t>e group</w:t>
      </w:r>
      <w:r w:rsidR="002B733D" w:rsidRPr="00765034">
        <w:rPr>
          <w:rFonts w:cs="Tahoma"/>
        </w:rPr>
        <w:t xml:space="preserve"> </w:t>
      </w:r>
      <w:r w:rsidR="00895A2A" w:rsidRPr="00765034">
        <w:rPr>
          <w:rFonts w:cs="Tahoma"/>
        </w:rPr>
        <w:t xml:space="preserve">compared to a </w:t>
      </w:r>
      <w:r w:rsidR="00895A2A" w:rsidRPr="00765034">
        <w:rPr>
          <w:rFonts w:cs="Tahoma"/>
          <w:i/>
        </w:rPr>
        <w:t>resource</w:t>
      </w:r>
      <w:r w:rsidR="00895A2A" w:rsidRPr="00765034">
        <w:rPr>
          <w:rFonts w:cs="Tahoma"/>
        </w:rPr>
        <w:t xml:space="preserve"> that is </w:t>
      </w:r>
      <w:r w:rsidR="002D28D0" w:rsidRPr="00765034">
        <w:rPr>
          <w:rFonts w:cs="Tahoma"/>
        </w:rPr>
        <w:t xml:space="preserve">not </w:t>
      </w:r>
      <w:r w:rsidR="00873960" w:rsidRPr="00765034">
        <w:rPr>
          <w:rFonts w:cs="Tahoma"/>
        </w:rPr>
        <w:t xml:space="preserve">registered with the </w:t>
      </w:r>
      <w:r w:rsidR="00873960" w:rsidRPr="00765034">
        <w:rPr>
          <w:rFonts w:cs="Tahoma"/>
          <w:i/>
        </w:rPr>
        <w:t>IESO</w:t>
      </w:r>
      <w:r w:rsidR="00873960" w:rsidRPr="00765034">
        <w:rPr>
          <w:rFonts w:cs="Tahoma"/>
        </w:rPr>
        <w:t xml:space="preserve"> as </w:t>
      </w:r>
      <w:r w:rsidR="002D28D0" w:rsidRPr="00765034">
        <w:rPr>
          <w:rFonts w:cs="Tahoma"/>
        </w:rPr>
        <w:t xml:space="preserve">part of </w:t>
      </w:r>
      <w:r w:rsidR="0009615E">
        <w:rPr>
          <w:rFonts w:cs="Tahoma"/>
        </w:rPr>
        <w:t>the last</w:t>
      </w:r>
      <w:r w:rsidR="00C26230">
        <w:rPr>
          <w:rFonts w:cs="Tahoma"/>
        </w:rPr>
        <w:t xml:space="preserve"> </w:t>
      </w:r>
      <w:r w:rsidR="00C26230" w:rsidRPr="00967F22">
        <w:rPr>
          <w:rFonts w:cs="Tahoma"/>
          <w:i/>
        </w:rPr>
        <w:t>forebay</w:t>
      </w:r>
      <w:r w:rsidR="00C26230">
        <w:rPr>
          <w:rFonts w:cs="Tahoma"/>
        </w:rPr>
        <w:t xml:space="preserve"> of </w:t>
      </w:r>
      <w:r w:rsidR="002D28D0" w:rsidRPr="00765034">
        <w:rPr>
          <w:rFonts w:cs="Tahoma"/>
        </w:rPr>
        <w:t xml:space="preserve">a </w:t>
      </w:r>
      <w:r w:rsidR="002D28D0" w:rsidRPr="007E5D7B">
        <w:rPr>
          <w:rFonts w:cs="Tahoma"/>
          <w:i/>
        </w:rPr>
        <w:t>cascad</w:t>
      </w:r>
      <w:r w:rsidR="002B733D" w:rsidRPr="007E5D7B">
        <w:rPr>
          <w:rFonts w:cs="Tahoma"/>
          <w:i/>
        </w:rPr>
        <w:t>e group</w:t>
      </w:r>
      <w:r w:rsidR="00895A2A" w:rsidRPr="007E5D7B">
        <w:rPr>
          <w:rFonts w:cs="Tahoma"/>
        </w:rPr>
        <w:t xml:space="preserve">. </w:t>
      </w:r>
      <w:hyperlink w:anchor="_Methodology" w:history="1">
        <w:r w:rsidR="004579EF" w:rsidRPr="004579EF">
          <w:rPr>
            <w:rStyle w:val="Hyperlink"/>
            <w:rFonts w:cs="Tahoma"/>
            <w:noProof w:val="0"/>
            <w:spacing w:val="10"/>
            <w:lang w:eastAsia="en-US"/>
            <w14:numForm w14:val="default"/>
            <w14:numSpacing w14:val="default"/>
          </w:rPr>
          <w:t>Section 6.4.5.3</w:t>
        </w:r>
      </w:hyperlink>
      <w:r w:rsidR="004579EF">
        <w:rPr>
          <w:rFonts w:cs="Tahoma"/>
        </w:rPr>
        <w:t xml:space="preserve"> </w:t>
      </w:r>
      <w:r w:rsidR="00895A2A" w:rsidRPr="007E5D7B">
        <w:rPr>
          <w:rFonts w:cs="Tahoma"/>
        </w:rPr>
        <w:lastRenderedPageBreak/>
        <w:t xml:space="preserve">describes the steps used </w:t>
      </w:r>
      <w:r w:rsidR="00873960" w:rsidRPr="007E5D7B">
        <w:rPr>
          <w:rFonts w:cs="Tahoma"/>
        </w:rPr>
        <w:t xml:space="preserve">to </w:t>
      </w:r>
      <w:r w:rsidR="00AC7F9B" w:rsidRPr="007E5D7B">
        <w:rPr>
          <w:rFonts w:cs="Tahoma"/>
        </w:rPr>
        <w:t>calculate</w:t>
      </w:r>
      <w:r w:rsidR="00873960" w:rsidRPr="007E5D7B">
        <w:rPr>
          <w:rFonts w:cs="Tahoma"/>
        </w:rPr>
        <w:t xml:space="preserve"> the </w:t>
      </w:r>
      <w:r w:rsidR="00873960" w:rsidRPr="007E5D7B">
        <w:rPr>
          <w:rFonts w:cs="Tahoma"/>
          <w:i/>
        </w:rPr>
        <w:t>forebay</w:t>
      </w:r>
      <w:r w:rsidR="00873960" w:rsidRPr="007E5D7B">
        <w:rPr>
          <w:rFonts w:cs="Tahoma"/>
        </w:rPr>
        <w:t xml:space="preserve"> refill opportunity cost </w:t>
      </w:r>
      <w:r w:rsidR="00895A2A" w:rsidRPr="007E5D7B">
        <w:rPr>
          <w:rFonts w:cs="Tahoma"/>
        </w:rPr>
        <w:t>in each approach.</w:t>
      </w:r>
    </w:p>
    <w:p w14:paraId="7F36F40C" w14:textId="3BCCD76E" w:rsidR="000C2CB6" w:rsidRDefault="00AC7F9B" w:rsidP="009A2E6F">
      <w:r>
        <w:t xml:space="preserve">The </w:t>
      </w:r>
      <w:r>
        <w:rPr>
          <w:i/>
        </w:rPr>
        <w:t>market participant</w:t>
      </w:r>
      <w:r>
        <w:t xml:space="preserve"> must submit additional data d</w:t>
      </w:r>
      <w:r w:rsidR="00873960">
        <w:t>uring the process to determine the</w:t>
      </w:r>
      <w:r>
        <w:t xml:space="preserve"> </w:t>
      </w:r>
      <w:r w:rsidRPr="000F2A31">
        <w:rPr>
          <w:i/>
        </w:rPr>
        <w:t>resource</w:t>
      </w:r>
      <w:r w:rsidRPr="00AC7F9B">
        <w:rPr>
          <w:i/>
        </w:rPr>
        <w:t>’</w:t>
      </w:r>
      <w:r w:rsidRPr="0067649B">
        <w:rPr>
          <w:i/>
        </w:rPr>
        <w:t>s</w:t>
      </w:r>
      <w:r w:rsidR="00873960">
        <w:t xml:space="preserve"> </w:t>
      </w:r>
      <w:r w:rsidR="00873960" w:rsidRPr="00EE0F43">
        <w:rPr>
          <w:i/>
        </w:rPr>
        <w:t xml:space="preserve">energy </w:t>
      </w:r>
      <w:r>
        <w:rPr>
          <w:i/>
        </w:rPr>
        <w:t xml:space="preserve">offer </w:t>
      </w:r>
      <w:r w:rsidR="00873960" w:rsidRPr="00EE0F43">
        <w:rPr>
          <w:i/>
        </w:rPr>
        <w:t>reference level</w:t>
      </w:r>
      <w:r w:rsidR="008433A4">
        <w:rPr>
          <w:i/>
        </w:rPr>
        <w:t>.</w:t>
      </w:r>
    </w:p>
    <w:p w14:paraId="4B8B06AA" w14:textId="4111116A" w:rsidR="00D91825" w:rsidRDefault="00D91825" w:rsidP="00F727CF">
      <w:r>
        <w:t xml:space="preserve">The following information must be </w:t>
      </w:r>
      <w:r w:rsidR="00306687">
        <w:t>submitted</w:t>
      </w:r>
      <w:r>
        <w:t xml:space="preserve"> to the </w:t>
      </w:r>
      <w:r w:rsidR="002E6A47" w:rsidRPr="002E6A47">
        <w:rPr>
          <w:i/>
        </w:rPr>
        <w:t>IESO</w:t>
      </w:r>
      <w:r w:rsidR="00695EE3">
        <w:rPr>
          <w:i/>
        </w:rPr>
        <w:t xml:space="preserve"> </w:t>
      </w:r>
      <w:r w:rsidR="00695EE3">
        <w:t xml:space="preserve">to determine the relevant </w:t>
      </w:r>
      <w:r w:rsidR="00695EE3">
        <w:rPr>
          <w:i/>
        </w:rPr>
        <w:t xml:space="preserve">energy </w:t>
      </w:r>
      <w:r w:rsidR="00114E7A">
        <w:rPr>
          <w:i/>
        </w:rPr>
        <w:t xml:space="preserve">offer </w:t>
      </w:r>
      <w:r w:rsidR="00695EE3">
        <w:rPr>
          <w:i/>
        </w:rPr>
        <w:t>reference level</w:t>
      </w:r>
      <w:r>
        <w:t>:</w:t>
      </w:r>
    </w:p>
    <w:p w14:paraId="2F8B814C" w14:textId="77777777" w:rsidR="00D91825" w:rsidRPr="006B3793" w:rsidRDefault="00D91825" w:rsidP="005A4C61">
      <w:pPr>
        <w:pStyle w:val="ListBullet0"/>
      </w:pPr>
      <w:r w:rsidRPr="006B3793">
        <w:t>MW rating at best efficiency;</w:t>
      </w:r>
    </w:p>
    <w:p w14:paraId="15EC1CC6" w14:textId="14CF9D4D" w:rsidR="00D91825" w:rsidRPr="006B3793" w:rsidRDefault="00D91825" w:rsidP="005A4C61">
      <w:pPr>
        <w:pStyle w:val="ListBullet0"/>
      </w:pPr>
      <w:r w:rsidRPr="006B3793">
        <w:t>volume of water required to refill 1 hour of production at best efficiency rating; and</w:t>
      </w:r>
    </w:p>
    <w:p w14:paraId="1E189B71" w14:textId="53A61FDC" w:rsidR="00D91825" w:rsidRPr="006B3793" w:rsidRDefault="00590FC2" w:rsidP="005A4C61">
      <w:pPr>
        <w:pStyle w:val="ListBullet0"/>
      </w:pPr>
      <w:r>
        <w:t>f</w:t>
      </w:r>
      <w:r w:rsidR="00F22CB9" w:rsidRPr="006B3793">
        <w:t>ive</w:t>
      </w:r>
      <w:r w:rsidR="00D91825" w:rsidRPr="006B3793">
        <w:t xml:space="preserve">-year historical hourly inflows into the </w:t>
      </w:r>
      <w:r w:rsidR="00D91825" w:rsidRPr="00493526">
        <w:rPr>
          <w:i/>
        </w:rPr>
        <w:t>forebay</w:t>
      </w:r>
      <w:r w:rsidR="00D91825" w:rsidRPr="006B3793">
        <w:t>.</w:t>
      </w:r>
    </w:p>
    <w:p w14:paraId="31100AC7" w14:textId="77777777" w:rsidR="00D91825" w:rsidRDefault="00D91825" w:rsidP="00D64E75">
      <w:pPr>
        <w:pStyle w:val="Heading5"/>
      </w:pPr>
      <w:r>
        <w:t>Application</w:t>
      </w:r>
    </w:p>
    <w:p w14:paraId="4F7A4E22" w14:textId="4FF0FBC9" w:rsidR="002B2860" w:rsidRDefault="00D91825" w:rsidP="002B2860">
      <w:r>
        <w:t xml:space="preserve">The </w:t>
      </w:r>
      <w:r w:rsidRPr="00493526">
        <w:rPr>
          <w:i/>
        </w:rPr>
        <w:t>forebay</w:t>
      </w:r>
      <w:r>
        <w:t xml:space="preserve"> refill opportunity cost is calculated by the </w:t>
      </w:r>
      <w:r w:rsidRPr="006F489F">
        <w:rPr>
          <w:i/>
        </w:rPr>
        <w:t>market participant</w:t>
      </w:r>
      <w:r>
        <w:t xml:space="preserve"> during the process to </w:t>
      </w:r>
      <w:r w:rsidR="00B27EA3">
        <w:t>d</w:t>
      </w:r>
      <w:r w:rsidR="004704A4">
        <w:t>etermine</w:t>
      </w:r>
      <w:r>
        <w:t xml:space="preserve"> </w:t>
      </w:r>
      <w:r w:rsidR="00CE0467" w:rsidRPr="00CE0467">
        <w:rPr>
          <w:i/>
        </w:rPr>
        <w:t>reference levels</w:t>
      </w:r>
      <w:r>
        <w:t xml:space="preserve"> </w:t>
      </w:r>
      <w:r w:rsidR="006F489F">
        <w:t xml:space="preserve">and </w:t>
      </w:r>
      <w:r>
        <w:t xml:space="preserve">is incorporated </w:t>
      </w:r>
      <w:r w:rsidR="009D4D20">
        <w:t>in</w:t>
      </w:r>
      <w:r>
        <w:t xml:space="preserve">to the determination of </w:t>
      </w:r>
      <w:r w:rsidR="00CE0467" w:rsidRPr="00CE0467">
        <w:rPr>
          <w:i/>
        </w:rPr>
        <w:t>reference level</w:t>
      </w:r>
      <w:r w:rsidRPr="003B3549">
        <w:rPr>
          <w:i/>
        </w:rPr>
        <w:t xml:space="preserve"> values</w:t>
      </w:r>
      <w:r>
        <w:t xml:space="preserve"> for </w:t>
      </w:r>
      <w:r w:rsidR="002B2860">
        <w:t xml:space="preserve">the </w:t>
      </w:r>
      <w:r w:rsidR="002B2860" w:rsidRPr="006F489F">
        <w:rPr>
          <w:i/>
        </w:rPr>
        <w:t>day-ahead market</w:t>
      </w:r>
      <w:r w:rsidR="002B2860">
        <w:t xml:space="preserve"> and the </w:t>
      </w:r>
      <w:r w:rsidR="002B2860" w:rsidRPr="006F489F">
        <w:rPr>
          <w:i/>
        </w:rPr>
        <w:t>real-time market</w:t>
      </w:r>
      <w:r w:rsidR="002B2860">
        <w:t xml:space="preserve">. </w:t>
      </w:r>
    </w:p>
    <w:p w14:paraId="6EA15243" w14:textId="18E17EEC" w:rsidR="00D91825" w:rsidRDefault="00D91825" w:rsidP="006F489F">
      <w:r>
        <w:t xml:space="preserve">This calculation may be updated at the request of either the </w:t>
      </w:r>
      <w:r w:rsidRPr="006F489F">
        <w:rPr>
          <w:i/>
        </w:rPr>
        <w:t>market participant</w:t>
      </w:r>
      <w:r>
        <w:t xml:space="preserve"> or the </w:t>
      </w:r>
      <w:r w:rsidR="002E6A47" w:rsidRPr="002E6A47">
        <w:rPr>
          <w:i/>
        </w:rPr>
        <w:t>IESO</w:t>
      </w:r>
      <w:r>
        <w:t xml:space="preserve"> by using the process to </w:t>
      </w:r>
      <w:r w:rsidR="00B27EA3">
        <w:t>d</w:t>
      </w:r>
      <w:r w:rsidR="004704A4">
        <w:t>etermine</w:t>
      </w:r>
      <w:r>
        <w:t xml:space="preserve"> </w:t>
      </w:r>
      <w:r w:rsidR="00CE0467" w:rsidRPr="00CE0467">
        <w:rPr>
          <w:i/>
        </w:rPr>
        <w:t>reference levels</w:t>
      </w:r>
      <w:r>
        <w:t xml:space="preserve">. </w:t>
      </w:r>
    </w:p>
    <w:p w14:paraId="3DDDC675" w14:textId="053EFB2B" w:rsidR="00D91825" w:rsidRDefault="00D91825" w:rsidP="006F489F">
      <w:r>
        <w:t xml:space="preserve">A </w:t>
      </w:r>
      <w:r w:rsidRPr="006F489F">
        <w:rPr>
          <w:i/>
        </w:rPr>
        <w:t>resource</w:t>
      </w:r>
      <w:r>
        <w:t xml:space="preserve"> that uses the </w:t>
      </w:r>
      <w:r w:rsidRPr="00493526">
        <w:rPr>
          <w:i/>
        </w:rPr>
        <w:t>forebay</w:t>
      </w:r>
      <w:r>
        <w:t xml:space="preserve"> refill opportunity cost will have </w:t>
      </w:r>
      <w:r w:rsidR="006F489F">
        <w:t xml:space="preserve">two </w:t>
      </w:r>
      <w:r w:rsidR="00CE0467" w:rsidRPr="00CE0467">
        <w:rPr>
          <w:i/>
        </w:rPr>
        <w:t>energy offer</w:t>
      </w:r>
      <w:r w:rsidRPr="006F489F">
        <w:rPr>
          <w:i/>
        </w:rPr>
        <w:t xml:space="preserve"> </w:t>
      </w:r>
      <w:r w:rsidR="00CE0467" w:rsidRPr="00CE0467">
        <w:rPr>
          <w:i/>
        </w:rPr>
        <w:t>reference levels</w:t>
      </w:r>
      <w:r w:rsidR="006F489F">
        <w:rPr>
          <w:i/>
        </w:rPr>
        <w:t xml:space="preserve">: </w:t>
      </w:r>
      <w:r>
        <w:t xml:space="preserve">one that does not account for the </w:t>
      </w:r>
      <w:r w:rsidRPr="00493526">
        <w:rPr>
          <w:i/>
        </w:rPr>
        <w:t>forebay</w:t>
      </w:r>
      <w:r>
        <w:t xml:space="preserve"> refill opportunity cost (a lower-cost profile) and one that accounts for the </w:t>
      </w:r>
      <w:r w:rsidRPr="00493526">
        <w:rPr>
          <w:i/>
        </w:rPr>
        <w:t>forebay</w:t>
      </w:r>
      <w:r>
        <w:t xml:space="preserve"> refill opportunity cost (a higher-cost profile). The </w:t>
      </w:r>
      <w:r w:rsidR="002E6A47" w:rsidRPr="002E6A47">
        <w:rPr>
          <w:i/>
        </w:rPr>
        <w:t>IESO</w:t>
      </w:r>
      <w:r>
        <w:t xml:space="preserve"> will use the lower-cost profile </w:t>
      </w:r>
      <w:r w:rsidR="00CE0467" w:rsidRPr="00CE0467">
        <w:rPr>
          <w:i/>
        </w:rPr>
        <w:t>reference level</w:t>
      </w:r>
      <w:r>
        <w:t xml:space="preserve"> by default. </w:t>
      </w:r>
      <w:r w:rsidR="005C0599">
        <w:t>If</w:t>
      </w:r>
      <w:r>
        <w:t xml:space="preserve"> the </w:t>
      </w:r>
      <w:r w:rsidRPr="006F489F">
        <w:rPr>
          <w:i/>
        </w:rPr>
        <w:t>resource</w:t>
      </w:r>
      <w:r>
        <w:t xml:space="preserve"> meets the conditions described in </w:t>
      </w:r>
      <w:hyperlink w:anchor="_The_Forebay_Refill" w:history="1">
        <w:r w:rsidR="00A03486" w:rsidRPr="006C7B8D">
          <w:rPr>
            <w:rStyle w:val="Hyperlink"/>
            <w:noProof w:val="0"/>
            <w:lang w:eastAsia="en-US"/>
            <w14:numForm w14:val="default"/>
            <w14:numSpacing w14:val="default"/>
          </w:rPr>
          <w:t>section</w:t>
        </w:r>
        <w:r w:rsidRPr="006C7B8D">
          <w:rPr>
            <w:rStyle w:val="Hyperlink"/>
            <w:noProof w:val="0"/>
            <w:lang w:eastAsia="en-US"/>
            <w14:numForm w14:val="default"/>
            <w14:numSpacing w14:val="default"/>
          </w:rPr>
          <w:t xml:space="preserve"> </w:t>
        </w:r>
        <w:r w:rsidR="006C7B8D" w:rsidRPr="006C7B8D">
          <w:rPr>
            <w:rStyle w:val="Hyperlink"/>
            <w:noProof w:val="0"/>
            <w:lang w:eastAsia="en-US"/>
            <w14:numForm w14:val="default"/>
            <w14:numSpacing w14:val="default"/>
          </w:rPr>
          <w:t>6.4.5</w:t>
        </w:r>
      </w:hyperlink>
      <w:r>
        <w:t xml:space="preserve">, </w:t>
      </w:r>
      <w:r w:rsidR="00696C67">
        <w:t xml:space="preserve">and the </w:t>
      </w:r>
      <w:r w:rsidR="00696C67">
        <w:rPr>
          <w:i/>
        </w:rPr>
        <w:t xml:space="preserve">market participant </w:t>
      </w:r>
      <w:r>
        <w:t xml:space="preserve">notifies the </w:t>
      </w:r>
      <w:r w:rsidR="002E6A47" w:rsidRPr="002E6A47">
        <w:rPr>
          <w:i/>
        </w:rPr>
        <w:t>IESO</w:t>
      </w:r>
      <w:r>
        <w:t xml:space="preserve"> and </w:t>
      </w:r>
      <w:r w:rsidR="00696C67">
        <w:t xml:space="preserve">submits </w:t>
      </w:r>
      <w:r>
        <w:t>the relevant supporting information</w:t>
      </w:r>
      <w:r w:rsidR="00494D14">
        <w:t xml:space="preserve"> in accordance with </w:t>
      </w:r>
      <w:r w:rsidR="004579EF">
        <w:rPr>
          <w:rFonts w:cs="Tahoma"/>
          <w:b/>
          <w:color w:val="000000"/>
        </w:rPr>
        <w:t>MR Ch.7 s.</w:t>
      </w:r>
      <w:r w:rsidR="00DE4CCC" w:rsidRPr="001E63DF">
        <w:rPr>
          <w:rFonts w:cs="Tahoma"/>
          <w:b/>
          <w:color w:val="000000"/>
        </w:rPr>
        <w:t>22</w:t>
      </w:r>
      <w:r w:rsidR="00494D14" w:rsidRPr="00DE4CCC">
        <w:rPr>
          <w:b/>
        </w:rPr>
        <w:t>.5.6</w:t>
      </w:r>
      <w:r>
        <w:t xml:space="preserve">, the </w:t>
      </w:r>
      <w:r w:rsidR="002E6A47" w:rsidRPr="002E6A47">
        <w:rPr>
          <w:i/>
        </w:rPr>
        <w:t>IESO</w:t>
      </w:r>
      <w:r>
        <w:t xml:space="preserve"> will use the higher-cost profile that accounts for the </w:t>
      </w:r>
      <w:r w:rsidRPr="00493526">
        <w:rPr>
          <w:i/>
        </w:rPr>
        <w:t>forebay</w:t>
      </w:r>
      <w:r>
        <w:t xml:space="preserve"> refill opportunity cost.</w:t>
      </w:r>
      <w:r w:rsidR="00521C44">
        <w:t xml:space="preserve"> </w:t>
      </w:r>
    </w:p>
    <w:p w14:paraId="23495DAE" w14:textId="2F1C6D87" w:rsidR="00A15702" w:rsidRDefault="00A15702" w:rsidP="00A15702">
      <w:r>
        <w:t xml:space="preserve">When a </w:t>
      </w:r>
      <w:r w:rsidRPr="002614D1">
        <w:rPr>
          <w:i/>
        </w:rPr>
        <w:t>resource</w:t>
      </w:r>
      <w:r>
        <w:t xml:space="preserve"> has a storage horizon calculated in accordance to </w:t>
      </w:r>
      <w:ins w:id="1327" w:author="Author">
        <w:r w:rsidR="00715BD0">
          <w:fldChar w:fldCharType="begin"/>
        </w:r>
        <w:r w:rsidR="00715BD0">
          <w:instrText>HYPERLINK  \l "_Information_Required"</w:instrText>
        </w:r>
        <w:r w:rsidR="00715BD0">
          <w:fldChar w:fldCharType="separate"/>
        </w:r>
        <w:r w:rsidRPr="00715BD0">
          <w:rPr>
            <w:rStyle w:val="Hyperlink"/>
            <w:noProof w:val="0"/>
            <w:spacing w:val="10"/>
            <w:lang w:eastAsia="en-US"/>
            <w14:numForm w14:val="default"/>
            <w14:numSpacing w14:val="default"/>
          </w:rPr>
          <w:t xml:space="preserve">section </w:t>
        </w:r>
        <w:r w:rsidRPr="00715BD0">
          <w:rPr>
            <w:rStyle w:val="Hyperlink"/>
            <w:noProof w:val="0"/>
            <w:spacing w:val="10"/>
            <w:shd w:val="clear" w:color="auto" w:fill="E6E6E6"/>
            <w:lang w:eastAsia="en-US"/>
            <w14:numForm w14:val="default"/>
            <w14:numSpacing w14:val="default"/>
          </w:rPr>
          <w:fldChar w:fldCharType="begin"/>
        </w:r>
        <w:r w:rsidRPr="00715BD0">
          <w:rPr>
            <w:rStyle w:val="Hyperlink"/>
            <w:noProof w:val="0"/>
            <w:spacing w:val="10"/>
            <w:lang w:eastAsia="en-US"/>
            <w14:numForm w14:val="default"/>
            <w14:numSpacing w14:val="default"/>
          </w:rPr>
          <w:instrText xml:space="preserve"> REF _Ref76822951 \r \h </w:instrText>
        </w:r>
      </w:ins>
      <w:r w:rsidRPr="00715BD0">
        <w:rPr>
          <w:rStyle w:val="Hyperlink"/>
          <w:noProof w:val="0"/>
          <w:spacing w:val="10"/>
          <w:shd w:val="clear" w:color="auto" w:fill="E6E6E6"/>
          <w:lang w:eastAsia="en-US"/>
          <w14:numForm w14:val="default"/>
          <w14:numSpacing w14:val="default"/>
        </w:rPr>
      </w:r>
      <w:ins w:id="1328" w:author="Author">
        <w:r w:rsidRPr="00715BD0">
          <w:rPr>
            <w:rStyle w:val="Hyperlink"/>
            <w:noProof w:val="0"/>
            <w:spacing w:val="10"/>
            <w:shd w:val="clear" w:color="auto" w:fill="E6E6E6"/>
            <w:lang w:eastAsia="en-US"/>
            <w14:numForm w14:val="default"/>
            <w14:numSpacing w14:val="default"/>
          </w:rPr>
          <w:fldChar w:fldCharType="separate"/>
        </w:r>
        <w:r w:rsidR="00715BD0">
          <w:rPr>
            <w:rStyle w:val="Hyperlink"/>
            <w:noProof w:val="0"/>
            <w:spacing w:val="10"/>
            <w:lang w:eastAsia="en-US"/>
            <w14:numForm w14:val="default"/>
            <w14:numSpacing w14:val="default"/>
          </w:rPr>
          <w:t>6.4.4.2</w:t>
        </w:r>
        <w:r w:rsidRPr="00715BD0">
          <w:rPr>
            <w:rStyle w:val="Hyperlink"/>
            <w:noProof w:val="0"/>
            <w:spacing w:val="10"/>
            <w:shd w:val="clear" w:color="auto" w:fill="E6E6E6"/>
            <w:lang w:eastAsia="en-US"/>
            <w14:numForm w14:val="default"/>
            <w14:numSpacing w14:val="default"/>
          </w:rPr>
          <w:fldChar w:fldCharType="end"/>
        </w:r>
        <w:r w:rsidR="00715BD0">
          <w:fldChar w:fldCharType="end"/>
        </w:r>
      </w:ins>
      <w:r>
        <w:t xml:space="preserve"> of less than or equal to three hours</w:t>
      </w:r>
      <w:r w:rsidR="00043B2F">
        <w:t xml:space="preserve"> </w:t>
      </w:r>
      <w:r>
        <w:t>(or 0.125 days</w:t>
      </w:r>
      <w:r w:rsidR="00043B2F">
        <w:t>,</w:t>
      </w:r>
      <w:r>
        <w:t xml:space="preserve"> which is the unit that storage horizon is expressed in above), the </w:t>
      </w:r>
      <w:r w:rsidRPr="002614D1">
        <w:rPr>
          <w:i/>
        </w:rPr>
        <w:t>forebay</w:t>
      </w:r>
      <w:r>
        <w:t xml:space="preserve"> refill opportunity cost will always be applied to the </w:t>
      </w:r>
      <w:r w:rsidRPr="002614D1">
        <w:rPr>
          <w:i/>
        </w:rPr>
        <w:t>energy offer reference level</w:t>
      </w:r>
      <w:r>
        <w:rPr>
          <w:i/>
        </w:rPr>
        <w:t>.</w:t>
      </w:r>
      <w:r>
        <w:t xml:space="preserve"> </w:t>
      </w:r>
      <w:r>
        <w:rPr>
          <w:i/>
        </w:rPr>
        <w:t>M</w:t>
      </w:r>
      <w:r w:rsidRPr="00B6622A">
        <w:rPr>
          <w:i/>
        </w:rPr>
        <w:t>arket participants</w:t>
      </w:r>
      <w:r>
        <w:t xml:space="preserve"> do not need to submit a request to use an alternate cost profile. </w:t>
      </w:r>
    </w:p>
    <w:p w14:paraId="28F4E1D1" w14:textId="1060097C" w:rsidR="001B572C" w:rsidRDefault="00CF3C67" w:rsidP="00EE0F43">
      <w:pPr>
        <w:pStyle w:val="TableCaption"/>
        <w:jc w:val="left"/>
      </w:pPr>
      <w:bookmarkStart w:id="1329" w:name="_Toc112839809"/>
      <w:r w:rsidRPr="6FDD1718">
        <w:rPr>
          <w:rFonts w:cs="Tahoma"/>
          <w:b w:val="0"/>
          <w:sz w:val="22"/>
          <w:szCs w:val="22"/>
        </w:rPr>
        <w:t>Example:</w:t>
      </w:r>
      <w:r>
        <w:br/>
      </w:r>
      <w:r w:rsidRPr="6FDD1718">
        <w:rPr>
          <w:rFonts w:cs="Tahoma"/>
          <w:b w:val="0"/>
          <w:sz w:val="22"/>
          <w:szCs w:val="22"/>
        </w:rPr>
        <w:t xml:space="preserve">A </w:t>
      </w:r>
      <w:r w:rsidR="00BA6AEE" w:rsidRPr="6FDD1718">
        <w:rPr>
          <w:rFonts w:cs="Tahoma"/>
          <w:b w:val="0"/>
          <w:i/>
          <w:iCs/>
          <w:sz w:val="22"/>
          <w:szCs w:val="22"/>
        </w:rPr>
        <w:t>cascade group</w:t>
      </w:r>
      <w:r w:rsidRPr="6FDD1718">
        <w:rPr>
          <w:rFonts w:cs="Tahoma"/>
          <w:b w:val="0"/>
          <w:sz w:val="22"/>
          <w:szCs w:val="22"/>
        </w:rPr>
        <w:t xml:space="preserve"> has </w:t>
      </w:r>
      <w:r w:rsidR="00BC3963" w:rsidRPr="6FDD1718">
        <w:rPr>
          <w:rFonts w:cs="Tahoma"/>
          <w:b w:val="0"/>
          <w:sz w:val="22"/>
          <w:szCs w:val="22"/>
        </w:rPr>
        <w:t>six</w:t>
      </w:r>
      <w:r w:rsidRPr="6FDD1718">
        <w:rPr>
          <w:rFonts w:cs="Tahoma"/>
          <w:b w:val="0"/>
          <w:sz w:val="22"/>
          <w:szCs w:val="22"/>
        </w:rPr>
        <w:t xml:space="preserve"> </w:t>
      </w:r>
      <w:r w:rsidRPr="6FDD1718">
        <w:rPr>
          <w:rFonts w:cs="Tahoma"/>
          <w:b w:val="0"/>
          <w:i/>
          <w:iCs/>
          <w:sz w:val="22"/>
          <w:szCs w:val="22"/>
        </w:rPr>
        <w:t>dispatchable</w:t>
      </w:r>
      <w:r w:rsidRPr="6FDD1718">
        <w:rPr>
          <w:rFonts w:cs="Tahoma"/>
          <w:b w:val="0"/>
          <w:sz w:val="22"/>
          <w:szCs w:val="22"/>
        </w:rPr>
        <w:t xml:space="preserve"> </w:t>
      </w:r>
      <w:r w:rsidRPr="6FDD1718">
        <w:rPr>
          <w:rFonts w:cs="Tahoma"/>
          <w:b w:val="0"/>
          <w:i/>
          <w:iCs/>
          <w:sz w:val="22"/>
          <w:szCs w:val="22"/>
        </w:rPr>
        <w:t>resources</w:t>
      </w:r>
      <w:r w:rsidRPr="6FDD1718">
        <w:rPr>
          <w:rFonts w:cs="Tahoma"/>
          <w:b w:val="0"/>
          <w:sz w:val="22"/>
          <w:szCs w:val="22"/>
        </w:rPr>
        <w:t xml:space="preserve"> and three </w:t>
      </w:r>
      <w:r w:rsidRPr="6FDD1718">
        <w:rPr>
          <w:rFonts w:cs="Tahoma"/>
          <w:b w:val="0"/>
          <w:i/>
          <w:iCs/>
          <w:sz w:val="22"/>
          <w:szCs w:val="22"/>
        </w:rPr>
        <w:t>forebays</w:t>
      </w:r>
      <w:r w:rsidRPr="6FDD1718">
        <w:rPr>
          <w:rFonts w:cs="Tahoma"/>
          <w:b w:val="0"/>
          <w:sz w:val="22"/>
          <w:szCs w:val="22"/>
        </w:rPr>
        <w:t xml:space="preserve">. </w:t>
      </w:r>
      <w:r w:rsidR="00727564" w:rsidRPr="6FDD1718">
        <w:rPr>
          <w:rFonts w:cs="Tahoma"/>
          <w:b w:val="0"/>
          <w:sz w:val="22"/>
          <w:szCs w:val="22"/>
        </w:rPr>
        <w:t xml:space="preserve">Each </w:t>
      </w:r>
      <w:r w:rsidR="00727564" w:rsidRPr="6FDD1718">
        <w:rPr>
          <w:rFonts w:cs="Tahoma"/>
          <w:b w:val="0"/>
          <w:i/>
          <w:iCs/>
          <w:sz w:val="22"/>
          <w:szCs w:val="22"/>
        </w:rPr>
        <w:t>forebay</w:t>
      </w:r>
      <w:r w:rsidR="00727564" w:rsidRPr="6FDD1718">
        <w:rPr>
          <w:rFonts w:cs="Tahoma"/>
          <w:b w:val="0"/>
          <w:sz w:val="22"/>
          <w:szCs w:val="22"/>
        </w:rPr>
        <w:t xml:space="preserve"> has </w:t>
      </w:r>
      <w:r w:rsidR="00727564" w:rsidRPr="6FDD1718">
        <w:rPr>
          <w:rFonts w:cs="Tahoma"/>
          <w:b w:val="0"/>
          <w:sz w:val="22"/>
          <w:szCs w:val="22"/>
        </w:rPr>
        <w:lastRenderedPageBreak/>
        <w:t xml:space="preserve">two </w:t>
      </w:r>
      <w:r w:rsidR="00727564" w:rsidRPr="6FDD1718">
        <w:rPr>
          <w:rFonts w:cs="Tahoma"/>
          <w:b w:val="0"/>
          <w:i/>
          <w:iCs/>
          <w:sz w:val="22"/>
          <w:szCs w:val="22"/>
        </w:rPr>
        <w:t>dispatchable</w:t>
      </w:r>
      <w:r w:rsidR="00727564" w:rsidRPr="6FDD1718">
        <w:rPr>
          <w:rFonts w:cs="Tahoma"/>
          <w:b w:val="0"/>
          <w:sz w:val="22"/>
          <w:szCs w:val="22"/>
        </w:rPr>
        <w:t xml:space="preserve"> </w:t>
      </w:r>
      <w:r w:rsidR="00727564" w:rsidRPr="6FDD1718">
        <w:rPr>
          <w:rFonts w:cs="Tahoma"/>
          <w:b w:val="0"/>
          <w:i/>
          <w:iCs/>
          <w:sz w:val="22"/>
          <w:szCs w:val="22"/>
        </w:rPr>
        <w:t>resources</w:t>
      </w:r>
      <w:r w:rsidR="00727564" w:rsidRPr="6FDD1718">
        <w:rPr>
          <w:rFonts w:cs="Tahoma"/>
          <w:b w:val="0"/>
          <w:sz w:val="22"/>
          <w:szCs w:val="22"/>
        </w:rPr>
        <w:t xml:space="preserve"> registered to it. </w:t>
      </w:r>
      <w:r w:rsidR="000D38F5" w:rsidRPr="6FDD1718">
        <w:rPr>
          <w:rFonts w:cs="Tahoma"/>
          <w:b w:val="0"/>
          <w:sz w:val="22"/>
          <w:szCs w:val="22"/>
        </w:rPr>
        <w:t xml:space="preserve">Assume that all </w:t>
      </w:r>
      <w:r w:rsidR="00D47BE0" w:rsidRPr="6FDD1718">
        <w:rPr>
          <w:rFonts w:cs="Tahoma"/>
          <w:b w:val="0"/>
          <w:sz w:val="22"/>
          <w:szCs w:val="22"/>
        </w:rPr>
        <w:t>six</w:t>
      </w:r>
      <w:r w:rsidR="000D38F5" w:rsidRPr="6FDD1718">
        <w:rPr>
          <w:rFonts w:cs="Tahoma"/>
          <w:b w:val="0"/>
          <w:sz w:val="22"/>
          <w:szCs w:val="22"/>
        </w:rPr>
        <w:t xml:space="preserve"> </w:t>
      </w:r>
      <w:r w:rsidR="68C556C4" w:rsidRPr="6FDD1718">
        <w:rPr>
          <w:rFonts w:cs="Tahoma"/>
          <w:b w:val="0"/>
          <w:sz w:val="22"/>
          <w:szCs w:val="22"/>
        </w:rPr>
        <w:t>r</w:t>
      </w:r>
      <w:r w:rsidR="000D38F5" w:rsidRPr="6FDD1718">
        <w:rPr>
          <w:rFonts w:cs="Tahoma"/>
          <w:b w:val="0"/>
          <w:sz w:val="22"/>
          <w:szCs w:val="22"/>
        </w:rPr>
        <w:t xml:space="preserve">esources have registered the </w:t>
      </w:r>
      <w:r w:rsidR="000D38F5" w:rsidRPr="6FDD1718">
        <w:rPr>
          <w:rFonts w:cs="Tahoma"/>
          <w:b w:val="0"/>
          <w:i/>
          <w:iCs/>
          <w:sz w:val="22"/>
          <w:szCs w:val="22"/>
        </w:rPr>
        <w:t>forebay</w:t>
      </w:r>
      <w:r w:rsidR="000D38F5" w:rsidRPr="6FDD1718">
        <w:rPr>
          <w:rFonts w:cs="Tahoma"/>
          <w:b w:val="0"/>
          <w:sz w:val="22"/>
          <w:szCs w:val="22"/>
        </w:rPr>
        <w:t xml:space="preserve"> refill opportunity cost.</w:t>
      </w:r>
    </w:p>
    <w:p w14:paraId="7AD359A8" w14:textId="3F947517" w:rsidR="00727564" w:rsidRPr="0090368A" w:rsidRDefault="00727564" w:rsidP="00EE0F43">
      <w:pPr>
        <w:pStyle w:val="TableCaption"/>
        <w:jc w:val="left"/>
        <w:rPr>
          <w:bCs/>
        </w:rPr>
      </w:pPr>
      <w:bookmarkStart w:id="1330" w:name="_Toc180348622"/>
      <w:r w:rsidRPr="0090368A">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6</w:t>
      </w:r>
      <w:r>
        <w:fldChar w:fldCharType="end"/>
      </w:r>
      <w:r w:rsidRPr="0090368A">
        <w:t xml:space="preserve">: Example of Requesting Forebay Refill Opportunity Cost for a Cascade </w:t>
      </w:r>
      <w:r w:rsidR="006A3347" w:rsidRPr="0090368A">
        <w:t xml:space="preserve">Group </w:t>
      </w:r>
      <w:r w:rsidRPr="0090368A">
        <w:t>Resource</w:t>
      </w:r>
      <w:bookmarkEnd w:id="1329"/>
      <w:bookmarkEnd w:id="1330"/>
    </w:p>
    <w:tbl>
      <w:tblPr>
        <w:tblStyle w:val="TableGrid"/>
        <w:tblW w:w="0" w:type="auto"/>
        <w:jc w:val="center"/>
        <w:tblLook w:val="04A0" w:firstRow="1" w:lastRow="0" w:firstColumn="1" w:lastColumn="0" w:noHBand="0" w:noVBand="1"/>
      </w:tblPr>
      <w:tblGrid>
        <w:gridCol w:w="1885"/>
        <w:gridCol w:w="1260"/>
      </w:tblGrid>
      <w:tr w:rsidR="002C13B8" w:rsidRPr="001639C4" w14:paraId="0496774D" w14:textId="77777777" w:rsidTr="00B70B05">
        <w:trPr>
          <w:tblHeader/>
          <w:jc w:val="center"/>
        </w:trPr>
        <w:tc>
          <w:tcPr>
            <w:tcW w:w="1885" w:type="dxa"/>
            <w:shd w:val="clear" w:color="auto" w:fill="8CD2F4" w:themeFill="accent3"/>
          </w:tcPr>
          <w:p w14:paraId="70A94BA9" w14:textId="77777777" w:rsidR="002C13B8" w:rsidRPr="0090368A" w:rsidRDefault="002C13B8" w:rsidP="00377922">
            <w:pPr>
              <w:jc w:val="center"/>
              <w:rPr>
                <w:b/>
                <w:sz w:val="20"/>
              </w:rPr>
            </w:pPr>
            <w:r w:rsidRPr="0090368A">
              <w:rPr>
                <w:b/>
                <w:sz w:val="20"/>
              </w:rPr>
              <w:t>Forebay</w:t>
            </w:r>
          </w:p>
        </w:tc>
        <w:tc>
          <w:tcPr>
            <w:tcW w:w="1260" w:type="dxa"/>
            <w:shd w:val="clear" w:color="auto" w:fill="8CD2F4" w:themeFill="accent3"/>
          </w:tcPr>
          <w:p w14:paraId="29C87A52" w14:textId="77777777" w:rsidR="002C13B8" w:rsidRPr="0090368A" w:rsidRDefault="002C13B8" w:rsidP="00377922">
            <w:pPr>
              <w:rPr>
                <w:b/>
                <w:sz w:val="20"/>
              </w:rPr>
            </w:pPr>
            <w:r w:rsidRPr="0090368A">
              <w:rPr>
                <w:b/>
                <w:sz w:val="20"/>
              </w:rPr>
              <w:t>Resource</w:t>
            </w:r>
          </w:p>
        </w:tc>
      </w:tr>
      <w:tr w:rsidR="002C13B8" w:rsidRPr="001639C4" w14:paraId="4F25BA0C" w14:textId="77777777" w:rsidTr="00B70B05">
        <w:trPr>
          <w:jc w:val="center"/>
        </w:trPr>
        <w:tc>
          <w:tcPr>
            <w:tcW w:w="1885" w:type="dxa"/>
          </w:tcPr>
          <w:p w14:paraId="1B6B88C9" w14:textId="77777777" w:rsidR="002C13B8" w:rsidRPr="0090368A" w:rsidRDefault="002C13B8" w:rsidP="00377922">
            <w:pPr>
              <w:jc w:val="center"/>
              <w:rPr>
                <w:sz w:val="20"/>
              </w:rPr>
            </w:pPr>
            <w:r w:rsidRPr="0090368A">
              <w:rPr>
                <w:sz w:val="20"/>
              </w:rPr>
              <w:t>1</w:t>
            </w:r>
          </w:p>
        </w:tc>
        <w:tc>
          <w:tcPr>
            <w:tcW w:w="1260" w:type="dxa"/>
          </w:tcPr>
          <w:p w14:paraId="076B4943" w14:textId="77777777" w:rsidR="002C13B8" w:rsidRPr="0090368A" w:rsidRDefault="002C13B8" w:rsidP="00377922">
            <w:pPr>
              <w:jc w:val="center"/>
              <w:rPr>
                <w:sz w:val="20"/>
              </w:rPr>
            </w:pPr>
            <w:r w:rsidRPr="0090368A">
              <w:rPr>
                <w:sz w:val="20"/>
              </w:rPr>
              <w:t>A</w:t>
            </w:r>
          </w:p>
        </w:tc>
      </w:tr>
      <w:tr w:rsidR="002C13B8" w:rsidRPr="001639C4" w14:paraId="53C5CD13" w14:textId="77777777" w:rsidTr="00B70B05">
        <w:trPr>
          <w:jc w:val="center"/>
        </w:trPr>
        <w:tc>
          <w:tcPr>
            <w:tcW w:w="1885" w:type="dxa"/>
          </w:tcPr>
          <w:p w14:paraId="755F5006" w14:textId="77777777" w:rsidR="002C13B8" w:rsidRPr="0090368A" w:rsidRDefault="002C13B8" w:rsidP="00377922">
            <w:pPr>
              <w:jc w:val="center"/>
              <w:rPr>
                <w:sz w:val="20"/>
              </w:rPr>
            </w:pPr>
            <w:r w:rsidRPr="0090368A">
              <w:rPr>
                <w:sz w:val="20"/>
              </w:rPr>
              <w:t>1</w:t>
            </w:r>
          </w:p>
        </w:tc>
        <w:tc>
          <w:tcPr>
            <w:tcW w:w="1260" w:type="dxa"/>
          </w:tcPr>
          <w:p w14:paraId="648DE512" w14:textId="77777777" w:rsidR="002C13B8" w:rsidRPr="0090368A" w:rsidRDefault="002C13B8" w:rsidP="00377922">
            <w:pPr>
              <w:jc w:val="center"/>
              <w:rPr>
                <w:sz w:val="20"/>
              </w:rPr>
            </w:pPr>
            <w:r w:rsidRPr="0090368A">
              <w:rPr>
                <w:sz w:val="20"/>
              </w:rPr>
              <w:t>B</w:t>
            </w:r>
          </w:p>
        </w:tc>
      </w:tr>
      <w:tr w:rsidR="002C13B8" w:rsidRPr="001639C4" w14:paraId="5F105422" w14:textId="77777777" w:rsidTr="00B70B05">
        <w:trPr>
          <w:jc w:val="center"/>
        </w:trPr>
        <w:tc>
          <w:tcPr>
            <w:tcW w:w="1885" w:type="dxa"/>
          </w:tcPr>
          <w:p w14:paraId="66593CAC" w14:textId="77777777" w:rsidR="002C13B8" w:rsidRPr="0090368A" w:rsidRDefault="002C13B8" w:rsidP="00377922">
            <w:pPr>
              <w:jc w:val="center"/>
              <w:rPr>
                <w:sz w:val="20"/>
              </w:rPr>
            </w:pPr>
            <w:r w:rsidRPr="0090368A">
              <w:rPr>
                <w:sz w:val="20"/>
              </w:rPr>
              <w:t>2</w:t>
            </w:r>
          </w:p>
        </w:tc>
        <w:tc>
          <w:tcPr>
            <w:tcW w:w="1260" w:type="dxa"/>
          </w:tcPr>
          <w:p w14:paraId="08798C79" w14:textId="77777777" w:rsidR="002C13B8" w:rsidRPr="0090368A" w:rsidRDefault="002C13B8" w:rsidP="00377922">
            <w:pPr>
              <w:jc w:val="center"/>
              <w:rPr>
                <w:sz w:val="20"/>
              </w:rPr>
            </w:pPr>
            <w:r w:rsidRPr="0090368A">
              <w:rPr>
                <w:sz w:val="20"/>
              </w:rPr>
              <w:t>C</w:t>
            </w:r>
          </w:p>
        </w:tc>
      </w:tr>
      <w:tr w:rsidR="002C13B8" w:rsidRPr="001639C4" w14:paraId="54970EB0" w14:textId="77777777" w:rsidTr="00B70B05">
        <w:trPr>
          <w:jc w:val="center"/>
        </w:trPr>
        <w:tc>
          <w:tcPr>
            <w:tcW w:w="1885" w:type="dxa"/>
          </w:tcPr>
          <w:p w14:paraId="10789836" w14:textId="77777777" w:rsidR="002C13B8" w:rsidRPr="0090368A" w:rsidRDefault="002C13B8" w:rsidP="00377922">
            <w:pPr>
              <w:jc w:val="center"/>
              <w:rPr>
                <w:sz w:val="20"/>
              </w:rPr>
            </w:pPr>
            <w:r w:rsidRPr="0090368A">
              <w:rPr>
                <w:sz w:val="20"/>
              </w:rPr>
              <w:t>2</w:t>
            </w:r>
          </w:p>
        </w:tc>
        <w:tc>
          <w:tcPr>
            <w:tcW w:w="1260" w:type="dxa"/>
          </w:tcPr>
          <w:p w14:paraId="7D740CC1" w14:textId="77777777" w:rsidR="002C13B8" w:rsidRPr="0090368A" w:rsidRDefault="002C13B8" w:rsidP="00377922">
            <w:pPr>
              <w:jc w:val="center"/>
              <w:rPr>
                <w:sz w:val="20"/>
              </w:rPr>
            </w:pPr>
            <w:r w:rsidRPr="0090368A">
              <w:rPr>
                <w:sz w:val="20"/>
              </w:rPr>
              <w:t>D</w:t>
            </w:r>
          </w:p>
        </w:tc>
      </w:tr>
      <w:tr w:rsidR="002C13B8" w:rsidRPr="001639C4" w14:paraId="763880E1" w14:textId="77777777" w:rsidTr="00B70B05">
        <w:trPr>
          <w:jc w:val="center"/>
        </w:trPr>
        <w:tc>
          <w:tcPr>
            <w:tcW w:w="1885" w:type="dxa"/>
          </w:tcPr>
          <w:p w14:paraId="421B5519" w14:textId="77777777" w:rsidR="002C13B8" w:rsidRPr="0090368A" w:rsidRDefault="002C13B8" w:rsidP="00377922">
            <w:pPr>
              <w:jc w:val="center"/>
              <w:rPr>
                <w:sz w:val="20"/>
              </w:rPr>
            </w:pPr>
            <w:r w:rsidRPr="0090368A">
              <w:rPr>
                <w:sz w:val="20"/>
              </w:rPr>
              <w:t>3</w:t>
            </w:r>
          </w:p>
        </w:tc>
        <w:tc>
          <w:tcPr>
            <w:tcW w:w="1260" w:type="dxa"/>
          </w:tcPr>
          <w:p w14:paraId="2D9C6DC9" w14:textId="77777777" w:rsidR="002C13B8" w:rsidRPr="0090368A" w:rsidRDefault="002C13B8" w:rsidP="00377922">
            <w:pPr>
              <w:jc w:val="center"/>
              <w:rPr>
                <w:sz w:val="20"/>
              </w:rPr>
            </w:pPr>
            <w:r w:rsidRPr="0090368A">
              <w:rPr>
                <w:sz w:val="20"/>
              </w:rPr>
              <w:t>E</w:t>
            </w:r>
          </w:p>
        </w:tc>
      </w:tr>
      <w:tr w:rsidR="002C13B8" w:rsidRPr="001639C4" w14:paraId="2434CB00" w14:textId="77777777" w:rsidTr="00B70B05">
        <w:trPr>
          <w:jc w:val="center"/>
        </w:trPr>
        <w:tc>
          <w:tcPr>
            <w:tcW w:w="1885" w:type="dxa"/>
          </w:tcPr>
          <w:p w14:paraId="70B53C5C" w14:textId="77777777" w:rsidR="002C13B8" w:rsidRPr="0090368A" w:rsidRDefault="002C13B8" w:rsidP="00377922">
            <w:pPr>
              <w:jc w:val="center"/>
              <w:rPr>
                <w:sz w:val="20"/>
              </w:rPr>
            </w:pPr>
            <w:r w:rsidRPr="0090368A">
              <w:rPr>
                <w:sz w:val="20"/>
              </w:rPr>
              <w:t>3</w:t>
            </w:r>
          </w:p>
        </w:tc>
        <w:tc>
          <w:tcPr>
            <w:tcW w:w="1260" w:type="dxa"/>
          </w:tcPr>
          <w:p w14:paraId="73D982BD" w14:textId="77777777" w:rsidR="002C13B8" w:rsidRPr="0090368A" w:rsidRDefault="002C13B8" w:rsidP="00377922">
            <w:pPr>
              <w:jc w:val="center"/>
              <w:rPr>
                <w:sz w:val="20"/>
              </w:rPr>
            </w:pPr>
            <w:r w:rsidRPr="0090368A">
              <w:rPr>
                <w:sz w:val="20"/>
              </w:rPr>
              <w:t>F</w:t>
            </w:r>
          </w:p>
        </w:tc>
      </w:tr>
    </w:tbl>
    <w:p w14:paraId="122188BB" w14:textId="533B05C4" w:rsidR="00CF3C67" w:rsidRDefault="006A0A15" w:rsidP="006F489F">
      <w:pPr>
        <w:rPr>
          <w:rFonts w:cs="Tahoma"/>
        </w:rPr>
      </w:pPr>
      <w:r w:rsidRPr="0090368A">
        <w:rPr>
          <w:rFonts w:cs="Tahoma"/>
        </w:rPr>
        <w:t>R</w:t>
      </w:r>
      <w:r w:rsidR="0040160A" w:rsidRPr="0090368A">
        <w:rPr>
          <w:rFonts w:cs="Tahoma"/>
        </w:rPr>
        <w:t xml:space="preserve">esource </w:t>
      </w:r>
      <w:r w:rsidR="004A072E" w:rsidRPr="0090368A">
        <w:rPr>
          <w:rFonts w:cs="Tahoma"/>
        </w:rPr>
        <w:t>A</w:t>
      </w:r>
      <w:r w:rsidR="0040160A" w:rsidRPr="0090368A">
        <w:rPr>
          <w:rFonts w:cs="Tahoma"/>
        </w:rPr>
        <w:t xml:space="preserve"> has </w:t>
      </w:r>
      <w:r w:rsidR="00BC3963">
        <w:rPr>
          <w:rFonts w:cs="Tahoma"/>
        </w:rPr>
        <w:t>three</w:t>
      </w:r>
      <w:r w:rsidR="0040160A" w:rsidRPr="0090368A">
        <w:rPr>
          <w:rFonts w:cs="Tahoma"/>
        </w:rPr>
        <w:t xml:space="preserve"> hours of water</w:t>
      </w:r>
      <w:r w:rsidR="00670D06" w:rsidRPr="0090368A">
        <w:rPr>
          <w:rFonts w:cs="Tahoma"/>
        </w:rPr>
        <w:t xml:space="preserve"> remaining</w:t>
      </w:r>
      <w:r w:rsidR="0040160A" w:rsidRPr="0090368A">
        <w:rPr>
          <w:rFonts w:cs="Tahoma"/>
        </w:rPr>
        <w:t xml:space="preserve"> to generate </w:t>
      </w:r>
      <w:r w:rsidR="0040160A" w:rsidRPr="00BC3963">
        <w:rPr>
          <w:rFonts w:cs="Tahoma"/>
          <w:i/>
        </w:rPr>
        <w:t>energy</w:t>
      </w:r>
      <w:r w:rsidR="0040160A" w:rsidRPr="0090368A">
        <w:rPr>
          <w:rFonts w:cs="Tahoma"/>
        </w:rPr>
        <w:t xml:space="preserve"> at the </w:t>
      </w:r>
      <w:r w:rsidR="0040160A" w:rsidRPr="0090368A">
        <w:rPr>
          <w:rFonts w:cs="Tahoma"/>
          <w:i/>
        </w:rPr>
        <w:t>resource’s</w:t>
      </w:r>
      <w:r w:rsidR="0040160A" w:rsidRPr="0090368A">
        <w:rPr>
          <w:rFonts w:cs="Tahoma"/>
        </w:rPr>
        <w:t xml:space="preserve"> best efficiency</w:t>
      </w:r>
      <w:r w:rsidRPr="0090368A">
        <w:rPr>
          <w:rFonts w:cs="Tahoma"/>
        </w:rPr>
        <w:t xml:space="preserve"> rating</w:t>
      </w:r>
      <w:r w:rsidR="0040160A" w:rsidRPr="0090368A">
        <w:rPr>
          <w:rFonts w:cs="Tahoma"/>
        </w:rPr>
        <w:t xml:space="preserve">, </w:t>
      </w:r>
      <w:r w:rsidR="009D4D20" w:rsidRPr="0090368A">
        <w:rPr>
          <w:rFonts w:cs="Tahoma"/>
        </w:rPr>
        <w:t xml:space="preserve">and the </w:t>
      </w:r>
      <w:r w:rsidR="009D4D20" w:rsidRPr="0090368A">
        <w:rPr>
          <w:rFonts w:cs="Tahoma"/>
          <w:i/>
        </w:rPr>
        <w:t>market participant</w:t>
      </w:r>
      <w:r w:rsidR="0040160A" w:rsidRPr="0090368A">
        <w:rPr>
          <w:rFonts w:cs="Tahoma"/>
        </w:rPr>
        <w:t xml:space="preserve"> request</w:t>
      </w:r>
      <w:r w:rsidR="009D4D20" w:rsidRPr="0090368A">
        <w:rPr>
          <w:rFonts w:cs="Tahoma"/>
        </w:rPr>
        <w:t>s</w:t>
      </w:r>
      <w:r w:rsidR="0040160A" w:rsidRPr="0090368A">
        <w:rPr>
          <w:rFonts w:cs="Tahoma"/>
        </w:rPr>
        <w:t xml:space="preserve"> use of the </w:t>
      </w:r>
      <w:r w:rsidR="0040160A" w:rsidRPr="00BC3963">
        <w:rPr>
          <w:rFonts w:cs="Tahoma"/>
          <w:i/>
        </w:rPr>
        <w:t>forebay</w:t>
      </w:r>
      <w:r w:rsidR="0040160A" w:rsidRPr="0090368A">
        <w:rPr>
          <w:rFonts w:cs="Tahoma"/>
        </w:rPr>
        <w:t xml:space="preserve"> refill opportunity cost. </w:t>
      </w:r>
      <w:r w:rsidR="00955B36">
        <w:rPr>
          <w:rFonts w:cs="Tahoma"/>
        </w:rPr>
        <w:t>T</w:t>
      </w:r>
      <w:r w:rsidR="007B1A77" w:rsidRPr="0090368A">
        <w:rPr>
          <w:rFonts w:cs="Tahoma"/>
        </w:rPr>
        <w:t>he request</w:t>
      </w:r>
      <w:r w:rsidR="0040160A" w:rsidRPr="0090368A">
        <w:rPr>
          <w:rFonts w:cs="Tahoma"/>
        </w:rPr>
        <w:t xml:space="preserve"> for </w:t>
      </w:r>
      <w:r w:rsidR="00A85826" w:rsidRPr="0090368A">
        <w:rPr>
          <w:rFonts w:cs="Tahoma"/>
        </w:rPr>
        <w:t>R</w:t>
      </w:r>
      <w:r w:rsidR="0040160A" w:rsidRPr="0090368A">
        <w:rPr>
          <w:rFonts w:cs="Tahoma"/>
        </w:rPr>
        <w:t xml:space="preserve">esource </w:t>
      </w:r>
      <w:r w:rsidR="002C13B8" w:rsidRPr="0090368A">
        <w:rPr>
          <w:rFonts w:cs="Tahoma"/>
        </w:rPr>
        <w:t>A</w:t>
      </w:r>
      <w:r w:rsidR="0040160A" w:rsidRPr="0090368A">
        <w:rPr>
          <w:rFonts w:cs="Tahoma"/>
        </w:rPr>
        <w:t xml:space="preserve"> </w:t>
      </w:r>
      <w:r w:rsidR="007B1A77" w:rsidRPr="0090368A">
        <w:rPr>
          <w:rFonts w:cs="Tahoma"/>
        </w:rPr>
        <w:t xml:space="preserve">will indirectly impact the calculation of </w:t>
      </w:r>
      <w:r w:rsidR="0040160A" w:rsidRPr="0090368A">
        <w:rPr>
          <w:rFonts w:cs="Tahoma"/>
          <w:i/>
        </w:rPr>
        <w:t xml:space="preserve">energy offer reference level </w:t>
      </w:r>
      <w:r w:rsidR="002C13B8" w:rsidRPr="0090368A">
        <w:rPr>
          <w:rFonts w:cs="Tahoma"/>
          <w:i/>
        </w:rPr>
        <w:t>values</w:t>
      </w:r>
      <w:r w:rsidR="002C13B8" w:rsidRPr="0090368A">
        <w:rPr>
          <w:rFonts w:cs="Tahoma"/>
        </w:rPr>
        <w:t xml:space="preserve"> </w:t>
      </w:r>
      <w:r w:rsidR="0040160A" w:rsidRPr="0090368A">
        <w:rPr>
          <w:rFonts w:cs="Tahoma"/>
        </w:rPr>
        <w:t>for</w:t>
      </w:r>
      <w:r w:rsidRPr="0090368A">
        <w:rPr>
          <w:rFonts w:cs="Tahoma"/>
        </w:rPr>
        <w:t xml:space="preserve"> downstream</w:t>
      </w:r>
      <w:r w:rsidR="0040160A" w:rsidRPr="0090368A">
        <w:rPr>
          <w:rFonts w:cs="Tahoma"/>
        </w:rPr>
        <w:t xml:space="preserve"> </w:t>
      </w:r>
      <w:r w:rsidR="009D4D20" w:rsidRPr="00A100E8">
        <w:rPr>
          <w:rFonts w:cs="Tahoma"/>
        </w:rPr>
        <w:t>R</w:t>
      </w:r>
      <w:r w:rsidR="00A212C1" w:rsidRPr="00A100E8">
        <w:rPr>
          <w:rFonts w:cs="Tahoma"/>
        </w:rPr>
        <w:t>esource</w:t>
      </w:r>
      <w:r w:rsidR="002C13B8" w:rsidRPr="00A100E8">
        <w:rPr>
          <w:rFonts w:cs="Tahoma"/>
        </w:rPr>
        <w:t>s</w:t>
      </w:r>
      <w:r w:rsidR="00A212C1" w:rsidRPr="00A100E8">
        <w:rPr>
          <w:rFonts w:cs="Tahoma"/>
        </w:rPr>
        <w:t xml:space="preserve"> </w:t>
      </w:r>
      <w:r w:rsidR="002C13B8" w:rsidRPr="00A100E8">
        <w:rPr>
          <w:rFonts w:cs="Tahoma"/>
        </w:rPr>
        <w:t>C, D, E</w:t>
      </w:r>
      <w:r w:rsidR="009D4D20" w:rsidRPr="00A100E8">
        <w:rPr>
          <w:rFonts w:cs="Tahoma"/>
        </w:rPr>
        <w:t>,</w:t>
      </w:r>
      <w:r w:rsidR="002C13B8" w:rsidRPr="00A100E8">
        <w:rPr>
          <w:rFonts w:cs="Tahoma"/>
        </w:rPr>
        <w:t xml:space="preserve"> and F</w:t>
      </w:r>
      <w:r w:rsidR="00A212C1" w:rsidRPr="00A100E8">
        <w:rPr>
          <w:rFonts w:cs="Tahoma"/>
        </w:rPr>
        <w:t>.</w:t>
      </w:r>
      <w:r w:rsidR="00670D06" w:rsidRPr="00A100E8">
        <w:rPr>
          <w:rFonts w:cs="Tahoma"/>
        </w:rPr>
        <w:t xml:space="preserve"> </w:t>
      </w:r>
      <w:r w:rsidRPr="00A100E8">
        <w:rPr>
          <w:rFonts w:cs="Tahoma"/>
        </w:rPr>
        <w:t xml:space="preserve">Note that if Resource B also had three hours of </w:t>
      </w:r>
      <w:r w:rsidRPr="00A100E8">
        <w:rPr>
          <w:rFonts w:cs="Tahoma"/>
          <w:i/>
        </w:rPr>
        <w:t>energy</w:t>
      </w:r>
      <w:r w:rsidRPr="00A100E8">
        <w:rPr>
          <w:rFonts w:cs="Tahoma"/>
        </w:rPr>
        <w:t xml:space="preserve"> generation remaining, </w:t>
      </w:r>
      <w:r w:rsidR="009D4D20" w:rsidRPr="00A100E8">
        <w:rPr>
          <w:rFonts w:cs="Tahoma"/>
        </w:rPr>
        <w:t xml:space="preserve">the relevant </w:t>
      </w:r>
      <w:r w:rsidR="009D4D20" w:rsidRPr="00A100E8">
        <w:rPr>
          <w:rFonts w:cs="Tahoma"/>
          <w:i/>
        </w:rPr>
        <w:t xml:space="preserve">market participant </w:t>
      </w:r>
      <w:r w:rsidR="009D4D20" w:rsidRPr="00A100E8">
        <w:rPr>
          <w:rFonts w:cs="Tahoma"/>
        </w:rPr>
        <w:t>could</w:t>
      </w:r>
      <w:r w:rsidRPr="00A100E8">
        <w:rPr>
          <w:rFonts w:cs="Tahoma"/>
        </w:rPr>
        <w:t xml:space="preserve"> have also requested use of the </w:t>
      </w:r>
      <w:r w:rsidRPr="00A100E8">
        <w:rPr>
          <w:rFonts w:cs="Tahoma"/>
          <w:i/>
        </w:rPr>
        <w:t>forebay</w:t>
      </w:r>
      <w:r w:rsidRPr="00A100E8">
        <w:rPr>
          <w:rFonts w:cs="Tahoma"/>
        </w:rPr>
        <w:t xml:space="preserve"> refill opportunity cost </w:t>
      </w:r>
      <w:r w:rsidR="007B1A77" w:rsidRPr="00A100E8">
        <w:rPr>
          <w:rFonts w:cs="Tahoma"/>
        </w:rPr>
        <w:t xml:space="preserve">with similar indirect impacts to the calculation of </w:t>
      </w:r>
      <w:r w:rsidR="007B1A77" w:rsidRPr="00A100E8">
        <w:rPr>
          <w:rFonts w:cs="Tahoma"/>
          <w:i/>
        </w:rPr>
        <w:t>energy offer reference level values</w:t>
      </w:r>
      <w:r w:rsidR="007B1A77" w:rsidRPr="00A100E8">
        <w:rPr>
          <w:rFonts w:cs="Tahoma"/>
        </w:rPr>
        <w:t xml:space="preserve"> for downstream </w:t>
      </w:r>
      <w:r w:rsidR="009D4D20" w:rsidRPr="00A100E8">
        <w:rPr>
          <w:rFonts w:cs="Tahoma"/>
        </w:rPr>
        <w:t>R</w:t>
      </w:r>
      <w:r w:rsidR="007B1A77" w:rsidRPr="00A100E8">
        <w:rPr>
          <w:rFonts w:cs="Tahoma"/>
        </w:rPr>
        <w:t>esources C, D</w:t>
      </w:r>
      <w:r w:rsidR="009D4D20" w:rsidRPr="00A100E8">
        <w:rPr>
          <w:rFonts w:cs="Tahoma"/>
        </w:rPr>
        <w:t>,</w:t>
      </w:r>
      <w:r w:rsidR="007B1A77" w:rsidRPr="00A100E8">
        <w:rPr>
          <w:rFonts w:cs="Tahoma"/>
        </w:rPr>
        <w:t xml:space="preserve"> E</w:t>
      </w:r>
      <w:r w:rsidR="009D4D20" w:rsidRPr="00A100E8">
        <w:rPr>
          <w:rFonts w:cs="Tahoma"/>
        </w:rPr>
        <w:t>,</w:t>
      </w:r>
      <w:r w:rsidR="007B1A77" w:rsidRPr="00A100E8">
        <w:rPr>
          <w:rFonts w:cs="Tahoma"/>
        </w:rPr>
        <w:t xml:space="preserve"> and F</w:t>
      </w:r>
      <w:r w:rsidRPr="00A100E8">
        <w:rPr>
          <w:rFonts w:cs="Tahoma"/>
        </w:rPr>
        <w:t>.</w:t>
      </w:r>
    </w:p>
    <w:p w14:paraId="4A23FC15" w14:textId="16182C1D" w:rsidR="00955B36" w:rsidRPr="00A100E8" w:rsidRDefault="000D38F5" w:rsidP="006F489F">
      <w:pPr>
        <w:rPr>
          <w:rFonts w:cs="Tahoma"/>
        </w:rPr>
      </w:pPr>
      <w:r>
        <w:rPr>
          <w:rFonts w:cs="Tahoma"/>
        </w:rPr>
        <w:t xml:space="preserve">Now assume that Resource A and B have significantly more than three </w:t>
      </w:r>
      <w:r w:rsidRPr="00A100E8">
        <w:rPr>
          <w:rFonts w:cs="Tahoma"/>
        </w:rPr>
        <w:t xml:space="preserve">hours of </w:t>
      </w:r>
      <w:r w:rsidRPr="00A100E8">
        <w:rPr>
          <w:rFonts w:cs="Tahoma"/>
          <w:i/>
        </w:rPr>
        <w:t>energy</w:t>
      </w:r>
      <w:r w:rsidRPr="00A100E8">
        <w:rPr>
          <w:rFonts w:cs="Tahoma"/>
        </w:rPr>
        <w:t xml:space="preserve"> generation remaining, </w:t>
      </w:r>
      <w:r>
        <w:rPr>
          <w:rFonts w:cs="Tahoma"/>
        </w:rPr>
        <w:t xml:space="preserve">but Resource C has only </w:t>
      </w:r>
      <w:r w:rsidR="009E3760">
        <w:rPr>
          <w:rFonts w:cs="Tahoma"/>
        </w:rPr>
        <w:t>two</w:t>
      </w:r>
      <w:r>
        <w:rPr>
          <w:rFonts w:cs="Tahoma"/>
        </w:rPr>
        <w:t xml:space="preserve"> hours of </w:t>
      </w:r>
      <w:r w:rsidRPr="00967F22">
        <w:rPr>
          <w:rFonts w:cs="Tahoma"/>
          <w:i/>
        </w:rPr>
        <w:t>energy</w:t>
      </w:r>
      <w:r>
        <w:rPr>
          <w:rFonts w:cs="Tahoma"/>
        </w:rPr>
        <w:t xml:space="preserve"> generation remaining. In this circumstance</w:t>
      </w:r>
      <w:r w:rsidR="00043B2F">
        <w:rPr>
          <w:rFonts w:cs="Tahoma"/>
        </w:rPr>
        <w:t>,</w:t>
      </w:r>
      <w:r>
        <w:rPr>
          <w:rFonts w:cs="Tahoma"/>
        </w:rPr>
        <w:t xml:space="preserve"> </w:t>
      </w:r>
      <w:r w:rsidRPr="00A100E8">
        <w:rPr>
          <w:rFonts w:cs="Tahoma"/>
        </w:rPr>
        <w:t xml:space="preserve">the relevant </w:t>
      </w:r>
      <w:r w:rsidRPr="00A100E8">
        <w:rPr>
          <w:rFonts w:cs="Tahoma"/>
          <w:i/>
        </w:rPr>
        <w:t xml:space="preserve">market participant </w:t>
      </w:r>
      <w:r w:rsidRPr="00A100E8">
        <w:rPr>
          <w:rFonts w:cs="Tahoma"/>
        </w:rPr>
        <w:t xml:space="preserve">could request use of the </w:t>
      </w:r>
      <w:r w:rsidRPr="00A100E8">
        <w:rPr>
          <w:rFonts w:cs="Tahoma"/>
          <w:i/>
        </w:rPr>
        <w:t>forebay</w:t>
      </w:r>
      <w:r w:rsidRPr="00A100E8">
        <w:rPr>
          <w:rFonts w:cs="Tahoma"/>
        </w:rPr>
        <w:t xml:space="preserve"> refill opportunity cost </w:t>
      </w:r>
      <w:r>
        <w:rPr>
          <w:rFonts w:cs="Tahoma"/>
        </w:rPr>
        <w:t xml:space="preserve">for Resource C, </w:t>
      </w:r>
      <w:r w:rsidRPr="00A100E8">
        <w:rPr>
          <w:rFonts w:cs="Tahoma"/>
        </w:rPr>
        <w:t xml:space="preserve">with similar indirect impacts to the calculation of </w:t>
      </w:r>
      <w:r w:rsidRPr="00A100E8">
        <w:rPr>
          <w:rFonts w:cs="Tahoma"/>
          <w:i/>
        </w:rPr>
        <w:t>energy offer reference level values</w:t>
      </w:r>
      <w:r w:rsidRPr="00A100E8">
        <w:rPr>
          <w:rFonts w:cs="Tahoma"/>
        </w:rPr>
        <w:t xml:space="preserve"> for downstream Resources E and F.</w:t>
      </w:r>
    </w:p>
    <w:p w14:paraId="0013428F" w14:textId="690B703B" w:rsidR="00D91825" w:rsidRDefault="00D91825" w:rsidP="00D64E75">
      <w:pPr>
        <w:pStyle w:val="Heading5"/>
      </w:pPr>
      <w:bookmarkStart w:id="1331" w:name="_Methodology"/>
      <w:bookmarkEnd w:id="1331"/>
      <w:r>
        <w:t>Methodology</w:t>
      </w:r>
    </w:p>
    <w:p w14:paraId="25E6B774" w14:textId="165A63A3" w:rsidR="00F63C10" w:rsidRPr="00A100E8" w:rsidRDefault="00290A70" w:rsidP="00D91825">
      <w:pPr>
        <w:rPr>
          <w:rFonts w:cs="Tahoma"/>
        </w:rPr>
      </w:pPr>
      <w:r w:rsidRPr="00A100E8">
        <w:rPr>
          <w:rFonts w:cs="Tahoma"/>
        </w:rPr>
        <w:t>This section</w:t>
      </w:r>
      <w:r w:rsidR="00F63C10" w:rsidRPr="00A100E8">
        <w:rPr>
          <w:rFonts w:cs="Tahoma"/>
        </w:rPr>
        <w:t xml:space="preserve"> detail</w:t>
      </w:r>
      <w:r w:rsidRPr="00A100E8">
        <w:rPr>
          <w:rFonts w:cs="Tahoma"/>
        </w:rPr>
        <w:t>s</w:t>
      </w:r>
      <w:r w:rsidR="00F63C10" w:rsidRPr="00A100E8">
        <w:rPr>
          <w:rFonts w:cs="Tahoma"/>
        </w:rPr>
        <w:t xml:space="preserve"> </w:t>
      </w:r>
      <w:r w:rsidRPr="00A100E8">
        <w:rPr>
          <w:rFonts w:cs="Tahoma"/>
        </w:rPr>
        <w:t>two</w:t>
      </w:r>
      <w:r w:rsidR="00F63C10" w:rsidRPr="00A100E8">
        <w:rPr>
          <w:rFonts w:cs="Tahoma"/>
        </w:rPr>
        <w:t xml:space="preserve"> approach</w:t>
      </w:r>
      <w:r w:rsidRPr="00A100E8">
        <w:rPr>
          <w:rFonts w:cs="Tahoma"/>
        </w:rPr>
        <w:t>es</w:t>
      </w:r>
      <w:r w:rsidR="00F63C10" w:rsidRPr="00A100E8">
        <w:rPr>
          <w:rFonts w:cs="Tahoma"/>
        </w:rPr>
        <w:t xml:space="preserve"> to calculate the time to refill the </w:t>
      </w:r>
      <w:r w:rsidR="00F63C10" w:rsidRPr="00A100E8">
        <w:rPr>
          <w:rFonts w:cs="Tahoma"/>
          <w:i/>
        </w:rPr>
        <w:t>forebay</w:t>
      </w:r>
      <w:r w:rsidR="009D4D20" w:rsidRPr="00A100E8">
        <w:rPr>
          <w:rFonts w:cs="Tahoma"/>
        </w:rPr>
        <w:t>:</w:t>
      </w:r>
      <w:r w:rsidRPr="00A100E8">
        <w:rPr>
          <w:rFonts w:cs="Tahoma"/>
        </w:rPr>
        <w:t xml:space="preserve"> </w:t>
      </w:r>
      <w:r w:rsidR="009D4D20" w:rsidRPr="00A100E8">
        <w:rPr>
          <w:rFonts w:cs="Tahoma"/>
        </w:rPr>
        <w:t>o</w:t>
      </w:r>
      <w:r w:rsidRPr="00A100E8">
        <w:rPr>
          <w:rFonts w:cs="Tahoma"/>
        </w:rPr>
        <w:t>ne</w:t>
      </w:r>
      <w:r w:rsidR="00F63C10" w:rsidRPr="00A100E8">
        <w:rPr>
          <w:rFonts w:cs="Tahoma"/>
        </w:rPr>
        <w:t xml:space="preserve"> for </w:t>
      </w:r>
      <w:r w:rsidR="00F63C10" w:rsidRPr="00A100E8">
        <w:rPr>
          <w:rFonts w:cs="Tahoma"/>
          <w:i/>
        </w:rPr>
        <w:t>resource</w:t>
      </w:r>
      <w:r w:rsidRPr="00A100E8">
        <w:rPr>
          <w:rFonts w:cs="Tahoma"/>
          <w:i/>
        </w:rPr>
        <w:t>s</w:t>
      </w:r>
      <w:r w:rsidR="00F63C10" w:rsidRPr="00A100E8">
        <w:rPr>
          <w:rFonts w:cs="Tahoma"/>
        </w:rPr>
        <w:t xml:space="preserve"> that </w:t>
      </w:r>
      <w:r w:rsidRPr="00A100E8">
        <w:rPr>
          <w:rFonts w:cs="Tahoma"/>
        </w:rPr>
        <w:t>are</w:t>
      </w:r>
      <w:r w:rsidR="00F63C10" w:rsidRPr="00A100E8">
        <w:rPr>
          <w:rFonts w:cs="Tahoma"/>
        </w:rPr>
        <w:t xml:space="preserve"> </w:t>
      </w:r>
      <w:r w:rsidRPr="00A100E8">
        <w:rPr>
          <w:rFonts w:cs="Tahoma"/>
        </w:rPr>
        <w:t xml:space="preserve">registered as part of a </w:t>
      </w:r>
      <w:r w:rsidRPr="00A100E8">
        <w:rPr>
          <w:rFonts w:cs="Tahoma"/>
          <w:i/>
        </w:rPr>
        <w:t>cascad</w:t>
      </w:r>
      <w:r w:rsidR="002B733D" w:rsidRPr="00A100E8">
        <w:rPr>
          <w:rFonts w:cs="Tahoma"/>
          <w:i/>
        </w:rPr>
        <w:t>e</w:t>
      </w:r>
      <w:r w:rsidRPr="00A100E8">
        <w:rPr>
          <w:rFonts w:cs="Tahoma"/>
          <w:i/>
        </w:rPr>
        <w:t xml:space="preserve"> </w:t>
      </w:r>
      <w:r w:rsidR="002B733D" w:rsidRPr="00A100E8">
        <w:rPr>
          <w:rFonts w:cs="Tahoma"/>
          <w:i/>
        </w:rPr>
        <w:t>group</w:t>
      </w:r>
      <w:r w:rsidR="002B733D" w:rsidRPr="00A100E8">
        <w:rPr>
          <w:rFonts w:cs="Tahoma"/>
        </w:rPr>
        <w:t xml:space="preserve"> </w:t>
      </w:r>
      <w:r w:rsidRPr="00A100E8">
        <w:rPr>
          <w:rFonts w:cs="Tahoma"/>
        </w:rPr>
        <w:t xml:space="preserve">and one for those </w:t>
      </w:r>
      <w:r w:rsidRPr="00A100E8">
        <w:rPr>
          <w:rFonts w:cs="Tahoma"/>
          <w:i/>
        </w:rPr>
        <w:t>resources</w:t>
      </w:r>
      <w:r w:rsidRPr="00A100E8">
        <w:rPr>
          <w:rFonts w:cs="Tahoma"/>
        </w:rPr>
        <w:t xml:space="preserve"> that are not</w:t>
      </w:r>
      <w:r w:rsidR="009D4D20" w:rsidRPr="00A100E8">
        <w:rPr>
          <w:rFonts w:cs="Tahoma"/>
        </w:rPr>
        <w:t>.</w:t>
      </w:r>
      <w:r w:rsidR="009D4D20" w:rsidRPr="00A100E8" w:rsidDel="009D4D20">
        <w:rPr>
          <w:rFonts w:cs="Tahoma"/>
        </w:rPr>
        <w:t xml:space="preserve"> </w:t>
      </w:r>
    </w:p>
    <w:p w14:paraId="7DED296F" w14:textId="386107DD" w:rsidR="00D91825" w:rsidRDefault="005E16AA" w:rsidP="00D91825">
      <w:r>
        <w:t xml:space="preserve">A </w:t>
      </w:r>
      <w:r w:rsidRPr="005E16AA">
        <w:rPr>
          <w:i/>
        </w:rPr>
        <w:t>market participant</w:t>
      </w:r>
      <w:r w:rsidR="00D91825">
        <w:t xml:space="preserve"> must carry out the following calculations to determine the </w:t>
      </w:r>
      <w:r w:rsidR="00D91825" w:rsidRPr="00BC3963">
        <w:rPr>
          <w:i/>
        </w:rPr>
        <w:t>forebay</w:t>
      </w:r>
      <w:r w:rsidR="00D91825">
        <w:t xml:space="preserve"> refill opportunity cost. The </w:t>
      </w:r>
      <w:r w:rsidR="00D91825" w:rsidRPr="005E16AA">
        <w:rPr>
          <w:i/>
        </w:rPr>
        <w:t>market participant</w:t>
      </w:r>
      <w:r w:rsidR="00D91825">
        <w:t xml:space="preserve"> must </w:t>
      </w:r>
      <w:r w:rsidR="00696C67">
        <w:t xml:space="preserve">submit </w:t>
      </w:r>
      <w:r w:rsidR="00D91825">
        <w:t xml:space="preserve">the data that is used in the calculation and sufficient description of the steps of the calculation for the </w:t>
      </w:r>
      <w:r w:rsidR="002E6A47" w:rsidRPr="002E6A47">
        <w:rPr>
          <w:i/>
        </w:rPr>
        <w:t>IESO</w:t>
      </w:r>
      <w:r w:rsidR="00D91825">
        <w:t xml:space="preserve"> to be able to assess whether the calculation conforms to the below methodology.</w:t>
      </w:r>
    </w:p>
    <w:p w14:paraId="3AB4720C" w14:textId="5193D032" w:rsidR="00117599" w:rsidRPr="00AA6CFB" w:rsidRDefault="00B00C87" w:rsidP="00117599">
      <w:r w:rsidRPr="00AA6CFB">
        <w:lastRenderedPageBreak/>
        <w:t xml:space="preserve">The first step of the calculation is for the </w:t>
      </w:r>
      <w:r w:rsidRPr="00AA6CFB">
        <w:rPr>
          <w:i/>
        </w:rPr>
        <w:t>market participant</w:t>
      </w:r>
      <w:r w:rsidRPr="00AA6CFB">
        <w:t xml:space="preserve"> to determine the number of days of </w:t>
      </w:r>
      <w:r w:rsidRPr="00AA6CFB">
        <w:rPr>
          <w:i/>
        </w:rPr>
        <w:t>operating reserve</w:t>
      </w:r>
      <w:r w:rsidRPr="00AA6CFB">
        <w:t xml:space="preserve"> revenues that </w:t>
      </w:r>
      <w:r w:rsidR="009D4D20">
        <w:t>a</w:t>
      </w:r>
      <w:r w:rsidR="009D4D20" w:rsidRPr="00AA6CFB">
        <w:t xml:space="preserve"> </w:t>
      </w:r>
      <w:r w:rsidRPr="00AA6CFB">
        <w:rPr>
          <w:i/>
        </w:rPr>
        <w:t>resource</w:t>
      </w:r>
      <w:r w:rsidRPr="00AA6CFB">
        <w:t xml:space="preserve"> forgoes if it uses the </w:t>
      </w:r>
      <w:r w:rsidRPr="00AA6CFB">
        <w:rPr>
          <w:i/>
        </w:rPr>
        <w:t>operating reserve</w:t>
      </w:r>
      <w:r w:rsidRPr="00AA6CFB">
        <w:t xml:space="preserve"> standby water in </w:t>
      </w:r>
      <w:r w:rsidR="009D4D20">
        <w:t>a</w:t>
      </w:r>
      <w:r w:rsidR="009D4D20" w:rsidRPr="00AA6CFB">
        <w:t xml:space="preserve"> </w:t>
      </w:r>
      <w:r w:rsidRPr="00EE0F43">
        <w:rPr>
          <w:i/>
        </w:rPr>
        <w:t>dispatch</w:t>
      </w:r>
      <w:r>
        <w:t xml:space="preserve"> day</w:t>
      </w:r>
      <w:r w:rsidRPr="00AA6CFB">
        <w:t xml:space="preserve">. </w:t>
      </w:r>
      <w:r w:rsidR="009D4D20">
        <w:t>The n</w:t>
      </w:r>
      <w:r w:rsidR="004577E5">
        <w:t xml:space="preserve">ext step is to calculate </w:t>
      </w:r>
      <w:r w:rsidRPr="00AA6CFB">
        <w:t xml:space="preserve">the time required to refill the </w:t>
      </w:r>
      <w:r w:rsidRPr="00AA6CFB">
        <w:rPr>
          <w:i/>
        </w:rPr>
        <w:t>resource’s</w:t>
      </w:r>
      <w:r w:rsidRPr="00AA6CFB">
        <w:t xml:space="preserve"> </w:t>
      </w:r>
      <w:r w:rsidRPr="005A68BA">
        <w:rPr>
          <w:i/>
        </w:rPr>
        <w:t>forebay</w:t>
      </w:r>
      <w:r w:rsidRPr="00AA6CFB">
        <w:t xml:space="preserve"> with enough water to provide one hour of </w:t>
      </w:r>
      <w:r w:rsidRPr="00AA6CFB">
        <w:rPr>
          <w:i/>
        </w:rPr>
        <w:t>operating reserve</w:t>
      </w:r>
      <w:r w:rsidRPr="00AA6CFB">
        <w:t xml:space="preserve">. </w:t>
      </w:r>
      <w:r w:rsidR="00117599" w:rsidRPr="00AA6CFB">
        <w:t>This time is measured in days and is calculated as follows:</w:t>
      </w:r>
    </w:p>
    <w:p w14:paraId="37880AE1" w14:textId="459C8991" w:rsidR="00117599" w:rsidRPr="00AA6CFB" w:rsidRDefault="00117599" w:rsidP="000D7B1F">
      <w:pPr>
        <w:pStyle w:val="ListNumber"/>
        <w:numPr>
          <w:ilvl w:val="0"/>
          <w:numId w:val="75"/>
        </w:numPr>
        <w:rPr>
          <w:color w:val="auto"/>
        </w:rPr>
      </w:pPr>
      <w:r w:rsidRPr="00AA6CFB">
        <w:rPr>
          <w:color w:val="auto"/>
        </w:rPr>
        <w:t>Determine the</w:t>
      </w:r>
      <w:r w:rsidR="00136AB2">
        <w:rPr>
          <w:color w:val="auto"/>
        </w:rPr>
        <w:t xml:space="preserve"> total</w:t>
      </w:r>
      <w:r w:rsidRPr="00AA6CFB">
        <w:rPr>
          <w:color w:val="auto"/>
        </w:rPr>
        <w:t xml:space="preserve"> volume of water in m</w:t>
      </w:r>
      <w:r w:rsidRPr="00AA6CFB">
        <w:rPr>
          <w:color w:val="auto"/>
          <w:vertAlign w:val="superscript"/>
        </w:rPr>
        <w:t>3</w:t>
      </w:r>
      <w:r w:rsidRPr="00AA6CFB">
        <w:rPr>
          <w:color w:val="auto"/>
        </w:rPr>
        <w:t xml:space="preserve"> that would be used by the </w:t>
      </w:r>
      <w:r w:rsidRPr="00AA6CFB">
        <w:rPr>
          <w:i/>
          <w:color w:val="auto"/>
        </w:rPr>
        <w:t>resource</w:t>
      </w:r>
      <w:r w:rsidRPr="00AA6CFB">
        <w:rPr>
          <w:color w:val="auto"/>
        </w:rPr>
        <w:t xml:space="preserve"> </w:t>
      </w:r>
      <w:r w:rsidR="00136AB2">
        <w:rPr>
          <w:color w:val="auto"/>
        </w:rPr>
        <w:t xml:space="preserve">or all </w:t>
      </w:r>
      <w:r w:rsidR="00136AB2">
        <w:rPr>
          <w:i/>
          <w:color w:val="auto"/>
        </w:rPr>
        <w:t>resources</w:t>
      </w:r>
      <w:r w:rsidR="00136AB2">
        <w:rPr>
          <w:color w:val="auto"/>
        </w:rPr>
        <w:t xml:space="preserve"> that share a </w:t>
      </w:r>
      <w:r w:rsidR="00136AB2" w:rsidRPr="00ED7DE3">
        <w:rPr>
          <w:i/>
          <w:color w:val="auto"/>
        </w:rPr>
        <w:t>forebay</w:t>
      </w:r>
      <w:r w:rsidR="00136AB2">
        <w:rPr>
          <w:color w:val="auto"/>
        </w:rPr>
        <w:t xml:space="preserve">, as applicable, </w:t>
      </w:r>
      <w:r w:rsidRPr="00AA6CFB">
        <w:rPr>
          <w:color w:val="auto"/>
        </w:rPr>
        <w:t xml:space="preserve">to produce </w:t>
      </w:r>
      <w:r w:rsidRPr="00AA6CFB">
        <w:rPr>
          <w:i/>
          <w:color w:val="auto"/>
        </w:rPr>
        <w:t>energy</w:t>
      </w:r>
      <w:r w:rsidRPr="00AA6CFB">
        <w:rPr>
          <w:color w:val="auto"/>
        </w:rPr>
        <w:t xml:space="preserve"> at its efficiency rating for one hour. Denote this volume of water by </w:t>
      </w:r>
      <m:oMath>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1</m:t>
            </m:r>
            <m:r>
              <w:rPr>
                <w:rFonts w:ascii="Cambria Math" w:hAnsi="Cambria Math"/>
                <w:color w:val="auto"/>
              </w:rPr>
              <m:t>hr</m:t>
            </m:r>
          </m:sup>
        </m:sSup>
      </m:oMath>
      <w:r w:rsidRPr="00AA6CFB">
        <w:rPr>
          <w:rFonts w:eastAsiaTheme="minorEastAsia"/>
          <w:color w:val="auto"/>
        </w:rPr>
        <w:t xml:space="preserve"> and the power production at the efficiency rating</w:t>
      </w:r>
      <w:r w:rsidR="00136AB2">
        <w:rPr>
          <w:rFonts w:eastAsiaTheme="minorEastAsia"/>
          <w:color w:val="auto"/>
        </w:rPr>
        <w:t>s</w:t>
      </w:r>
      <w:r w:rsidRPr="00AA6CFB">
        <w:rPr>
          <w:rFonts w:eastAsiaTheme="minorEastAsia"/>
          <w:color w:val="auto"/>
        </w:rPr>
        <w:t xml:space="preserve"> by </w:t>
      </w:r>
      <m:oMath>
        <m:sSup>
          <m:sSupPr>
            <m:ctrlPr>
              <w:rPr>
                <w:rFonts w:ascii="Cambria Math" w:hAnsi="Cambria Math"/>
                <w:i/>
                <w:color w:val="auto"/>
              </w:rPr>
            </m:ctrlPr>
          </m:sSupPr>
          <m:e>
            <m:r>
              <w:rPr>
                <w:rFonts w:ascii="Cambria Math" w:hAnsi="Cambria Math"/>
                <w:color w:val="auto"/>
              </w:rPr>
              <m:t>Power</m:t>
            </m:r>
          </m:e>
          <m:sup>
            <m:r>
              <w:rPr>
                <w:rFonts w:ascii="Cambria Math" w:hAnsi="Cambria Math"/>
                <w:color w:val="auto"/>
              </w:rPr>
              <m:t>ER</m:t>
            </m:r>
          </m:sup>
        </m:sSup>
      </m:oMath>
      <w:r w:rsidRPr="00AA6CFB">
        <w:rPr>
          <w:rFonts w:eastAsiaTheme="minorEastAsia"/>
          <w:color w:val="auto"/>
        </w:rPr>
        <w:t xml:space="preserve">. </w:t>
      </w:r>
    </w:p>
    <w:p w14:paraId="79162F61" w14:textId="1082E915" w:rsidR="00117599" w:rsidRPr="00AA6CFB" w:rsidRDefault="00117599" w:rsidP="00117599">
      <w:pPr>
        <w:pStyle w:val="ListNumber"/>
        <w:rPr>
          <w:color w:val="auto"/>
        </w:rPr>
      </w:pPr>
      <w:r w:rsidRPr="00AA6CFB">
        <w:rPr>
          <w:color w:val="auto"/>
        </w:rPr>
        <w:t xml:space="preserve">Determine a </w:t>
      </w:r>
      <w:r w:rsidR="00BE457E">
        <w:rPr>
          <w:color w:val="auto"/>
        </w:rPr>
        <w:t>five</w:t>
      </w:r>
      <w:r w:rsidRPr="00AA6CFB">
        <w:rPr>
          <w:color w:val="auto"/>
        </w:rPr>
        <w:t xml:space="preserve">-year historical study period, </w:t>
      </w:r>
      <w:r w:rsidRPr="00AA6CFB">
        <w:rPr>
          <w:i/>
          <w:iCs/>
          <w:color w:val="auto"/>
        </w:rPr>
        <w:t>e.g</w:t>
      </w:r>
      <w:r w:rsidRPr="00AA6CFB">
        <w:rPr>
          <w:color w:val="auto"/>
        </w:rPr>
        <w:t xml:space="preserve">. years </w:t>
      </w:r>
      <m:oMath>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-1,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-2,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-3,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-4.</m:t>
        </m:r>
        <m:r>
          <w:rPr>
            <w:rStyle w:val="FootnoteReference"/>
            <w:rFonts w:ascii="Cambria Math" w:hAnsi="Cambria Math"/>
            <w:i/>
            <w:color w:val="auto"/>
          </w:rPr>
          <w:footnoteReference w:id="7"/>
        </m:r>
      </m:oMath>
      <w:r w:rsidRPr="00AA6CFB">
        <w:rPr>
          <w:color w:val="auto"/>
        </w:rPr>
        <w:t xml:space="preserve"> Obtain the historical average rate of inflow into the </w:t>
      </w:r>
      <w:r w:rsidRPr="005A68BA">
        <w:rPr>
          <w:i/>
          <w:color w:val="auto"/>
        </w:rPr>
        <w:t>forebay</w:t>
      </w:r>
      <w:r w:rsidRPr="00AA6CFB">
        <w:rPr>
          <w:color w:val="auto"/>
        </w:rPr>
        <w:t xml:space="preserve"> in m</w:t>
      </w:r>
      <w:r w:rsidRPr="00AA6CFB">
        <w:rPr>
          <w:color w:val="auto"/>
          <w:vertAlign w:val="superscript"/>
        </w:rPr>
        <w:t>3</w:t>
      </w:r>
      <w:r w:rsidRPr="00AA6CFB">
        <w:rPr>
          <w:color w:val="auto"/>
        </w:rPr>
        <w:t>/sec for each day in this study period. Denote the average inflow rate on day</w:t>
      </w:r>
      <m:oMath>
        <m:r>
          <w:rPr>
            <w:rFonts w:ascii="Cambria Math" w:hAnsi="Cambria Math"/>
            <w:color w:val="auto"/>
          </w:rPr>
          <m:t xml:space="preserve"> d</m:t>
        </m:r>
      </m:oMath>
      <w:r w:rsidRPr="00AA6CFB">
        <w:rPr>
          <w:color w:val="auto"/>
        </w:rPr>
        <w:t xml:space="preserve"> of month </w:t>
      </w:r>
      <m:oMath>
        <m:r>
          <w:rPr>
            <w:rFonts w:ascii="Cambria Math" w:hAnsi="Cambria Math"/>
            <w:color w:val="auto"/>
          </w:rPr>
          <m:t>m</m:t>
        </m:r>
      </m:oMath>
      <w:r w:rsidRPr="00AA6CFB">
        <w:rPr>
          <w:color w:val="auto"/>
        </w:rPr>
        <w:t xml:space="preserve"> of year </w:t>
      </w:r>
      <m:oMath>
        <m:r>
          <w:rPr>
            <w:rFonts w:ascii="Cambria Math" w:hAnsi="Cambria Math"/>
            <w:color w:val="auto"/>
          </w:rPr>
          <m:t>y</m:t>
        </m:r>
      </m:oMath>
      <w:r w:rsidRPr="00AA6CFB">
        <w:rPr>
          <w:color w:val="auto"/>
        </w:rPr>
        <w:t xml:space="preserve"> by </w:t>
      </w:r>
      <m:oMath>
        <m:sSub>
          <m:sSubPr>
            <m:ctrlPr>
              <w:rPr>
                <w:rFonts w:ascii="Cambria Math" w:hAnsi="Cambria Math"/>
                <w:i/>
                <w:color w:val="auto"/>
              </w:rPr>
            </m:ctrlPr>
          </m:sSubPr>
          <m:e>
            <m:r>
              <w:rPr>
                <w:rFonts w:ascii="Cambria Math" w:hAnsi="Cambria Math"/>
                <w:color w:val="auto"/>
              </w:rPr>
              <m:t>Flow</m:t>
            </m:r>
          </m:e>
          <m:sub>
            <m:r>
              <w:rPr>
                <w:rFonts w:ascii="Cambria Math" w:hAnsi="Cambria Math"/>
                <w:color w:val="auto"/>
              </w:rPr>
              <m:t>d,m,y</m:t>
            </m:r>
          </m:sub>
        </m:sSub>
      </m:oMath>
      <w:r w:rsidRPr="00AA6CFB">
        <w:rPr>
          <w:rFonts w:eastAsiaTheme="minorEastAsia"/>
          <w:color w:val="auto"/>
        </w:rPr>
        <w:t>. Depending upon t</w:t>
      </w:r>
      <w:r w:rsidR="00BE457E">
        <w:rPr>
          <w:rFonts w:eastAsiaTheme="minorEastAsia"/>
          <w:color w:val="auto"/>
        </w:rPr>
        <w:t>he number of leap years in the five</w:t>
      </w:r>
      <w:r w:rsidRPr="00AA6CFB">
        <w:rPr>
          <w:rFonts w:eastAsiaTheme="minorEastAsia"/>
          <w:color w:val="auto"/>
        </w:rPr>
        <w:t>-year study period, there will be either 1826 days or 1827 days of flow data for the study period.</w:t>
      </w:r>
    </w:p>
    <w:p w14:paraId="63248DAE" w14:textId="77777777" w:rsidR="00117599" w:rsidRPr="00AA6CFB" w:rsidRDefault="00117599" w:rsidP="00117599">
      <w:pPr>
        <w:pStyle w:val="ListNumber"/>
        <w:rPr>
          <w:color w:val="auto"/>
        </w:rPr>
      </w:pPr>
      <w:r w:rsidRPr="00AA6CFB">
        <w:rPr>
          <w:rFonts w:eastAsiaTheme="minorEastAsia"/>
          <w:color w:val="auto"/>
        </w:rPr>
        <w:t xml:space="preserve">Determine any minimum flow requirement from the </w:t>
      </w:r>
      <w:r w:rsidRPr="005A68BA">
        <w:rPr>
          <w:rFonts w:eastAsiaTheme="minorEastAsia"/>
          <w:i/>
          <w:color w:val="auto"/>
        </w:rPr>
        <w:t>forebay</w:t>
      </w:r>
      <w:r w:rsidRPr="00AA6CFB">
        <w:rPr>
          <w:rFonts w:eastAsiaTheme="minorEastAsia"/>
          <w:color w:val="auto"/>
        </w:rPr>
        <w:t xml:space="preserve"> in m</w:t>
      </w:r>
      <w:r w:rsidRPr="00AA6CFB">
        <w:rPr>
          <w:rFonts w:eastAsiaTheme="minorEastAsia"/>
          <w:color w:val="auto"/>
          <w:vertAlign w:val="superscript"/>
        </w:rPr>
        <w:t>3</w:t>
      </w:r>
      <w:r w:rsidRPr="00AA6CFB">
        <w:rPr>
          <w:rFonts w:eastAsiaTheme="minorEastAsia"/>
          <w:color w:val="auto"/>
        </w:rPr>
        <w:t xml:space="preserve">/sec for each day in the historical study period adjusted for any regulatory changes. </w:t>
      </w:r>
      <w:r w:rsidRPr="00AA6CFB">
        <w:rPr>
          <w:color w:val="auto"/>
        </w:rPr>
        <w:t>Denote the minimum flow rate in m</w:t>
      </w:r>
      <w:r w:rsidRPr="00AA6CFB">
        <w:rPr>
          <w:color w:val="auto"/>
          <w:vertAlign w:val="superscript"/>
        </w:rPr>
        <w:t>3</w:t>
      </w:r>
      <w:r w:rsidRPr="00AA6CFB">
        <w:rPr>
          <w:color w:val="auto"/>
        </w:rPr>
        <w:t xml:space="preserve">/sec on day </w:t>
      </w:r>
      <m:oMath>
        <m:r>
          <w:rPr>
            <w:rFonts w:ascii="Cambria Math" w:hAnsi="Cambria Math"/>
            <w:color w:val="auto"/>
          </w:rPr>
          <m:t>d</m:t>
        </m:r>
      </m:oMath>
      <w:r w:rsidRPr="00AA6CFB">
        <w:rPr>
          <w:color w:val="auto"/>
        </w:rPr>
        <w:t xml:space="preserve"> of month </w:t>
      </w:r>
      <m:oMath>
        <m:r>
          <w:rPr>
            <w:rFonts w:ascii="Cambria Math" w:hAnsi="Cambria Math"/>
            <w:color w:val="auto"/>
          </w:rPr>
          <m:t>m</m:t>
        </m:r>
      </m:oMath>
      <w:r w:rsidRPr="00AA6CFB">
        <w:rPr>
          <w:color w:val="auto"/>
        </w:rPr>
        <w:t xml:space="preserve"> of year </w:t>
      </w:r>
      <m:oMath>
        <m:r>
          <w:rPr>
            <w:rFonts w:ascii="Cambria Math" w:hAnsi="Cambria Math"/>
            <w:color w:val="auto"/>
          </w:rPr>
          <m:t>y</m:t>
        </m:r>
      </m:oMath>
      <w:r w:rsidRPr="00AA6CFB">
        <w:rPr>
          <w:color w:val="auto"/>
        </w:rPr>
        <w:t xml:space="preserve"> by </w:t>
      </w:r>
      <m:oMath>
        <m:sSubSup>
          <m:sSubSupPr>
            <m:ctrlPr>
              <w:rPr>
                <w:rFonts w:ascii="Cambria Math" w:hAnsi="Cambria Math"/>
                <w:i/>
                <w:color w:val="auto"/>
              </w:rPr>
            </m:ctrlPr>
          </m:sSubSupPr>
          <m:e>
            <m:r>
              <w:rPr>
                <w:rFonts w:ascii="Cambria Math" w:hAnsi="Cambria Math"/>
                <w:color w:val="auto"/>
              </w:rPr>
              <m:t>Flow</m:t>
            </m:r>
          </m:e>
          <m:sub>
            <m:r>
              <w:rPr>
                <w:rFonts w:ascii="Cambria Math" w:hAnsi="Cambria Math"/>
                <w:color w:val="auto"/>
              </w:rPr>
              <m:t>d,m,y</m:t>
            </m:r>
          </m:sub>
          <m:sup>
            <m:r>
              <w:rPr>
                <w:rFonts w:ascii="Cambria Math" w:hAnsi="Cambria Math"/>
                <w:color w:val="auto"/>
              </w:rPr>
              <m:t>min</m:t>
            </m:r>
          </m:sup>
        </m:sSubSup>
      </m:oMath>
      <w:r w:rsidRPr="00AA6CFB">
        <w:rPr>
          <w:rFonts w:eastAsiaTheme="minorEastAsia"/>
          <w:color w:val="auto"/>
        </w:rPr>
        <w:t>.</w:t>
      </w:r>
      <w:r w:rsidRPr="00AA6CFB">
        <w:rPr>
          <w:rFonts w:eastAsiaTheme="minorEastAsia"/>
          <w:color w:val="auto"/>
        </w:rPr>
        <w:br/>
        <w:t xml:space="preserve">Calculate the net inflow rate for day </w:t>
      </w:r>
      <m:oMath>
        <m:r>
          <w:rPr>
            <w:rFonts w:ascii="Cambria Math" w:eastAsiaTheme="minorEastAsia" w:hAnsi="Cambria Math"/>
            <w:color w:val="auto"/>
          </w:rPr>
          <m:t>d</m:t>
        </m:r>
      </m:oMath>
      <w:r w:rsidRPr="00AA6CFB">
        <w:rPr>
          <w:rFonts w:eastAsiaTheme="minorEastAsia"/>
          <w:color w:val="auto"/>
        </w:rPr>
        <w:t xml:space="preserve"> in month </w:t>
      </w:r>
      <m:oMath>
        <m:r>
          <w:rPr>
            <w:rFonts w:ascii="Cambria Math" w:eastAsiaTheme="minorEastAsia" w:hAnsi="Cambria Math"/>
            <w:color w:val="auto"/>
          </w:rPr>
          <m:t>m</m:t>
        </m:r>
      </m:oMath>
      <w:r w:rsidRPr="00AA6CFB">
        <w:rPr>
          <w:rFonts w:eastAsiaTheme="minorEastAsia"/>
          <w:color w:val="auto"/>
        </w:rPr>
        <w:t xml:space="preserve"> of year </w:t>
      </w:r>
      <m:oMath>
        <m:r>
          <w:rPr>
            <w:rFonts w:ascii="Cambria Math" w:eastAsiaTheme="minorEastAsia" w:hAnsi="Cambria Math"/>
            <w:color w:val="auto"/>
          </w:rPr>
          <m:t>y</m:t>
        </m:r>
      </m:oMath>
      <w:r w:rsidRPr="00AA6CFB">
        <w:rPr>
          <w:rFonts w:eastAsiaTheme="minorEastAsia"/>
          <w:color w:val="auto"/>
        </w:rPr>
        <w:t xml:space="preserve"> as</w:t>
      </w:r>
      <w:r w:rsidRPr="00AA6CFB">
        <w:rPr>
          <w:rFonts w:eastAsiaTheme="minorEastAsia"/>
          <w:color w:val="auto"/>
        </w:rPr>
        <w:br/>
      </w:r>
      <m:oMath>
        <m:sSub>
          <m:sSubPr>
            <m:ctrlPr>
              <w:rPr>
                <w:rFonts w:ascii="Cambria Math" w:hAnsi="Cambria Math"/>
                <w:i/>
              </w:rPr>
            </m:ctrlPr>
          </m:sSubPr>
          <m:e>
            <m:r>
              <w:rPr>
                <w:rFonts w:ascii="Cambria Math" w:hAnsi="Cambria Math"/>
                <w:color w:val="auto"/>
              </w:rPr>
              <m:t>NetFlow</m:t>
            </m:r>
          </m:e>
          <m:sub>
            <m:r>
              <w:rPr>
                <w:rFonts w:ascii="Cambria Math" w:hAnsi="Cambria Math"/>
                <w:color w:val="auto"/>
              </w:rPr>
              <m:t>d,m,y</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Flow</m:t>
            </m:r>
          </m:e>
          <m:sub>
            <m:r>
              <w:rPr>
                <w:rFonts w:ascii="Cambria Math" w:hAnsi="Cambria Math"/>
                <w:color w:val="auto"/>
              </w:rPr>
              <m:t>d,m,y</m:t>
            </m:r>
          </m:sub>
        </m:sSub>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Flow</m:t>
            </m:r>
          </m:e>
          <m:sub>
            <m:r>
              <w:rPr>
                <w:rFonts w:ascii="Cambria Math" w:hAnsi="Cambria Math"/>
                <w:color w:val="auto"/>
              </w:rPr>
              <m:t>d,m,y</m:t>
            </m:r>
          </m:sub>
          <m:sup>
            <m:r>
              <w:rPr>
                <w:rFonts w:ascii="Cambria Math" w:hAnsi="Cambria Math"/>
                <w:color w:val="auto"/>
              </w:rPr>
              <m:t>min</m:t>
            </m:r>
          </m:sup>
        </m:sSubSup>
      </m:oMath>
      <w:r w:rsidRPr="00AA6CFB">
        <w:rPr>
          <w:rFonts w:eastAsiaTheme="minorEastAsia"/>
          <w:color w:val="auto"/>
        </w:rPr>
        <w:t>.</w:t>
      </w:r>
    </w:p>
    <w:p w14:paraId="0C5C265A" w14:textId="3D874F18" w:rsidR="00117599" w:rsidRPr="00AA6CFB" w:rsidRDefault="00117599" w:rsidP="00494477">
      <w:pPr>
        <w:pStyle w:val="ListNumber"/>
        <w:keepNext/>
        <w:rPr>
          <w:color w:val="auto"/>
        </w:rPr>
      </w:pPr>
      <w:r w:rsidRPr="00AA6CFB">
        <w:rPr>
          <w:color w:val="auto"/>
        </w:rPr>
        <w:t>Calculate the average of the historical daily net inflow data over a seven-day rolling period. For each day in the study period, calculate</w:t>
      </w:r>
      <w:r w:rsidR="00DE2864" w:rsidRPr="00DE2864">
        <w:rPr>
          <w:color w:val="auto"/>
        </w:rPr>
        <w:t xml:space="preserve"> </w:t>
      </w:r>
      <w:r w:rsidR="00DE2864">
        <w:rPr>
          <w:color w:val="auto"/>
        </w:rPr>
        <w:t xml:space="preserve">the average of the historical net inflows over the seven days ending on </w:t>
      </w:r>
      <m:oMath>
        <m:d>
          <m:dPr>
            <m:ctrlPr>
              <w:rPr>
                <w:rFonts w:ascii="Cambria Math" w:hAnsi="Cambria Math"/>
                <w:i/>
                <w:color w:val="auto"/>
              </w:rPr>
            </m:ctrlPr>
          </m:dPr>
          <m:e>
            <m:r>
              <w:rPr>
                <w:rFonts w:ascii="Cambria Math" w:hAnsi="Cambria Math"/>
                <w:color w:val="auto"/>
              </w:rPr>
              <m:t>d,m,y</m:t>
            </m:r>
          </m:e>
        </m:d>
      </m:oMath>
      <w:r w:rsidRPr="00AA6CFB">
        <w:rPr>
          <w:color w:val="auto"/>
        </w:rPr>
        <w:t xml:space="preserve">: </w:t>
      </w:r>
      <w:r w:rsidRPr="00AA6CFB">
        <w:rPr>
          <w:rStyle w:val="FootnoteReference"/>
          <w:color w:val="auto"/>
        </w:rPr>
        <w:footnoteReference w:id="8"/>
      </w:r>
    </w:p>
    <w:p w14:paraId="7C0F5188" w14:textId="657A20C3" w:rsidR="00C66B3D" w:rsidRDefault="00C66B3D" w:rsidP="00C66B3D">
      <w:pPr>
        <w:pStyle w:val="ListNumber"/>
        <w:numPr>
          <w:ilvl w:val="0"/>
          <w:numId w:val="0"/>
        </w:numPr>
        <w:rPr>
          <w:rFonts w:eastAsiaTheme="minorEastAsia"/>
          <w:color w:val="auto"/>
        </w:rPr>
      </w:pPr>
    </w:p>
    <w:p w14:paraId="463811E1" w14:textId="570FF753" w:rsidR="00117599" w:rsidRPr="00AA6CFB" w:rsidRDefault="00C66B3D" w:rsidP="00117599">
      <w:pPr>
        <w:pStyle w:val="ListNumber"/>
        <w:numPr>
          <w:ilvl w:val="0"/>
          <w:numId w:val="0"/>
        </w:numPr>
        <w:ind w:left="720"/>
        <w:rPr>
          <w:color w:val="auto"/>
        </w:rPr>
      </w:pPr>
      <w:r w:rsidRPr="00C66B3D">
        <w:rPr>
          <w:rFonts w:eastAsiaTheme="minorEastAsia"/>
          <w:color w:val="auto"/>
        </w:rPr>
        <w:drawing>
          <wp:anchor distT="0" distB="0" distL="114300" distR="114300" simplePos="0" relativeHeight="251658255" behindDoc="0" locked="0" layoutInCell="1" allowOverlap="1" wp14:anchorId="1A90061E" wp14:editId="1B4DC067">
            <wp:simplePos x="0" y="0"/>
            <wp:positionH relativeFrom="column">
              <wp:posOffset>457200</wp:posOffset>
            </wp:positionH>
            <wp:positionV relativeFrom="paragraph">
              <wp:posOffset>-142875</wp:posOffset>
            </wp:positionV>
            <wp:extent cx="2965622" cy="342900"/>
            <wp:effectExtent l="0" t="0" r="6350" b="0"/>
            <wp:wrapSquare wrapText="bothSides"/>
            <wp:docPr id="360359510" name="Picture 1" descr="This equation shows the calculation of the 7 day average net flow. It is determined by taking the net inflow over the past seven days divided b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59510" name="Picture 1" descr="This equation shows the calculation of the 7 day average net flow. It is determined by taking the net inflow over the past seven days divided by 7."/>
                    <pic:cNvPicPr/>
                  </pic:nvPicPr>
                  <pic:blipFill>
                    <a:blip r:embed="rId60">
                      <a:extLst>
                        <a:ext uri="{28A0092B-C50C-407E-A947-70E740481C1C}">
                          <a14:useLocalDpi xmlns:a14="http://schemas.microsoft.com/office/drawing/2010/main" val="0"/>
                        </a:ext>
                      </a:extLst>
                    </a:blip>
                    <a:stretch>
                      <a:fillRect/>
                    </a:stretch>
                  </pic:blipFill>
                  <pic:spPr>
                    <a:xfrm>
                      <a:off x="0" y="0"/>
                      <a:ext cx="2965622" cy="342900"/>
                    </a:xfrm>
                    <a:prstGeom prst="rect">
                      <a:avLst/>
                    </a:prstGeom>
                  </pic:spPr>
                </pic:pic>
              </a:graphicData>
            </a:graphic>
          </wp:anchor>
        </w:drawing>
      </w:r>
      <w:r w:rsidR="00117599" w:rsidRPr="00AA6CFB">
        <w:rPr>
          <w:rFonts w:eastAsiaTheme="minorEastAsia"/>
          <w:color w:val="auto"/>
        </w:rPr>
        <w:t xml:space="preserve"> </w:t>
      </w:r>
      <m:oMath>
        <m:r>
          <w:rPr>
            <w:rStyle w:val="FootnoteReference"/>
            <w:rFonts w:ascii="Cambria Math" w:hAnsi="Cambria Math"/>
            <w:i/>
            <w:color w:val="auto"/>
          </w:rPr>
          <w:footnoteReference w:id="9"/>
        </m:r>
      </m:oMath>
    </w:p>
    <w:p w14:paraId="7012ADA4" w14:textId="0B9A1BD3" w:rsidR="00117599" w:rsidRPr="00AA6CFB" w:rsidRDefault="00117599" w:rsidP="00117599">
      <w:pPr>
        <w:pStyle w:val="ListNumber"/>
        <w:rPr>
          <w:color w:val="auto"/>
        </w:rPr>
      </w:pPr>
      <w:r w:rsidRPr="00AA6CFB">
        <w:rPr>
          <w:color w:val="auto"/>
        </w:rPr>
        <w:lastRenderedPageBreak/>
        <w:t>Determine the 5</w:t>
      </w:r>
      <w:r w:rsidRPr="00AA6CFB">
        <w:rPr>
          <w:color w:val="auto"/>
          <w:vertAlign w:val="superscript"/>
        </w:rPr>
        <w:t>th</w:t>
      </w:r>
      <w:r w:rsidRPr="00AA6CFB">
        <w:rPr>
          <w:color w:val="auto"/>
        </w:rPr>
        <w:t xml:space="preserve"> percentile level</w:t>
      </w:r>
      <w:r w:rsidRPr="00AA6CFB">
        <w:rPr>
          <w:rStyle w:val="FootnoteReference"/>
          <w:color w:val="auto"/>
        </w:rPr>
        <w:footnoteReference w:id="10"/>
      </w:r>
      <w:r w:rsidRPr="00AA6CFB">
        <w:rPr>
          <w:color w:val="auto"/>
        </w:rPr>
        <w:t xml:space="preserve"> of the seven-day rolling averages</w:t>
      </w:r>
      <w:r>
        <w:rPr>
          <w:rStyle w:val="FootnoteReference"/>
          <w:color w:val="auto"/>
        </w:rPr>
        <w:footnoteReference w:id="11"/>
      </w:r>
      <w:r w:rsidRPr="00AA6CFB">
        <w:rPr>
          <w:color w:val="auto"/>
        </w:rPr>
        <w:t xml:space="preserve"> of the net daily inflow rate over all seven-day averages calculated in Step 4 for the days in the historical study period. Denote the 5</w:t>
      </w:r>
      <w:r w:rsidRPr="00AA6CFB">
        <w:rPr>
          <w:color w:val="auto"/>
          <w:vertAlign w:val="superscript"/>
        </w:rPr>
        <w:t>th</w:t>
      </w:r>
      <w:r w:rsidRPr="00AA6CFB">
        <w:rPr>
          <w:color w:val="auto"/>
        </w:rPr>
        <w:t xml:space="preserve"> percentile level by </w:t>
      </w:r>
      <m:oMath>
        <m:r>
          <w:rPr>
            <w:rFonts w:ascii="Cambria Math" w:hAnsi="Cambria Math"/>
            <w:color w:val="auto"/>
          </w:rPr>
          <m:t>Net</m:t>
        </m:r>
        <m:sSup>
          <m:sSupPr>
            <m:ctrlPr>
              <w:rPr>
                <w:rFonts w:ascii="Cambria Math" w:hAnsi="Cambria Math"/>
                <w:i/>
                <w:color w:val="auto"/>
              </w:rPr>
            </m:ctrlPr>
          </m:sSupPr>
          <m:e>
            <m:r>
              <w:rPr>
                <w:rFonts w:ascii="Cambria Math" w:hAnsi="Cambria Math"/>
                <w:color w:val="auto"/>
              </w:rPr>
              <m:t>Flow</m:t>
            </m:r>
          </m:e>
          <m:sup>
            <m:r>
              <w:rPr>
                <w:rFonts w:ascii="Cambria Math" w:hAnsi="Cambria Math"/>
                <w:color w:val="auto"/>
              </w:rPr>
              <m:t>P5</m:t>
            </m:r>
          </m:sup>
        </m:sSup>
      </m:oMath>
      <w:r w:rsidRPr="00AA6CFB">
        <w:rPr>
          <w:rFonts w:eastAsiaTheme="minorEastAsia"/>
          <w:color w:val="auto"/>
        </w:rPr>
        <w:t>.</w:t>
      </w:r>
      <m:oMath>
        <m:r>
          <m:rPr>
            <m:sty m:val="p"/>
          </m:rPr>
          <w:rPr>
            <w:rFonts w:ascii="Cambria Math" w:eastAsiaTheme="minorEastAsia" w:hAnsi="Cambria Math"/>
            <w:color w:val="auto"/>
          </w:rPr>
          <m:t xml:space="preserve"> Let Net</m:t>
        </m:r>
        <m:sSup>
          <m:sSupPr>
            <m:ctrlPr>
              <w:rPr>
                <w:rFonts w:ascii="Cambria Math" w:hAnsi="Cambria Math"/>
                <w:i/>
                <w:color w:val="auto"/>
              </w:rPr>
            </m:ctrlPr>
          </m:sSupPr>
          <m:e>
            <m:r>
              <w:rPr>
                <w:rFonts w:ascii="Cambria Math" w:hAnsi="Cambria Math"/>
                <w:color w:val="auto"/>
              </w:rPr>
              <m:t>Flow</m:t>
            </m:r>
          </m:e>
          <m:sup>
            <m:r>
              <w:rPr>
                <w:rFonts w:ascii="Cambria Math" w:hAnsi="Cambria Math"/>
                <w:color w:val="auto"/>
              </w:rPr>
              <m:t>P5</m:t>
            </m:r>
          </m:sup>
        </m:sSup>
      </m:oMath>
      <w:r w:rsidRPr="00AA6CFB">
        <w:rPr>
          <w:rFonts w:eastAsiaTheme="minorEastAsia"/>
          <w:color w:val="auto"/>
        </w:rPr>
        <w:t xml:space="preserve"> occur in month</w:t>
      </w:r>
      <w:r w:rsidR="008A2798">
        <w:rPr>
          <w:rFonts w:eastAsiaTheme="minorEastAsia"/>
          <w:color w:val="auto"/>
        </w:rPr>
        <w:t xml:space="preserve"> </w:t>
      </w:r>
      <m:oMath>
        <m:r>
          <w:rPr>
            <w:rFonts w:ascii="Cambria Math" w:eastAsiaTheme="minorEastAsia" w:hAnsi="Cambria Math"/>
            <w:color w:val="auto"/>
          </w:rPr>
          <m:t>m̂</m:t>
        </m:r>
      </m:oMath>
      <w:r w:rsidR="008A2798">
        <w:rPr>
          <w:rFonts w:eastAsiaTheme="minorEastAsia"/>
          <w:color w:val="auto"/>
        </w:rPr>
        <w:t xml:space="preserve"> </w:t>
      </w:r>
      <w:r w:rsidRPr="00AA6CFB">
        <w:rPr>
          <w:rFonts w:eastAsiaTheme="minorEastAsia"/>
          <w:color w:val="auto"/>
        </w:rPr>
        <w:t xml:space="preserve">of year </w:t>
      </w:r>
      <m:oMath>
        <m:r>
          <w:rPr>
            <w:rFonts w:ascii="Cambria Math" w:eastAsiaTheme="minorEastAsia" w:hAnsi="Cambria Math"/>
            <w:color w:val="auto"/>
          </w:rPr>
          <m:t>ŷ</m:t>
        </m:r>
      </m:oMath>
      <w:r w:rsidRPr="00AA6CFB">
        <w:rPr>
          <w:rFonts w:eastAsiaTheme="minorEastAsia"/>
          <w:color w:val="auto"/>
        </w:rPr>
        <w:t xml:space="preserve">. Month </w:t>
      </w:r>
      <m:oMath>
        <m:r>
          <w:rPr>
            <w:rFonts w:ascii="Cambria Math" w:eastAsiaTheme="minorEastAsia" w:hAnsi="Cambria Math"/>
            <w:color w:val="auto"/>
          </w:rPr>
          <m:t>m̂</m:t>
        </m:r>
      </m:oMath>
      <w:r w:rsidRPr="00AA6CFB">
        <w:rPr>
          <w:rFonts w:eastAsiaTheme="minorEastAsia"/>
          <w:color w:val="auto"/>
        </w:rPr>
        <w:t xml:space="preserve"> and year </w:t>
      </w:r>
      <m:oMath>
        <m:r>
          <w:rPr>
            <w:rFonts w:ascii="Cambria Math" w:eastAsiaTheme="minorEastAsia" w:hAnsi="Cambria Math"/>
            <w:color w:val="auto"/>
          </w:rPr>
          <m:t>ŷ</m:t>
        </m:r>
      </m:oMath>
      <w:r w:rsidRPr="00AA6CFB">
        <w:rPr>
          <w:rFonts w:eastAsiaTheme="minorEastAsia"/>
          <w:color w:val="auto"/>
        </w:rPr>
        <w:t xml:space="preserve"> are the month and year in which the 5</w:t>
      </w:r>
      <w:r w:rsidRPr="00AA6CFB">
        <w:rPr>
          <w:rFonts w:eastAsiaTheme="minorEastAsia"/>
          <w:color w:val="auto"/>
          <w:vertAlign w:val="superscript"/>
        </w:rPr>
        <w:t>th</w:t>
      </w:r>
      <w:r w:rsidRPr="00AA6CFB">
        <w:rPr>
          <w:rFonts w:eastAsiaTheme="minorEastAsia"/>
          <w:color w:val="auto"/>
        </w:rPr>
        <w:t xml:space="preserve"> percentile level of flow occurs in the historical study period.</w:t>
      </w:r>
      <w:r w:rsidRPr="00AA6CFB">
        <w:rPr>
          <w:color w:val="auto"/>
        </w:rPr>
        <w:t xml:space="preserve"> The following tie-breaking rule will apply only when the 5</w:t>
      </w:r>
      <w:r w:rsidRPr="00AA6CFB">
        <w:rPr>
          <w:color w:val="auto"/>
          <w:vertAlign w:val="superscript"/>
        </w:rPr>
        <w:t>th</w:t>
      </w:r>
      <w:r w:rsidRPr="00AA6CFB">
        <w:rPr>
          <w:color w:val="auto"/>
        </w:rPr>
        <w:t xml:space="preserve"> percentile level identifies more than one month as </w:t>
      </w:r>
      <m:oMath>
        <m:r>
          <w:rPr>
            <w:rFonts w:ascii="Cambria Math" w:eastAsiaTheme="minorEastAsia" w:hAnsi="Cambria Math"/>
            <w:color w:val="auto"/>
          </w:rPr>
          <m:t>m̂</m:t>
        </m:r>
      </m:oMath>
      <w:r w:rsidRPr="00AA6CFB">
        <w:rPr>
          <w:rFonts w:eastAsiaTheme="minorEastAsia"/>
          <w:color w:val="auto"/>
        </w:rPr>
        <w:t>: the month with the highest occurrence of the 5</w:t>
      </w:r>
      <w:r w:rsidRPr="00AA6CFB">
        <w:rPr>
          <w:rFonts w:eastAsiaTheme="minorEastAsia"/>
          <w:color w:val="auto"/>
          <w:vertAlign w:val="superscript"/>
        </w:rPr>
        <w:t>th</w:t>
      </w:r>
      <w:r w:rsidRPr="00AA6CFB">
        <w:rPr>
          <w:rFonts w:eastAsiaTheme="minorEastAsia"/>
          <w:color w:val="auto"/>
        </w:rPr>
        <w:t xml:space="preserve"> percentile level average net inflow </w:t>
      </w:r>
      <w:r w:rsidR="00DF5C42">
        <w:rPr>
          <w:rFonts w:eastAsiaTheme="minorEastAsia"/>
          <w:color w:val="auto"/>
        </w:rPr>
        <w:t>is</w:t>
      </w:r>
      <w:r w:rsidRPr="00AA6CFB">
        <w:rPr>
          <w:rFonts w:eastAsiaTheme="minorEastAsia"/>
          <w:color w:val="auto"/>
        </w:rPr>
        <w:t xml:space="preserve"> </w:t>
      </w:r>
      <m:oMath>
        <m:r>
          <w:rPr>
            <w:rFonts w:ascii="Cambria Math" w:eastAsiaTheme="minorEastAsia" w:hAnsi="Cambria Math"/>
            <w:color w:val="auto"/>
          </w:rPr>
          <m:t>m̂</m:t>
        </m:r>
      </m:oMath>
      <w:r w:rsidR="00B3023F">
        <w:rPr>
          <w:rFonts w:eastAsiaTheme="minorEastAsia"/>
          <w:color w:val="auto"/>
        </w:rPr>
        <w:t>.</w:t>
      </w:r>
      <w:r w:rsidRPr="00AA6CFB">
        <w:rPr>
          <w:rFonts w:eastAsiaTheme="minorEastAsia"/>
          <w:color w:val="auto"/>
        </w:rPr>
        <w:t xml:space="preserve"> If the use of the mode continues to produce more than one eligible month </w:t>
      </w:r>
      <w:r w:rsidRPr="00AA6CFB">
        <w:rPr>
          <w:color w:val="auto"/>
        </w:rPr>
        <w:t>as</w:t>
      </w:r>
      <w:r w:rsidR="00B3023F">
        <w:rPr>
          <w:color w:val="auto"/>
        </w:rPr>
        <w:t xml:space="preserve"> </w:t>
      </w:r>
      <m:oMath>
        <m:r>
          <w:rPr>
            <w:rFonts w:ascii="Cambria Math" w:eastAsiaTheme="minorEastAsia" w:hAnsi="Cambria Math"/>
            <w:color w:val="auto"/>
          </w:rPr>
          <m:t>m̂</m:t>
        </m:r>
      </m:oMath>
      <w:r w:rsidRPr="00AA6CFB">
        <w:rPr>
          <w:rFonts w:eastAsiaTheme="minorEastAsia"/>
          <w:color w:val="auto"/>
        </w:rPr>
        <w:t>, then a secondary tie-breaking rule appl</w:t>
      </w:r>
      <w:r w:rsidR="00DF5C42">
        <w:rPr>
          <w:rFonts w:eastAsiaTheme="minorEastAsia"/>
          <w:color w:val="auto"/>
        </w:rPr>
        <w:t>ies</w:t>
      </w:r>
      <w:r w:rsidRPr="00AA6CFB">
        <w:rPr>
          <w:rFonts w:eastAsiaTheme="minorEastAsia"/>
          <w:color w:val="auto"/>
        </w:rPr>
        <w:t xml:space="preserve">: from the months identified in the first tie-breaking result, the month with the lowest average net inflow </w:t>
      </w:r>
      <w:r w:rsidR="00DF5C42">
        <w:rPr>
          <w:rFonts w:eastAsiaTheme="minorEastAsia"/>
          <w:color w:val="auto"/>
        </w:rPr>
        <w:t>is</w:t>
      </w:r>
      <w:r w:rsidRPr="00AA6CFB">
        <w:rPr>
          <w:rFonts w:eastAsiaTheme="minorEastAsia"/>
          <w:color w:val="auto"/>
        </w:rPr>
        <w:t xml:space="preserve"> designated as</w:t>
      </w:r>
      <w:r w:rsidR="00DF7346">
        <w:rPr>
          <w:rFonts w:eastAsiaTheme="minorEastAsia"/>
          <w:color w:val="auto"/>
        </w:rPr>
        <w:t xml:space="preserve"> </w:t>
      </w:r>
      <w:r w:rsidR="00DF7346" w:rsidRPr="00DF7346">
        <w:rPr>
          <w:rFonts w:ascii="Cambria Math" w:eastAsiaTheme="minorEastAsia" w:hAnsi="Cambria Math"/>
          <w:i/>
          <w:color w:val="auto"/>
        </w:rPr>
        <w:t xml:space="preserve"> </w:t>
      </w:r>
      <m:oMath>
        <m:r>
          <w:rPr>
            <w:rFonts w:ascii="Cambria Math" w:eastAsiaTheme="minorEastAsia" w:hAnsi="Cambria Math"/>
            <w:color w:val="auto"/>
          </w:rPr>
          <m:t>m̂</m:t>
        </m:r>
      </m:oMath>
      <w:r w:rsidRPr="00AA6CFB">
        <w:rPr>
          <w:rFonts w:eastAsiaTheme="minorEastAsia"/>
          <w:color w:val="auto"/>
        </w:rPr>
        <w:t>. If there is still more than one eligible month,</w:t>
      </w:r>
      <w:r w:rsidR="004839A1">
        <w:rPr>
          <w:rFonts w:eastAsiaTheme="minorEastAsia"/>
          <w:color w:val="auto"/>
        </w:rPr>
        <w:t xml:space="preserve"> the </w:t>
      </w:r>
      <w:r w:rsidR="004839A1" w:rsidRPr="00EE0F43">
        <w:rPr>
          <w:rFonts w:eastAsiaTheme="minorEastAsia"/>
          <w:i/>
          <w:color w:val="auto"/>
        </w:rPr>
        <w:t>market participant</w:t>
      </w:r>
      <w:r w:rsidRPr="00AA6CFB">
        <w:rPr>
          <w:rFonts w:eastAsiaTheme="minorEastAsia"/>
          <w:color w:val="auto"/>
        </w:rPr>
        <w:t xml:space="preserve"> select</w:t>
      </w:r>
      <w:r w:rsidR="00DF5C42">
        <w:rPr>
          <w:rFonts w:eastAsiaTheme="minorEastAsia"/>
          <w:color w:val="auto"/>
        </w:rPr>
        <w:t>s</w:t>
      </w:r>
      <w:r w:rsidR="004839A1" w:rsidRPr="00AA6CFB">
        <w:rPr>
          <w:rFonts w:eastAsiaTheme="minorEastAsia"/>
          <w:color w:val="auto"/>
        </w:rPr>
        <w:t xml:space="preserve"> </w:t>
      </w:r>
      <m:oMath>
        <m:r>
          <w:rPr>
            <w:rFonts w:ascii="Cambria Math" w:eastAsiaTheme="minorEastAsia" w:hAnsi="Cambria Math"/>
            <w:color w:val="auto"/>
          </w:rPr>
          <m:t>m̂</m:t>
        </m:r>
      </m:oMath>
      <w:r w:rsidR="004839A1" w:rsidRPr="00AA6CFB">
        <w:rPr>
          <w:rFonts w:eastAsiaTheme="minorEastAsia"/>
          <w:color w:val="auto"/>
        </w:rPr>
        <w:t xml:space="preserve"> </w:t>
      </w:r>
      <w:r w:rsidRPr="00AA6CFB">
        <w:rPr>
          <w:rFonts w:eastAsiaTheme="minorEastAsia"/>
          <w:color w:val="auto"/>
        </w:rPr>
        <w:t>from the remaining eligible months after applying the first and second tie-breaking rules.</w:t>
      </w:r>
    </w:p>
    <w:p w14:paraId="179C62AB" w14:textId="77777777" w:rsidR="00117599" w:rsidRPr="00AA6CFB" w:rsidRDefault="00117599" w:rsidP="00694653">
      <w:pPr>
        <w:pStyle w:val="ListNumber"/>
        <w:keepNext/>
        <w:rPr>
          <w:color w:val="auto"/>
        </w:rPr>
      </w:pPr>
      <w:r w:rsidRPr="00AA6CFB">
        <w:rPr>
          <w:color w:val="auto"/>
        </w:rPr>
        <w:t xml:space="preserve">The time in seconds required to refill the volume </w:t>
      </w:r>
      <m:oMath>
        <m:sSup>
          <m:sSupPr>
            <m:ctrlPr>
              <w:rPr>
                <w:rFonts w:ascii="Cambria Math" w:hAnsi="Cambria Math"/>
                <w:color w:val="auto"/>
              </w:rPr>
            </m:ctrlPr>
          </m:sSupPr>
          <m:e>
            <m:r>
              <w:rPr>
                <w:rFonts w:ascii="Cambria Math" w:hAnsi="Cambria Math"/>
                <w:color w:val="auto"/>
              </w:rPr>
              <m:t>V</m:t>
            </m:r>
          </m:e>
          <m:sup>
            <m:r>
              <m:rPr>
                <m:sty m:val="p"/>
              </m:rPr>
              <w:rPr>
                <w:rFonts w:ascii="Cambria Math" w:hAnsi="Cambria Math"/>
                <w:color w:val="auto"/>
              </w:rPr>
              <m:t>1</m:t>
            </m:r>
            <m:r>
              <w:rPr>
                <w:rFonts w:ascii="Cambria Math" w:hAnsi="Cambria Math"/>
                <w:color w:val="auto"/>
              </w:rPr>
              <m:t>hr</m:t>
            </m:r>
          </m:sup>
        </m:sSup>
      </m:oMath>
      <w:r w:rsidRPr="00AA6CFB">
        <w:rPr>
          <w:color w:val="auto"/>
        </w:rPr>
        <w:t xml:space="preserve"> at a flow rate of </w:t>
      </w:r>
      <m:oMath>
        <m:sSubSup>
          <m:sSubSupPr>
            <m:ctrlPr>
              <w:rPr>
                <w:rFonts w:ascii="Cambria Math" w:hAnsi="Cambria Math"/>
                <w:i/>
                <w:color w:val="auto"/>
              </w:rPr>
            </m:ctrlPr>
          </m:sSubSupPr>
          <m:e>
            <m:r>
              <w:rPr>
                <w:rFonts w:ascii="Cambria Math" w:hAnsi="Cambria Math"/>
                <w:color w:val="auto"/>
              </w:rPr>
              <m:t>NetFlow</m:t>
            </m:r>
          </m:e>
          <m:sub>
            <m:r>
              <w:rPr>
                <w:rFonts w:ascii="Cambria Math" w:hAnsi="Cambria Math"/>
                <w:color w:val="auto"/>
              </w:rPr>
              <m:t>d,m,y</m:t>
            </m:r>
          </m:sub>
          <m:sup>
            <m:r>
              <w:rPr>
                <w:rFonts w:ascii="Cambria Math" w:hAnsi="Cambria Math"/>
                <w:color w:val="auto"/>
              </w:rPr>
              <m:t>7-day average</m:t>
            </m:r>
          </m:sup>
        </m:sSubSup>
      </m:oMath>
      <w:r w:rsidRPr="00AA6CFB">
        <w:rPr>
          <w:color w:val="auto"/>
        </w:rPr>
        <w:t xml:space="preserve"> is given by</w:t>
      </w:r>
      <w:r w:rsidR="009C5B2C">
        <w:rPr>
          <w:color w:val="auto"/>
        </w:rPr>
        <w:t>:</w:t>
      </w:r>
    </w:p>
    <w:p w14:paraId="3451D4F2" w14:textId="0C8F0FBD" w:rsidR="00CE6B63" w:rsidRDefault="00694653" w:rsidP="00494477">
      <w:pPr>
        <w:pStyle w:val="ListNumber"/>
        <w:keepNext/>
        <w:numPr>
          <w:ilvl w:val="0"/>
          <w:numId w:val="0"/>
        </w:numPr>
        <w:spacing w:before="360" w:after="360" w:line="240" w:lineRule="auto"/>
        <w:jc w:val="center"/>
        <w:rPr>
          <w:color w:val="auto"/>
        </w:rPr>
      </w:pPr>
      <w:r>
        <w:rPr>
          <w:color w:val="2B579A"/>
          <w:shd w:val="clear" w:color="auto" w:fill="E6E6E6"/>
        </w:rPr>
        <w:drawing>
          <wp:inline distT="0" distB="0" distL="0" distR="0" wp14:anchorId="675B8054" wp14:editId="3C56F8F9">
            <wp:extent cx="4067175" cy="885825"/>
            <wp:effectExtent l="0" t="0" r="9525" b="9525"/>
            <wp:docPr id="11" name="Picture 11" descr="The time in seconds required to refill the volume of 1 hour's worth of water is divided by the net inflow times the prorata share of the resource's efficiency rating of total efficiency rating of al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67175" cy="885825"/>
                    </a:xfrm>
                    <a:prstGeom prst="rect">
                      <a:avLst/>
                    </a:prstGeom>
                  </pic:spPr>
                </pic:pic>
              </a:graphicData>
            </a:graphic>
          </wp:inline>
        </w:drawing>
      </w:r>
    </w:p>
    <w:p w14:paraId="5B4E8F66" w14:textId="41295CC7" w:rsidR="00ED7DE3" w:rsidRDefault="00ED7DE3" w:rsidP="00694653">
      <w:pPr>
        <w:ind w:left="720"/>
      </w:pPr>
      <w:r w:rsidRPr="002019CD">
        <w:t xml:space="preserve">Where n = number of </w:t>
      </w:r>
      <w:r w:rsidRPr="00ED7DE3">
        <w:rPr>
          <w:i/>
        </w:rPr>
        <w:t>resources</w:t>
      </w:r>
      <w:r w:rsidRPr="002019CD">
        <w:t xml:space="preserve"> that share the </w:t>
      </w:r>
      <w:r w:rsidRPr="00ED7DE3">
        <w:rPr>
          <w:i/>
        </w:rPr>
        <w:t>forebay</w:t>
      </w:r>
    </w:p>
    <w:p w14:paraId="0DE38BF3" w14:textId="24B38549" w:rsidR="00ED7DE3" w:rsidRPr="006850BF" w:rsidRDefault="00ED7DE3" w:rsidP="00694653">
      <w:pPr>
        <w:ind w:left="720"/>
      </w:pPr>
      <w:r>
        <w:t>Let:</w:t>
      </w:r>
    </w:p>
    <w:p w14:paraId="437AC99F" w14:textId="32A50882" w:rsidR="00665620" w:rsidRPr="00C01F93" w:rsidRDefault="00136AB2" w:rsidP="00136AB2">
      <w:pPr>
        <w:pStyle w:val="ListNumber"/>
        <w:numPr>
          <w:ilvl w:val="0"/>
          <w:numId w:val="0"/>
        </w:numPr>
        <w:spacing w:before="360" w:after="360" w:line="240" w:lineRule="auto"/>
        <w:jc w:val="center"/>
        <w:rPr>
          <w:rFonts w:eastAsiaTheme="minorEastAsia"/>
          <w:color w:val="auto"/>
          <w:sz w:val="18"/>
        </w:rPr>
      </w:pPr>
      <w:r w:rsidRPr="002019CD">
        <w:rPr>
          <w:rFonts w:eastAsiaTheme="minorEastAsia"/>
          <w:color w:val="FF0000"/>
          <w:sz w:val="18"/>
        </w:rPr>
        <w:br/>
      </w:r>
      <w:r w:rsidR="00665620">
        <w:rPr>
          <w:color w:val="2B579A"/>
          <w:shd w:val="clear" w:color="auto" w:fill="E6E6E6"/>
        </w:rPr>
        <w:drawing>
          <wp:inline distT="0" distB="0" distL="0" distR="0" wp14:anchorId="228517CF" wp14:editId="73BCDDE0">
            <wp:extent cx="4248150" cy="771525"/>
            <wp:effectExtent l="0" t="0" r="0" b="9525"/>
            <wp:docPr id="27" name="Picture 27" descr="Set the resource's pro-rata average net inflow as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48150" cy="771525"/>
                    </a:xfrm>
                    <a:prstGeom prst="rect">
                      <a:avLst/>
                    </a:prstGeom>
                  </pic:spPr>
                </pic:pic>
              </a:graphicData>
            </a:graphic>
          </wp:inline>
        </w:drawing>
      </w:r>
    </w:p>
    <w:p w14:paraId="5E045F97" w14:textId="6ADF89E8" w:rsidR="00136AB2" w:rsidRPr="00AA6CFB" w:rsidRDefault="00665620" w:rsidP="00CE6B63">
      <w:pPr>
        <w:pStyle w:val="ListNumber"/>
        <w:numPr>
          <w:ilvl w:val="0"/>
          <w:numId w:val="0"/>
        </w:numPr>
        <w:spacing w:before="360" w:after="360" w:line="240" w:lineRule="auto"/>
        <w:jc w:val="center"/>
        <w:rPr>
          <w:color w:val="auto"/>
        </w:rPr>
      </w:pPr>
      <w:r>
        <w:rPr>
          <w:color w:val="2B579A"/>
          <w:shd w:val="clear" w:color="auto" w:fill="E6E6E6"/>
        </w:rPr>
        <w:lastRenderedPageBreak/>
        <w:drawing>
          <wp:inline distT="0" distB="0" distL="0" distR="0" wp14:anchorId="2D4F9F15" wp14:editId="73818FF4">
            <wp:extent cx="819150" cy="571500"/>
            <wp:effectExtent l="0" t="0" r="0" b="0"/>
            <wp:docPr id="226" name="Picture 226" descr="This formula simplifies to volume of 1 hour's worth of water in the forebay denoted as V ove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19150" cy="571500"/>
                    </a:xfrm>
                    <a:prstGeom prst="rect">
                      <a:avLst/>
                    </a:prstGeom>
                  </pic:spPr>
                </pic:pic>
              </a:graphicData>
            </a:graphic>
          </wp:inline>
        </w:drawing>
      </w:r>
    </w:p>
    <w:p w14:paraId="5E44FF0D" w14:textId="5DB3C604" w:rsidR="00BB004A" w:rsidRPr="00BB004A" w:rsidRDefault="00117599" w:rsidP="00077CAB">
      <w:pPr>
        <w:pStyle w:val="ListNumber"/>
        <w:keepNext/>
        <w:spacing w:before="360" w:after="360" w:line="240" w:lineRule="auto"/>
        <w:rPr>
          <w:color w:val="auto"/>
        </w:rPr>
      </w:pPr>
      <w:r w:rsidRPr="00AA6CFB">
        <w:rPr>
          <w:color w:val="auto"/>
        </w:rPr>
        <w:t>The 95</w:t>
      </w:r>
      <w:r w:rsidRPr="00AA6CFB">
        <w:rPr>
          <w:color w:val="auto"/>
          <w:vertAlign w:val="superscript"/>
        </w:rPr>
        <w:t>th</w:t>
      </w:r>
      <w:r w:rsidRPr="00AA6CFB">
        <w:rPr>
          <w:color w:val="auto"/>
        </w:rPr>
        <w:t xml:space="preserve"> percentile of the time in seconds required to fill a volume of </w:t>
      </w:r>
      <m:oMath>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1</m:t>
            </m:r>
            <m:r>
              <w:rPr>
                <w:rFonts w:ascii="Cambria Math" w:hAnsi="Cambria Math"/>
                <w:color w:val="auto"/>
              </w:rPr>
              <m:t>hr</m:t>
            </m:r>
          </m:sup>
        </m:sSup>
      </m:oMath>
      <w:r w:rsidRPr="00AA6CFB">
        <w:rPr>
          <w:rFonts w:eastAsiaTheme="minorEastAsia"/>
          <w:color w:val="auto"/>
        </w:rPr>
        <w:t xml:space="preserve"> at the seven</w:t>
      </w:r>
      <w:r w:rsidR="00BC3963">
        <w:rPr>
          <w:rFonts w:eastAsiaTheme="minorEastAsia"/>
          <w:color w:val="auto"/>
        </w:rPr>
        <w:t>-</w:t>
      </w:r>
      <w:r w:rsidRPr="00AA6CFB">
        <w:rPr>
          <w:rFonts w:eastAsiaTheme="minorEastAsia"/>
          <w:color w:val="auto"/>
        </w:rPr>
        <w:t xml:space="preserve">day rolling averages of the net flow rates over the </w:t>
      </w:r>
      <w:r w:rsidR="00F8656E">
        <w:rPr>
          <w:rFonts w:eastAsiaTheme="minorEastAsia"/>
          <w:color w:val="auto"/>
        </w:rPr>
        <w:t>s</w:t>
      </w:r>
      <w:r w:rsidR="00F8656E" w:rsidRPr="00AA6CFB">
        <w:rPr>
          <w:rFonts w:eastAsiaTheme="minorEastAsia"/>
          <w:color w:val="auto"/>
        </w:rPr>
        <w:t xml:space="preserve">tudy </w:t>
      </w:r>
      <w:r w:rsidR="00F8656E">
        <w:rPr>
          <w:rFonts w:eastAsiaTheme="minorEastAsia"/>
          <w:color w:val="auto"/>
        </w:rPr>
        <w:t>p</w:t>
      </w:r>
      <w:r w:rsidR="00F8656E" w:rsidRPr="00AA6CFB">
        <w:rPr>
          <w:rFonts w:eastAsiaTheme="minorEastAsia"/>
          <w:color w:val="auto"/>
        </w:rPr>
        <w:t xml:space="preserve">eriod </w:t>
      </w:r>
      <w:r w:rsidRPr="00AA6CFB">
        <w:rPr>
          <w:rFonts w:eastAsiaTheme="minorEastAsia"/>
          <w:color w:val="auto"/>
        </w:rPr>
        <w:t>is</w:t>
      </w:r>
      <w:r w:rsidR="00D65F9E">
        <w:rPr>
          <w:rFonts w:eastAsiaTheme="minorEastAsia"/>
          <w:color w:val="auto"/>
        </w:rPr>
        <w:t xml:space="preserve"> given by:</w:t>
      </w:r>
    </w:p>
    <w:p w14:paraId="358FC454" w14:textId="32D2E4AC" w:rsidR="00E44F5B" w:rsidRPr="00AA6CFB" w:rsidRDefault="00E44F5B" w:rsidP="00BB004A">
      <w:pPr>
        <w:pStyle w:val="ListNumber"/>
        <w:numPr>
          <w:ilvl w:val="0"/>
          <w:numId w:val="0"/>
        </w:numPr>
        <w:spacing w:before="360" w:after="360" w:line="240" w:lineRule="auto"/>
        <w:ind w:left="720"/>
        <w:jc w:val="center"/>
        <w:rPr>
          <w:color w:val="auto"/>
        </w:rPr>
      </w:pPr>
      <w:r>
        <w:rPr>
          <w:color w:val="2B579A"/>
          <w:shd w:val="clear" w:color="auto" w:fill="E6E6E6"/>
        </w:rPr>
        <w:drawing>
          <wp:inline distT="0" distB="0" distL="0" distR="0" wp14:anchorId="5F9B5D2B" wp14:editId="296E02D9">
            <wp:extent cx="1428750" cy="628650"/>
            <wp:effectExtent l="0" t="0" r="0" b="0"/>
            <wp:docPr id="245" name="Picture 245" descr="The 95th percentile fill time in seconds equation is the volume required to refill 1 hours’ worth of production divided by the 5th percentile hourly flow rate of the pas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28750" cy="628650"/>
                    </a:xfrm>
                    <a:prstGeom prst="rect">
                      <a:avLst/>
                    </a:prstGeom>
                  </pic:spPr>
                </pic:pic>
              </a:graphicData>
            </a:graphic>
          </wp:inline>
        </w:drawing>
      </w:r>
    </w:p>
    <w:p w14:paraId="222B0634" w14:textId="77777777" w:rsidR="00BB004A" w:rsidRPr="00BB004A" w:rsidRDefault="00117599" w:rsidP="00967F22">
      <w:pPr>
        <w:pStyle w:val="ListNumber"/>
        <w:keepNext/>
        <w:spacing w:before="360" w:after="360" w:line="240" w:lineRule="auto"/>
      </w:pPr>
      <w:r w:rsidRPr="00AA6CFB">
        <w:rPr>
          <w:color w:val="auto"/>
        </w:rPr>
        <w:t>Convert</w:t>
      </w:r>
      <m:oMath>
        <m:r>
          <w:rPr>
            <w:rFonts w:ascii="Cambria Math" w:hAnsi="Cambria Math"/>
            <w:color w:val="auto"/>
          </w:rPr>
          <m:t xml:space="preserve"> </m:t>
        </m:r>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sec</m:t>
            </m:r>
          </m:sub>
          <m:sup>
            <m:r>
              <w:rPr>
                <w:rFonts w:ascii="Cambria Math" w:hAnsi="Cambria Math"/>
                <w:color w:val="auto"/>
              </w:rPr>
              <m:t>P95</m:t>
            </m:r>
          </m:sup>
        </m:sSubSup>
      </m:oMath>
      <w:r w:rsidRPr="00AA6CFB">
        <w:rPr>
          <w:color w:val="auto"/>
        </w:rPr>
        <w:t xml:space="preserve"> from Step 7 into a number of days figure by dividing the value by 60sec/min ÷ 60min/hr ÷ 24hr/day.</w:t>
      </w:r>
    </w:p>
    <w:p w14:paraId="42148239" w14:textId="523EE335" w:rsidR="00136AB2" w:rsidRPr="002B2854" w:rsidRDefault="00E44F5B" w:rsidP="00BB004A">
      <w:pPr>
        <w:pStyle w:val="ListNumber"/>
        <w:numPr>
          <w:ilvl w:val="0"/>
          <w:numId w:val="0"/>
        </w:numPr>
        <w:spacing w:before="360" w:after="360" w:line="240" w:lineRule="auto"/>
        <w:ind w:left="720"/>
        <w:jc w:val="center"/>
      </w:pPr>
      <w:r>
        <w:rPr>
          <w:color w:val="2B579A"/>
          <w:shd w:val="clear" w:color="auto" w:fill="E6E6E6"/>
        </w:rPr>
        <w:drawing>
          <wp:inline distT="0" distB="0" distL="0" distR="0" wp14:anchorId="519F458A" wp14:editId="14861F2C">
            <wp:extent cx="2752725" cy="819150"/>
            <wp:effectExtent l="0" t="0" r="9525" b="0"/>
            <wp:docPr id="268" name="Picture 268" descr="The 95th percentile fill-time in seconds is converted to days by dividing the fill-time in seconds by the product of 60 second, 60 minutes and 24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52725" cy="819150"/>
                    </a:xfrm>
                    <a:prstGeom prst="rect">
                      <a:avLst/>
                    </a:prstGeom>
                  </pic:spPr>
                </pic:pic>
              </a:graphicData>
            </a:graphic>
          </wp:inline>
        </w:drawing>
      </w:r>
    </w:p>
    <w:p w14:paraId="14FC032B" w14:textId="715118F6" w:rsidR="00117599" w:rsidRPr="000562AE" w:rsidRDefault="00117599" w:rsidP="004A230F">
      <w:pPr>
        <w:pStyle w:val="ListNumber"/>
        <w:keepNext/>
        <w:spacing w:before="360" w:after="360" w:line="240" w:lineRule="auto"/>
        <w:rPr>
          <w:color w:val="auto"/>
        </w:rPr>
      </w:pPr>
      <w:r w:rsidRPr="000562AE">
        <w:rPr>
          <w:color w:val="auto"/>
        </w:rPr>
        <w:t xml:space="preserve">The minimum of </w:t>
      </w:r>
      <m:oMath>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days</m:t>
            </m:r>
          </m:sub>
          <m:sup>
            <m:r>
              <w:rPr>
                <w:rFonts w:ascii="Cambria Math" w:hAnsi="Cambria Math"/>
                <w:color w:val="auto"/>
              </w:rPr>
              <m:t>P95</m:t>
            </m:r>
          </m:sup>
        </m:sSubSup>
      </m:oMath>
      <w:r w:rsidRPr="000562AE">
        <w:rPr>
          <w:rFonts w:eastAsiaTheme="minorEastAsia"/>
          <w:color w:val="auto"/>
        </w:rPr>
        <w:t xml:space="preserve"> and 31 days </w:t>
      </w:r>
      <w:r w:rsidR="00D65F9E">
        <w:rPr>
          <w:rFonts w:eastAsiaTheme="minorEastAsia"/>
          <w:color w:val="auto"/>
        </w:rPr>
        <w:t>is</w:t>
      </w:r>
      <w:r w:rsidR="00D65F9E" w:rsidRPr="000562AE">
        <w:rPr>
          <w:rFonts w:eastAsiaTheme="minorEastAsia"/>
          <w:color w:val="auto"/>
        </w:rPr>
        <w:t xml:space="preserve"> </w:t>
      </w:r>
      <w:r w:rsidRPr="000562AE">
        <w:rPr>
          <w:rFonts w:eastAsiaTheme="minorEastAsia"/>
          <w:color w:val="auto"/>
        </w:rPr>
        <w:t xml:space="preserve">set as the time to refill the </w:t>
      </w:r>
      <w:r w:rsidR="00CE7CAB" w:rsidRPr="00CE7CAB">
        <w:rPr>
          <w:rFonts w:eastAsiaTheme="minorEastAsia"/>
          <w:i/>
          <w:color w:val="auto"/>
        </w:rPr>
        <w:t>forebay</w:t>
      </w:r>
      <w:r w:rsidRPr="000562AE">
        <w:rPr>
          <w:rFonts w:eastAsiaTheme="minorEastAsia"/>
          <w:color w:val="auto"/>
        </w:rPr>
        <w:t xml:space="preserve"> </w:t>
      </w:r>
      <w:r>
        <w:rPr>
          <w:rFonts w:eastAsiaTheme="minorEastAsia"/>
          <w:color w:val="auto"/>
        </w:rPr>
        <w:t>(</w:t>
      </w:r>
      <m:oMath>
        <m:sSub>
          <m:sSubPr>
            <m:ctrlPr>
              <w:rPr>
                <w:rFonts w:ascii="Cambria Math" w:hAnsi="Cambria Math"/>
                <w:i/>
              </w:rPr>
            </m:ctrlPr>
          </m:sSubPr>
          <m:e>
            <m:r>
              <w:rPr>
                <w:rFonts w:ascii="Cambria Math" w:hAnsi="Cambria Math"/>
                <w:color w:val="auto"/>
              </w:rPr>
              <m:t>FillTime</m:t>
            </m:r>
          </m:e>
          <m:sub>
            <m:r>
              <w:rPr>
                <w:rFonts w:ascii="Cambria Math" w:hAnsi="Cambria Math"/>
                <w:color w:val="auto"/>
              </w:rPr>
              <m:t>days</m:t>
            </m:r>
          </m:sub>
        </m:sSub>
        <m:r>
          <w:rPr>
            <w:rFonts w:ascii="Cambria Math" w:hAnsi="Cambria Math"/>
            <w:color w:val="auto"/>
          </w:rPr>
          <m:t xml:space="preserve">) </m:t>
        </m:r>
      </m:oMath>
      <w:r w:rsidRPr="000562AE">
        <w:rPr>
          <w:rFonts w:eastAsiaTheme="minorEastAsia"/>
          <w:color w:val="auto"/>
        </w:rPr>
        <w:t xml:space="preserve">for 1 hour of water to offer as </w:t>
      </w:r>
      <w:r w:rsidRPr="00BD6BCD">
        <w:rPr>
          <w:rFonts w:eastAsiaTheme="minorEastAsia"/>
          <w:i/>
          <w:color w:val="auto"/>
        </w:rPr>
        <w:t>operating reserve</w:t>
      </w:r>
      <w:r w:rsidRPr="000562AE">
        <w:rPr>
          <w:rFonts w:eastAsiaTheme="minorEastAsia"/>
          <w:color w:val="auto"/>
        </w:rPr>
        <w:t>.</w:t>
      </w:r>
      <w:r w:rsidR="00BF6FC3">
        <w:rPr>
          <w:rFonts w:eastAsiaTheme="minorEastAsia"/>
          <w:color w:val="auto"/>
        </w:rPr>
        <w:t xml:space="preserve"> If the </w:t>
      </w:r>
      <m:oMath>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days</m:t>
            </m:r>
          </m:sub>
          <m:sup>
            <m:r>
              <w:rPr>
                <w:rFonts w:ascii="Cambria Math" w:hAnsi="Cambria Math"/>
                <w:color w:val="auto"/>
              </w:rPr>
              <m:t>P95</m:t>
            </m:r>
          </m:sup>
        </m:sSubSup>
      </m:oMath>
      <w:r w:rsidR="00BF6FC3">
        <w:rPr>
          <w:rFonts w:eastAsiaTheme="minorEastAsia"/>
          <w:color w:val="auto"/>
        </w:rPr>
        <w:t xml:space="preserve"> is determined to be a negative value, then </w:t>
      </w:r>
      <m:oMath>
        <m:sSub>
          <m:sSubPr>
            <m:ctrlPr>
              <w:rPr>
                <w:rFonts w:ascii="Cambria Math" w:hAnsi="Cambria Math"/>
                <w:i/>
              </w:rPr>
            </m:ctrlPr>
          </m:sSubPr>
          <m:e>
            <m:r>
              <w:rPr>
                <w:rFonts w:ascii="Cambria Math" w:hAnsi="Cambria Math"/>
                <w:color w:val="auto"/>
              </w:rPr>
              <m:t>FillTime</m:t>
            </m:r>
          </m:e>
          <m:sub>
            <m:r>
              <w:rPr>
                <w:rFonts w:ascii="Cambria Math" w:hAnsi="Cambria Math"/>
                <w:color w:val="auto"/>
              </w:rPr>
              <m:t>days</m:t>
            </m:r>
          </m:sub>
        </m:sSub>
      </m:oMath>
      <w:r w:rsidR="00BF6FC3">
        <w:rPr>
          <w:rFonts w:eastAsiaTheme="minorEastAsia"/>
          <w:color w:val="auto"/>
        </w:rPr>
        <w:t xml:space="preserve"> is 31 days.</w:t>
      </w:r>
      <w:r w:rsidR="004A230F">
        <w:rPr>
          <w:rFonts w:eastAsiaTheme="minorEastAsia"/>
          <w:color w:val="auto"/>
        </w:rPr>
        <w:tab/>
      </w:r>
    </w:p>
    <w:p w14:paraId="32D89710" w14:textId="0DE8BC97" w:rsidR="00BB004A" w:rsidRDefault="00BB004A" w:rsidP="00BB004A">
      <w:pPr>
        <w:pStyle w:val="ListNumber"/>
        <w:numPr>
          <w:ilvl w:val="0"/>
          <w:numId w:val="0"/>
        </w:numPr>
        <w:spacing w:before="360" w:after="360" w:line="240" w:lineRule="auto"/>
        <w:ind w:left="720"/>
        <w:jc w:val="center"/>
        <w:rPr>
          <w:color w:val="auto"/>
        </w:rPr>
      </w:pPr>
      <w:r w:rsidRPr="00BB004A">
        <w:rPr>
          <w:color w:val="auto"/>
          <w:shd w:val="clear" w:color="auto" w:fill="E6E6E6"/>
        </w:rPr>
        <w:drawing>
          <wp:inline distT="0" distB="0" distL="0" distR="0" wp14:anchorId="05A327E6" wp14:editId="6BC0459D">
            <wp:extent cx="2857899" cy="390580"/>
            <wp:effectExtent l="0" t="0" r="0" b="9525"/>
            <wp:docPr id="31" name="Picture 31" descr="The FillTime in days calculation is capped to 31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57899" cy="390580"/>
                    </a:xfrm>
                    <a:prstGeom prst="rect">
                      <a:avLst/>
                    </a:prstGeom>
                  </pic:spPr>
                </pic:pic>
              </a:graphicData>
            </a:graphic>
          </wp:inline>
        </w:drawing>
      </w:r>
    </w:p>
    <w:p w14:paraId="69D9975E" w14:textId="6E663F47" w:rsidR="004D5719" w:rsidRDefault="004577E5" w:rsidP="002160F2">
      <w:pPr>
        <w:pStyle w:val="ListNumber"/>
      </w:pPr>
      <w:r w:rsidRPr="003967FF">
        <w:t xml:space="preserve">If the </w:t>
      </w:r>
      <w:r w:rsidRPr="002160F2">
        <w:rPr>
          <w:i/>
        </w:rPr>
        <w:t>resource</w:t>
      </w:r>
      <w:r w:rsidRPr="003967FF">
        <w:t xml:space="preserve"> is not part of a </w:t>
      </w:r>
      <w:r w:rsidR="00BA6AEE" w:rsidRPr="00BA6AEE">
        <w:rPr>
          <w:i/>
        </w:rPr>
        <w:t>cascade group</w:t>
      </w:r>
      <w:r w:rsidRPr="003967FF">
        <w:t xml:space="preserve">, proceed to step 11. If the </w:t>
      </w:r>
      <w:r w:rsidRPr="002160F2">
        <w:rPr>
          <w:i/>
        </w:rPr>
        <w:t>resource</w:t>
      </w:r>
      <w:r w:rsidRPr="003967FF">
        <w:t xml:space="preserve"> is part of a </w:t>
      </w:r>
      <w:r w:rsidR="00BA6AEE" w:rsidRPr="00BA6AEE">
        <w:rPr>
          <w:i/>
        </w:rPr>
        <w:t>cascade group</w:t>
      </w:r>
      <w:r w:rsidRPr="003967FF">
        <w:t xml:space="preserve">, perform </w:t>
      </w:r>
      <w:r>
        <w:t xml:space="preserve">the following </w:t>
      </w:r>
      <w:r w:rsidRPr="003967FF">
        <w:t>steps (a) to (</w:t>
      </w:r>
      <w:r w:rsidR="00C16A68">
        <w:t>d</w:t>
      </w:r>
      <w:r w:rsidR="00BC3963">
        <w:t>):</w:t>
      </w:r>
    </w:p>
    <w:p w14:paraId="1D47DB31" w14:textId="16B94525" w:rsidR="004577E5" w:rsidRPr="004D5719" w:rsidRDefault="004577E5" w:rsidP="000D7B1F">
      <w:pPr>
        <w:pStyle w:val="ListNumber"/>
        <w:numPr>
          <w:ilvl w:val="1"/>
          <w:numId w:val="74"/>
        </w:numPr>
      </w:pPr>
      <w:r w:rsidRPr="004D5719">
        <w:t xml:space="preserve">For every </w:t>
      </w:r>
      <w:r w:rsidRPr="004D5719">
        <w:rPr>
          <w:i/>
        </w:rPr>
        <w:t>dispatchable resource</w:t>
      </w:r>
      <w:r w:rsidRPr="004D5719">
        <w:t xml:space="preserve"> associated with any </w:t>
      </w:r>
      <w:r w:rsidRPr="006B28F1">
        <w:rPr>
          <w:i/>
        </w:rPr>
        <w:t>forebays</w:t>
      </w:r>
      <w:r w:rsidRPr="004D5719">
        <w:t xml:space="preserve"> from the </w:t>
      </w:r>
      <w:r w:rsidR="00BA6AEE" w:rsidRPr="00BA6AEE">
        <w:rPr>
          <w:i/>
        </w:rPr>
        <w:t>cascade group</w:t>
      </w:r>
      <w:r w:rsidRPr="004D5719">
        <w:t xml:space="preserve">, complete steps </w:t>
      </w:r>
      <w:r>
        <w:t xml:space="preserve">1-9 </w:t>
      </w:r>
      <w:r w:rsidRPr="004D5719">
        <w:t xml:space="preserve">to determine the time required to refill the </w:t>
      </w:r>
      <w:r w:rsidRPr="006B28F1">
        <w:rPr>
          <w:i/>
        </w:rPr>
        <w:t>forebay</w:t>
      </w:r>
      <w:r w:rsidRPr="004D5719">
        <w:t xml:space="preserve"> for each </w:t>
      </w:r>
      <w:r w:rsidRPr="004D5719">
        <w:rPr>
          <w:i/>
        </w:rPr>
        <w:t>resource</w:t>
      </w:r>
      <w:r w:rsidR="00BC3963">
        <w:t xml:space="preserve"> i</w:t>
      </w:r>
      <w:r w:rsidRPr="004D5719">
        <w:t xml:space="preserve">n the relevant </w:t>
      </w:r>
      <w:r w:rsidR="00BA6AEE" w:rsidRPr="00BA6AEE">
        <w:rPr>
          <w:i/>
        </w:rPr>
        <w:t>cascade group</w:t>
      </w:r>
      <w:r w:rsidRPr="004D5719">
        <w:t>.</w:t>
      </w:r>
    </w:p>
    <w:p w14:paraId="5B90ED27" w14:textId="46FD0A4F" w:rsidR="004D5719" w:rsidRPr="006B28F1" w:rsidRDefault="004D5719" w:rsidP="004D5719">
      <w:pPr>
        <w:pStyle w:val="TableCaption"/>
        <w:ind w:left="720"/>
        <w:jc w:val="left"/>
        <w:rPr>
          <w:bCs/>
        </w:rPr>
      </w:pPr>
      <w:bookmarkStart w:id="1332" w:name="_Toc180348623"/>
      <w:r w:rsidRPr="006B28F1">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7</w:t>
      </w:r>
      <w:r>
        <w:fldChar w:fldCharType="end"/>
      </w:r>
      <w:r w:rsidRPr="006B28F1">
        <w:t>: Step 1 Example of Determining the Refill Time for Resources in a Cascade</w:t>
      </w:r>
      <w:r w:rsidR="00C61942" w:rsidRPr="006B28F1">
        <w:t xml:space="preserve"> </w:t>
      </w:r>
      <w:r w:rsidR="006A3347" w:rsidRPr="006B28F1">
        <w:t>Group</w:t>
      </w:r>
      <w:bookmarkEnd w:id="1332"/>
    </w:p>
    <w:tbl>
      <w:tblPr>
        <w:tblStyle w:val="TableGrid"/>
        <w:tblW w:w="0" w:type="auto"/>
        <w:jc w:val="center"/>
        <w:tblLook w:val="04A0" w:firstRow="1" w:lastRow="0" w:firstColumn="1" w:lastColumn="0" w:noHBand="0" w:noVBand="1"/>
      </w:tblPr>
      <w:tblGrid>
        <w:gridCol w:w="1885"/>
        <w:gridCol w:w="1260"/>
        <w:gridCol w:w="1891"/>
      </w:tblGrid>
      <w:tr w:rsidR="004D5719" w:rsidRPr="001639C4" w14:paraId="07D57284" w14:textId="77777777" w:rsidTr="00B70B05">
        <w:trPr>
          <w:tblHeader/>
          <w:jc w:val="center"/>
        </w:trPr>
        <w:tc>
          <w:tcPr>
            <w:tcW w:w="1885" w:type="dxa"/>
            <w:shd w:val="clear" w:color="auto" w:fill="8CD2F4" w:themeFill="accent3"/>
          </w:tcPr>
          <w:p w14:paraId="61E6E29C" w14:textId="77777777" w:rsidR="004D5719" w:rsidRPr="006B28F1" w:rsidRDefault="004D5719" w:rsidP="00DC1FF2">
            <w:pPr>
              <w:jc w:val="center"/>
              <w:rPr>
                <w:b/>
                <w:sz w:val="20"/>
              </w:rPr>
            </w:pPr>
            <w:r w:rsidRPr="006B28F1">
              <w:rPr>
                <w:b/>
                <w:sz w:val="20"/>
              </w:rPr>
              <w:t>Forebay</w:t>
            </w:r>
          </w:p>
        </w:tc>
        <w:tc>
          <w:tcPr>
            <w:tcW w:w="1260" w:type="dxa"/>
            <w:shd w:val="clear" w:color="auto" w:fill="8CD2F4" w:themeFill="accent3"/>
          </w:tcPr>
          <w:p w14:paraId="719054A8" w14:textId="77777777" w:rsidR="004D5719" w:rsidRPr="006B28F1" w:rsidRDefault="004D5719" w:rsidP="00DC1FF2">
            <w:pPr>
              <w:rPr>
                <w:b/>
                <w:sz w:val="20"/>
              </w:rPr>
            </w:pPr>
            <w:r w:rsidRPr="006B28F1">
              <w:rPr>
                <w:b/>
                <w:sz w:val="20"/>
              </w:rPr>
              <w:t>Resource</w:t>
            </w:r>
          </w:p>
        </w:tc>
        <w:tc>
          <w:tcPr>
            <w:tcW w:w="1891" w:type="dxa"/>
            <w:shd w:val="clear" w:color="auto" w:fill="8CD2F4" w:themeFill="accent3"/>
          </w:tcPr>
          <w:p w14:paraId="490CB701" w14:textId="1BB7E282" w:rsidR="004D5719" w:rsidRPr="006B28F1" w:rsidRDefault="003258C1" w:rsidP="00DC1FF2">
            <w:pPr>
              <w:jc w:val="center"/>
              <w:rPr>
                <w:b/>
                <w:sz w:val="20"/>
              </w:rPr>
            </w:pPr>
            <w:r w:rsidRPr="006B28F1">
              <w:rPr>
                <w:b/>
                <w:sz w:val="20"/>
              </w:rPr>
              <w:t>Refill Time</w:t>
            </w:r>
            <w:r w:rsidR="004D5719" w:rsidRPr="006B28F1">
              <w:rPr>
                <w:b/>
                <w:sz w:val="20"/>
              </w:rPr>
              <w:t xml:space="preserve"> (days)</w:t>
            </w:r>
          </w:p>
        </w:tc>
      </w:tr>
      <w:tr w:rsidR="004D5719" w:rsidRPr="001639C4" w14:paraId="49CE3959" w14:textId="77777777" w:rsidTr="00B70B05">
        <w:trPr>
          <w:jc w:val="center"/>
        </w:trPr>
        <w:tc>
          <w:tcPr>
            <w:tcW w:w="1885" w:type="dxa"/>
          </w:tcPr>
          <w:p w14:paraId="2296DA91" w14:textId="153E932D" w:rsidR="004D5719" w:rsidRPr="006B28F1" w:rsidRDefault="004D5719" w:rsidP="00DC1FF2">
            <w:pPr>
              <w:jc w:val="center"/>
              <w:rPr>
                <w:sz w:val="20"/>
              </w:rPr>
            </w:pPr>
            <w:r w:rsidRPr="006B28F1">
              <w:rPr>
                <w:sz w:val="20"/>
              </w:rPr>
              <w:t>1</w:t>
            </w:r>
          </w:p>
        </w:tc>
        <w:tc>
          <w:tcPr>
            <w:tcW w:w="1260" w:type="dxa"/>
          </w:tcPr>
          <w:p w14:paraId="104BB163" w14:textId="77777777" w:rsidR="004D5719" w:rsidRPr="006B28F1" w:rsidRDefault="004D5719" w:rsidP="00DC1FF2">
            <w:pPr>
              <w:jc w:val="center"/>
              <w:rPr>
                <w:sz w:val="20"/>
              </w:rPr>
            </w:pPr>
            <w:r w:rsidRPr="006B28F1">
              <w:rPr>
                <w:sz w:val="20"/>
              </w:rPr>
              <w:t>A</w:t>
            </w:r>
          </w:p>
        </w:tc>
        <w:tc>
          <w:tcPr>
            <w:tcW w:w="1891" w:type="dxa"/>
          </w:tcPr>
          <w:p w14:paraId="42E0EC18" w14:textId="77777777" w:rsidR="004D5719" w:rsidRPr="006B28F1" w:rsidRDefault="004D5719" w:rsidP="00DC1FF2">
            <w:pPr>
              <w:jc w:val="center"/>
              <w:rPr>
                <w:sz w:val="20"/>
              </w:rPr>
            </w:pPr>
            <w:r w:rsidRPr="006B28F1">
              <w:rPr>
                <w:sz w:val="20"/>
              </w:rPr>
              <w:t>5</w:t>
            </w:r>
          </w:p>
        </w:tc>
      </w:tr>
      <w:tr w:rsidR="004D5719" w:rsidRPr="001639C4" w14:paraId="123CFF95" w14:textId="77777777" w:rsidTr="00B70B05">
        <w:trPr>
          <w:jc w:val="center"/>
        </w:trPr>
        <w:tc>
          <w:tcPr>
            <w:tcW w:w="1885" w:type="dxa"/>
          </w:tcPr>
          <w:p w14:paraId="077AE300" w14:textId="77777777" w:rsidR="004D5719" w:rsidRPr="002B7A87" w:rsidRDefault="004D5719" w:rsidP="00DC1FF2">
            <w:pPr>
              <w:jc w:val="center"/>
              <w:rPr>
                <w:sz w:val="20"/>
              </w:rPr>
            </w:pPr>
            <w:r w:rsidRPr="002B7A87">
              <w:rPr>
                <w:sz w:val="20"/>
              </w:rPr>
              <w:lastRenderedPageBreak/>
              <w:t>1</w:t>
            </w:r>
          </w:p>
        </w:tc>
        <w:tc>
          <w:tcPr>
            <w:tcW w:w="1260" w:type="dxa"/>
          </w:tcPr>
          <w:p w14:paraId="10633E69" w14:textId="77777777" w:rsidR="004D5719" w:rsidRPr="002B7A87" w:rsidRDefault="004D5719" w:rsidP="00DC1FF2">
            <w:pPr>
              <w:jc w:val="center"/>
              <w:rPr>
                <w:sz w:val="20"/>
              </w:rPr>
            </w:pPr>
            <w:r w:rsidRPr="002B7A87">
              <w:rPr>
                <w:sz w:val="20"/>
              </w:rPr>
              <w:t>B</w:t>
            </w:r>
          </w:p>
        </w:tc>
        <w:tc>
          <w:tcPr>
            <w:tcW w:w="1891" w:type="dxa"/>
          </w:tcPr>
          <w:p w14:paraId="4A5DF997" w14:textId="77777777" w:rsidR="004D5719" w:rsidRPr="002B7A87" w:rsidRDefault="004D5719" w:rsidP="00DC1FF2">
            <w:pPr>
              <w:jc w:val="center"/>
              <w:rPr>
                <w:sz w:val="20"/>
              </w:rPr>
            </w:pPr>
            <w:r w:rsidRPr="002B7A87">
              <w:rPr>
                <w:sz w:val="20"/>
              </w:rPr>
              <w:t>22</w:t>
            </w:r>
          </w:p>
        </w:tc>
      </w:tr>
      <w:tr w:rsidR="004D5719" w:rsidRPr="001639C4" w14:paraId="04F6F740" w14:textId="77777777" w:rsidTr="00B70B05">
        <w:trPr>
          <w:jc w:val="center"/>
        </w:trPr>
        <w:tc>
          <w:tcPr>
            <w:tcW w:w="1885" w:type="dxa"/>
          </w:tcPr>
          <w:p w14:paraId="4925B5EB" w14:textId="77777777" w:rsidR="004D5719" w:rsidRPr="002B7A87" w:rsidRDefault="004D5719" w:rsidP="00DC1FF2">
            <w:pPr>
              <w:jc w:val="center"/>
              <w:rPr>
                <w:sz w:val="20"/>
              </w:rPr>
            </w:pPr>
            <w:r w:rsidRPr="002B7A87">
              <w:rPr>
                <w:sz w:val="20"/>
              </w:rPr>
              <w:t>2</w:t>
            </w:r>
          </w:p>
        </w:tc>
        <w:tc>
          <w:tcPr>
            <w:tcW w:w="1260" w:type="dxa"/>
          </w:tcPr>
          <w:p w14:paraId="46C0DA74" w14:textId="77777777" w:rsidR="004D5719" w:rsidRPr="002B7A87" w:rsidRDefault="004D5719" w:rsidP="00DC1FF2">
            <w:pPr>
              <w:jc w:val="center"/>
              <w:rPr>
                <w:sz w:val="20"/>
              </w:rPr>
            </w:pPr>
            <w:r w:rsidRPr="002B7A87">
              <w:rPr>
                <w:sz w:val="20"/>
              </w:rPr>
              <w:t>C</w:t>
            </w:r>
          </w:p>
        </w:tc>
        <w:tc>
          <w:tcPr>
            <w:tcW w:w="1891" w:type="dxa"/>
          </w:tcPr>
          <w:p w14:paraId="6F896510" w14:textId="77777777" w:rsidR="004D5719" w:rsidRPr="002B7A87" w:rsidRDefault="004D5719" w:rsidP="00DC1FF2">
            <w:pPr>
              <w:jc w:val="center"/>
              <w:rPr>
                <w:sz w:val="20"/>
              </w:rPr>
            </w:pPr>
            <w:r w:rsidRPr="002B7A87">
              <w:rPr>
                <w:sz w:val="20"/>
              </w:rPr>
              <w:t>6</w:t>
            </w:r>
          </w:p>
        </w:tc>
      </w:tr>
      <w:tr w:rsidR="004D5719" w:rsidRPr="001639C4" w14:paraId="63B850B6" w14:textId="77777777" w:rsidTr="00B70B05">
        <w:trPr>
          <w:jc w:val="center"/>
        </w:trPr>
        <w:tc>
          <w:tcPr>
            <w:tcW w:w="1885" w:type="dxa"/>
          </w:tcPr>
          <w:p w14:paraId="1177FD0A" w14:textId="77777777" w:rsidR="004D5719" w:rsidRPr="002B7A87" w:rsidRDefault="004D5719" w:rsidP="00DC1FF2">
            <w:pPr>
              <w:jc w:val="center"/>
              <w:rPr>
                <w:sz w:val="20"/>
              </w:rPr>
            </w:pPr>
            <w:r w:rsidRPr="002B7A87">
              <w:rPr>
                <w:sz w:val="20"/>
              </w:rPr>
              <w:t>2</w:t>
            </w:r>
          </w:p>
        </w:tc>
        <w:tc>
          <w:tcPr>
            <w:tcW w:w="1260" w:type="dxa"/>
          </w:tcPr>
          <w:p w14:paraId="4333113E" w14:textId="77777777" w:rsidR="004D5719" w:rsidRPr="002B7A87" w:rsidRDefault="004D5719" w:rsidP="00DC1FF2">
            <w:pPr>
              <w:jc w:val="center"/>
              <w:rPr>
                <w:sz w:val="20"/>
              </w:rPr>
            </w:pPr>
            <w:r w:rsidRPr="002B7A87">
              <w:rPr>
                <w:sz w:val="20"/>
              </w:rPr>
              <w:t>D</w:t>
            </w:r>
          </w:p>
        </w:tc>
        <w:tc>
          <w:tcPr>
            <w:tcW w:w="1891" w:type="dxa"/>
          </w:tcPr>
          <w:p w14:paraId="19296299" w14:textId="77777777" w:rsidR="004D5719" w:rsidRPr="002B7A87" w:rsidRDefault="004D5719" w:rsidP="00DC1FF2">
            <w:pPr>
              <w:jc w:val="center"/>
              <w:rPr>
                <w:sz w:val="20"/>
              </w:rPr>
            </w:pPr>
            <w:r w:rsidRPr="002B7A87">
              <w:rPr>
                <w:sz w:val="20"/>
              </w:rPr>
              <w:t>3</w:t>
            </w:r>
          </w:p>
        </w:tc>
      </w:tr>
      <w:tr w:rsidR="004D5719" w:rsidRPr="001639C4" w14:paraId="7672B0A8" w14:textId="77777777" w:rsidTr="00B70B05">
        <w:trPr>
          <w:jc w:val="center"/>
        </w:trPr>
        <w:tc>
          <w:tcPr>
            <w:tcW w:w="1885" w:type="dxa"/>
          </w:tcPr>
          <w:p w14:paraId="30FD3ABF" w14:textId="77777777" w:rsidR="004D5719" w:rsidRPr="002B7A87" w:rsidRDefault="004D5719" w:rsidP="00DC1FF2">
            <w:pPr>
              <w:jc w:val="center"/>
              <w:rPr>
                <w:sz w:val="20"/>
              </w:rPr>
            </w:pPr>
            <w:r w:rsidRPr="002B7A87">
              <w:rPr>
                <w:sz w:val="20"/>
              </w:rPr>
              <w:t>3</w:t>
            </w:r>
          </w:p>
        </w:tc>
        <w:tc>
          <w:tcPr>
            <w:tcW w:w="1260" w:type="dxa"/>
          </w:tcPr>
          <w:p w14:paraId="7DC3890D" w14:textId="77777777" w:rsidR="004D5719" w:rsidRPr="002B7A87" w:rsidRDefault="004D5719" w:rsidP="00DC1FF2">
            <w:pPr>
              <w:jc w:val="center"/>
              <w:rPr>
                <w:sz w:val="20"/>
              </w:rPr>
            </w:pPr>
            <w:r w:rsidRPr="002B7A87">
              <w:rPr>
                <w:sz w:val="20"/>
              </w:rPr>
              <w:t>E</w:t>
            </w:r>
          </w:p>
        </w:tc>
        <w:tc>
          <w:tcPr>
            <w:tcW w:w="1891" w:type="dxa"/>
          </w:tcPr>
          <w:p w14:paraId="516DA57E" w14:textId="77777777" w:rsidR="004D5719" w:rsidRPr="002B7A87" w:rsidRDefault="004D5719" w:rsidP="00DC1FF2">
            <w:pPr>
              <w:jc w:val="center"/>
              <w:rPr>
                <w:sz w:val="20"/>
              </w:rPr>
            </w:pPr>
            <w:r w:rsidRPr="002B7A87">
              <w:rPr>
                <w:sz w:val="20"/>
              </w:rPr>
              <w:t>2</w:t>
            </w:r>
          </w:p>
        </w:tc>
      </w:tr>
      <w:tr w:rsidR="004D5719" w:rsidRPr="001639C4" w14:paraId="7773D3CC" w14:textId="77777777" w:rsidTr="00B70B05">
        <w:trPr>
          <w:jc w:val="center"/>
        </w:trPr>
        <w:tc>
          <w:tcPr>
            <w:tcW w:w="1885" w:type="dxa"/>
          </w:tcPr>
          <w:p w14:paraId="28F00DBA" w14:textId="77777777" w:rsidR="004D5719" w:rsidRPr="002B7A87" w:rsidRDefault="004D5719" w:rsidP="00DC1FF2">
            <w:pPr>
              <w:jc w:val="center"/>
              <w:rPr>
                <w:sz w:val="20"/>
              </w:rPr>
            </w:pPr>
            <w:r w:rsidRPr="002B7A87">
              <w:rPr>
                <w:sz w:val="20"/>
              </w:rPr>
              <w:t>3</w:t>
            </w:r>
          </w:p>
        </w:tc>
        <w:tc>
          <w:tcPr>
            <w:tcW w:w="1260" w:type="dxa"/>
          </w:tcPr>
          <w:p w14:paraId="1C4B533E" w14:textId="77777777" w:rsidR="004D5719" w:rsidRPr="002B7A87" w:rsidRDefault="004D5719" w:rsidP="00DC1FF2">
            <w:pPr>
              <w:jc w:val="center"/>
              <w:rPr>
                <w:sz w:val="20"/>
              </w:rPr>
            </w:pPr>
            <w:r w:rsidRPr="002B7A87">
              <w:rPr>
                <w:sz w:val="20"/>
              </w:rPr>
              <w:t>F</w:t>
            </w:r>
          </w:p>
        </w:tc>
        <w:tc>
          <w:tcPr>
            <w:tcW w:w="1891" w:type="dxa"/>
          </w:tcPr>
          <w:p w14:paraId="10C52D9E" w14:textId="77777777" w:rsidR="004D5719" w:rsidRPr="002B7A87" w:rsidRDefault="004D5719" w:rsidP="00DC1FF2">
            <w:pPr>
              <w:jc w:val="center"/>
              <w:rPr>
                <w:sz w:val="20"/>
              </w:rPr>
            </w:pPr>
            <w:r w:rsidRPr="002B7A87">
              <w:rPr>
                <w:sz w:val="20"/>
              </w:rPr>
              <w:t>7</w:t>
            </w:r>
          </w:p>
        </w:tc>
      </w:tr>
    </w:tbl>
    <w:p w14:paraId="31912B4D" w14:textId="7469D7EA" w:rsidR="004D5719" w:rsidRPr="002B7A87" w:rsidRDefault="004D5719" w:rsidP="000D7B1F">
      <w:pPr>
        <w:pStyle w:val="ListNumber"/>
        <w:numPr>
          <w:ilvl w:val="1"/>
          <w:numId w:val="74"/>
        </w:numPr>
        <w:spacing w:before="360" w:after="360" w:line="240" w:lineRule="auto"/>
        <w:rPr>
          <w:color w:val="auto"/>
        </w:rPr>
      </w:pPr>
      <w:r w:rsidRPr="002B7A87">
        <w:rPr>
          <w:color w:val="auto"/>
        </w:rPr>
        <w:t xml:space="preserve">For each </w:t>
      </w:r>
      <w:r w:rsidRPr="002B7A87">
        <w:rPr>
          <w:i/>
          <w:color w:val="auto"/>
        </w:rPr>
        <w:t>forebay</w:t>
      </w:r>
      <w:r w:rsidRPr="002B7A87">
        <w:rPr>
          <w:color w:val="auto"/>
        </w:rPr>
        <w:t xml:space="preserve"> </w:t>
      </w:r>
      <w:r w:rsidR="003258C1" w:rsidRPr="002B7A87">
        <w:rPr>
          <w:color w:val="auto"/>
        </w:rPr>
        <w:t>downstream of</w:t>
      </w:r>
      <w:r w:rsidRPr="002B7A87">
        <w:rPr>
          <w:color w:val="auto"/>
        </w:rPr>
        <w:t xml:space="preserve"> </w:t>
      </w:r>
      <w:r w:rsidR="00C61942" w:rsidRPr="002B7A87">
        <w:rPr>
          <w:color w:val="auto"/>
        </w:rPr>
        <w:t>F</w:t>
      </w:r>
      <w:r w:rsidRPr="002B7A87">
        <w:rPr>
          <w:color w:val="auto"/>
        </w:rPr>
        <w:t xml:space="preserve">orebay 1 in the </w:t>
      </w:r>
      <w:r w:rsidR="00BA6AEE" w:rsidRPr="002B7A87">
        <w:rPr>
          <w:i/>
          <w:color w:val="auto"/>
        </w:rPr>
        <w:t>cascade group</w:t>
      </w:r>
      <w:r w:rsidRPr="002B7A87">
        <w:rPr>
          <w:color w:val="auto"/>
        </w:rPr>
        <w:t xml:space="preserve">, </w:t>
      </w:r>
      <w:r w:rsidR="003B6C4C">
        <w:rPr>
          <w:color w:val="auto"/>
        </w:rPr>
        <w:t xml:space="preserve">identify </w:t>
      </w:r>
      <w:r w:rsidRPr="002B7A87">
        <w:rPr>
          <w:color w:val="auto"/>
        </w:rPr>
        <w:t xml:space="preserve">the longest refill </w:t>
      </w:r>
      <w:r w:rsidR="00AE3DD0">
        <w:rPr>
          <w:color w:val="auto"/>
        </w:rPr>
        <w:t>time</w:t>
      </w:r>
      <w:r w:rsidR="003B6C4C">
        <w:rPr>
          <w:color w:val="auto"/>
        </w:rPr>
        <w:t xml:space="preserve"> for any associated </w:t>
      </w:r>
      <w:r w:rsidR="003B6C4C" w:rsidRPr="00581EF2">
        <w:rPr>
          <w:i/>
          <w:color w:val="auto"/>
        </w:rPr>
        <w:t>resources</w:t>
      </w:r>
      <w:r w:rsidRPr="002B7A87">
        <w:rPr>
          <w:color w:val="auto"/>
        </w:rPr>
        <w:t>.</w:t>
      </w:r>
      <w:r w:rsidR="001F15AE" w:rsidRPr="002B7A87">
        <w:rPr>
          <w:color w:val="auto"/>
        </w:rPr>
        <w:t xml:space="preserve"> In the example below, Resource</w:t>
      </w:r>
      <w:r w:rsidR="00C61942" w:rsidRPr="002B7A87">
        <w:rPr>
          <w:color w:val="auto"/>
        </w:rPr>
        <w:t> </w:t>
      </w:r>
      <w:r w:rsidR="001F15AE" w:rsidRPr="002B7A87">
        <w:rPr>
          <w:color w:val="auto"/>
        </w:rPr>
        <w:t xml:space="preserve">C is selected for </w:t>
      </w:r>
      <w:r w:rsidR="00C61942" w:rsidRPr="002B7A87">
        <w:rPr>
          <w:color w:val="auto"/>
        </w:rPr>
        <w:t>F</w:t>
      </w:r>
      <w:r w:rsidR="001F15AE" w:rsidRPr="002B7A87">
        <w:rPr>
          <w:color w:val="auto"/>
        </w:rPr>
        <w:t>orebay 2 and Resource F is selected for Forebay 3.</w:t>
      </w:r>
    </w:p>
    <w:p w14:paraId="2936FBEC" w14:textId="5B72CEFC" w:rsidR="004D5719" w:rsidRPr="002B7A87" w:rsidRDefault="004D5719" w:rsidP="004D5719">
      <w:pPr>
        <w:pStyle w:val="TableCaption"/>
        <w:ind w:left="720"/>
        <w:jc w:val="left"/>
        <w:rPr>
          <w:bCs/>
        </w:rPr>
      </w:pPr>
      <w:bookmarkStart w:id="1333" w:name="_Toc180348624"/>
      <w:r w:rsidRPr="002B7A87">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8</w:t>
      </w:r>
      <w:r>
        <w:fldChar w:fldCharType="end"/>
      </w:r>
      <w:r w:rsidRPr="002B7A87">
        <w:t>: Step 2 Example of Determining the Refill Time for Resources in a Cascade</w:t>
      </w:r>
      <w:r w:rsidR="006A3347" w:rsidRPr="002B7A87">
        <w:t xml:space="preserve"> Group</w:t>
      </w:r>
      <w:bookmarkEnd w:id="1333"/>
    </w:p>
    <w:tbl>
      <w:tblPr>
        <w:tblStyle w:val="TableGrid"/>
        <w:tblW w:w="0" w:type="auto"/>
        <w:jc w:val="center"/>
        <w:tblLook w:val="04A0" w:firstRow="1" w:lastRow="0" w:firstColumn="1" w:lastColumn="0" w:noHBand="0" w:noVBand="1"/>
      </w:tblPr>
      <w:tblGrid>
        <w:gridCol w:w="1885"/>
        <w:gridCol w:w="1260"/>
        <w:gridCol w:w="1891"/>
      </w:tblGrid>
      <w:tr w:rsidR="004D5719" w:rsidRPr="001639C4" w14:paraId="4891E490" w14:textId="77777777" w:rsidTr="00B70B05">
        <w:trPr>
          <w:tblHeader/>
          <w:jc w:val="center"/>
        </w:trPr>
        <w:tc>
          <w:tcPr>
            <w:tcW w:w="1885" w:type="dxa"/>
            <w:shd w:val="clear" w:color="auto" w:fill="8CD2F4" w:themeFill="accent3"/>
          </w:tcPr>
          <w:p w14:paraId="3D6B4322" w14:textId="77777777" w:rsidR="004D5719" w:rsidRPr="002B7A87" w:rsidRDefault="004D5719" w:rsidP="00DC1FF2">
            <w:pPr>
              <w:jc w:val="center"/>
              <w:rPr>
                <w:b/>
                <w:sz w:val="20"/>
              </w:rPr>
            </w:pPr>
            <w:r w:rsidRPr="002B7A87">
              <w:rPr>
                <w:b/>
                <w:sz w:val="20"/>
              </w:rPr>
              <w:t>Forebay</w:t>
            </w:r>
          </w:p>
        </w:tc>
        <w:tc>
          <w:tcPr>
            <w:tcW w:w="1260" w:type="dxa"/>
            <w:shd w:val="clear" w:color="auto" w:fill="8CD2F4" w:themeFill="accent3"/>
          </w:tcPr>
          <w:p w14:paraId="56FB443F" w14:textId="77777777" w:rsidR="004D5719" w:rsidRPr="002B7A87" w:rsidRDefault="004D5719" w:rsidP="00DC1FF2">
            <w:pPr>
              <w:rPr>
                <w:b/>
                <w:sz w:val="20"/>
              </w:rPr>
            </w:pPr>
            <w:r w:rsidRPr="002B7A87">
              <w:rPr>
                <w:b/>
                <w:sz w:val="20"/>
              </w:rPr>
              <w:t>Resource</w:t>
            </w:r>
          </w:p>
        </w:tc>
        <w:tc>
          <w:tcPr>
            <w:tcW w:w="1891" w:type="dxa"/>
            <w:shd w:val="clear" w:color="auto" w:fill="8CD2F4" w:themeFill="accent3"/>
          </w:tcPr>
          <w:p w14:paraId="0075F703" w14:textId="07058CD4" w:rsidR="004D5719" w:rsidRPr="002B7A87" w:rsidRDefault="003258C1" w:rsidP="00DC1FF2">
            <w:pPr>
              <w:jc w:val="center"/>
              <w:rPr>
                <w:b/>
                <w:sz w:val="20"/>
              </w:rPr>
            </w:pPr>
            <w:r w:rsidRPr="002B7A87">
              <w:rPr>
                <w:b/>
                <w:sz w:val="20"/>
              </w:rPr>
              <w:t>Refill Time</w:t>
            </w:r>
            <w:r w:rsidR="004D5719" w:rsidRPr="002B7A87">
              <w:rPr>
                <w:b/>
                <w:sz w:val="20"/>
              </w:rPr>
              <w:t xml:space="preserve"> (days)</w:t>
            </w:r>
          </w:p>
        </w:tc>
      </w:tr>
      <w:tr w:rsidR="004D5719" w:rsidRPr="001639C4" w14:paraId="1505BD1C" w14:textId="77777777" w:rsidTr="00B70B05">
        <w:trPr>
          <w:jc w:val="center"/>
        </w:trPr>
        <w:tc>
          <w:tcPr>
            <w:tcW w:w="1885" w:type="dxa"/>
          </w:tcPr>
          <w:p w14:paraId="1FFA442E" w14:textId="77777777" w:rsidR="004D5719" w:rsidRPr="002B7A87" w:rsidRDefault="004D5719" w:rsidP="00DC1FF2">
            <w:pPr>
              <w:jc w:val="center"/>
              <w:rPr>
                <w:sz w:val="20"/>
              </w:rPr>
            </w:pPr>
            <w:r w:rsidRPr="002B7A87">
              <w:rPr>
                <w:sz w:val="20"/>
              </w:rPr>
              <w:t>1</w:t>
            </w:r>
          </w:p>
        </w:tc>
        <w:tc>
          <w:tcPr>
            <w:tcW w:w="1260" w:type="dxa"/>
          </w:tcPr>
          <w:p w14:paraId="5F164BCF" w14:textId="77777777" w:rsidR="004D5719" w:rsidRPr="002B7A87" w:rsidRDefault="004D5719" w:rsidP="00DC1FF2">
            <w:pPr>
              <w:jc w:val="center"/>
              <w:rPr>
                <w:sz w:val="20"/>
              </w:rPr>
            </w:pPr>
            <w:r w:rsidRPr="002B7A87">
              <w:rPr>
                <w:sz w:val="20"/>
              </w:rPr>
              <w:t>A</w:t>
            </w:r>
          </w:p>
        </w:tc>
        <w:tc>
          <w:tcPr>
            <w:tcW w:w="1891" w:type="dxa"/>
          </w:tcPr>
          <w:p w14:paraId="75673FC1" w14:textId="77777777" w:rsidR="004D5719" w:rsidRPr="0048241B" w:rsidRDefault="004D5719" w:rsidP="00DC1FF2">
            <w:pPr>
              <w:jc w:val="center"/>
              <w:rPr>
                <w:sz w:val="20"/>
              </w:rPr>
            </w:pPr>
            <w:r w:rsidRPr="002B7A87">
              <w:rPr>
                <w:sz w:val="20"/>
              </w:rPr>
              <w:t>5</w:t>
            </w:r>
          </w:p>
        </w:tc>
      </w:tr>
      <w:tr w:rsidR="004D5719" w:rsidRPr="001639C4" w14:paraId="006FB82A" w14:textId="77777777" w:rsidTr="00B70B05">
        <w:trPr>
          <w:jc w:val="center"/>
        </w:trPr>
        <w:tc>
          <w:tcPr>
            <w:tcW w:w="1885" w:type="dxa"/>
          </w:tcPr>
          <w:p w14:paraId="1834A787" w14:textId="77777777" w:rsidR="004D5719" w:rsidRPr="0048241B" w:rsidRDefault="004D5719" w:rsidP="00DC1FF2">
            <w:pPr>
              <w:jc w:val="center"/>
              <w:rPr>
                <w:sz w:val="20"/>
              </w:rPr>
            </w:pPr>
            <w:r w:rsidRPr="0048241B">
              <w:rPr>
                <w:sz w:val="20"/>
              </w:rPr>
              <w:t>1</w:t>
            </w:r>
          </w:p>
        </w:tc>
        <w:tc>
          <w:tcPr>
            <w:tcW w:w="1260" w:type="dxa"/>
          </w:tcPr>
          <w:p w14:paraId="370B9D0B" w14:textId="77777777" w:rsidR="004D5719" w:rsidRPr="0048241B" w:rsidRDefault="004D5719" w:rsidP="00DC1FF2">
            <w:pPr>
              <w:jc w:val="center"/>
              <w:rPr>
                <w:sz w:val="20"/>
              </w:rPr>
            </w:pPr>
            <w:r w:rsidRPr="0048241B">
              <w:rPr>
                <w:sz w:val="20"/>
              </w:rPr>
              <w:t>B</w:t>
            </w:r>
          </w:p>
        </w:tc>
        <w:tc>
          <w:tcPr>
            <w:tcW w:w="1891" w:type="dxa"/>
          </w:tcPr>
          <w:p w14:paraId="53946EE9" w14:textId="77777777" w:rsidR="004D5719" w:rsidRPr="0048241B" w:rsidRDefault="004D5719" w:rsidP="00DC1FF2">
            <w:pPr>
              <w:jc w:val="center"/>
              <w:rPr>
                <w:sz w:val="20"/>
              </w:rPr>
            </w:pPr>
            <w:r w:rsidRPr="0048241B">
              <w:rPr>
                <w:sz w:val="20"/>
              </w:rPr>
              <w:t>22</w:t>
            </w:r>
          </w:p>
        </w:tc>
      </w:tr>
      <w:tr w:rsidR="004D5719" w:rsidRPr="001639C4" w14:paraId="515129B5" w14:textId="77777777" w:rsidTr="00B70B05">
        <w:trPr>
          <w:jc w:val="center"/>
        </w:trPr>
        <w:tc>
          <w:tcPr>
            <w:tcW w:w="1885" w:type="dxa"/>
          </w:tcPr>
          <w:p w14:paraId="58F8DCBA" w14:textId="77777777" w:rsidR="004D5719" w:rsidRPr="00581EF2" w:rsidRDefault="004D5719" w:rsidP="00DC1FF2">
            <w:pPr>
              <w:jc w:val="center"/>
              <w:rPr>
                <w:sz w:val="20"/>
              </w:rPr>
            </w:pPr>
            <w:r w:rsidRPr="00581EF2">
              <w:rPr>
                <w:sz w:val="20"/>
              </w:rPr>
              <w:t>2</w:t>
            </w:r>
          </w:p>
        </w:tc>
        <w:tc>
          <w:tcPr>
            <w:tcW w:w="1260" w:type="dxa"/>
          </w:tcPr>
          <w:p w14:paraId="5E38B19F" w14:textId="77777777" w:rsidR="004D5719" w:rsidRPr="00581EF2" w:rsidRDefault="004D5719" w:rsidP="00DC1FF2">
            <w:pPr>
              <w:jc w:val="center"/>
              <w:rPr>
                <w:sz w:val="20"/>
              </w:rPr>
            </w:pPr>
            <w:r w:rsidRPr="00581EF2">
              <w:rPr>
                <w:sz w:val="20"/>
              </w:rPr>
              <w:t>C</w:t>
            </w:r>
          </w:p>
        </w:tc>
        <w:tc>
          <w:tcPr>
            <w:tcW w:w="1891" w:type="dxa"/>
          </w:tcPr>
          <w:p w14:paraId="40031533" w14:textId="77777777" w:rsidR="004D5719" w:rsidRPr="00581EF2" w:rsidRDefault="004D5719" w:rsidP="00DC1FF2">
            <w:pPr>
              <w:jc w:val="center"/>
              <w:rPr>
                <w:sz w:val="20"/>
              </w:rPr>
            </w:pPr>
            <w:r w:rsidRPr="00581EF2">
              <w:rPr>
                <w:sz w:val="20"/>
              </w:rPr>
              <w:t>6</w:t>
            </w:r>
          </w:p>
        </w:tc>
      </w:tr>
      <w:tr w:rsidR="004D5719" w:rsidRPr="001639C4" w14:paraId="24A1D55D" w14:textId="77777777" w:rsidTr="00B70B05">
        <w:trPr>
          <w:jc w:val="center"/>
        </w:trPr>
        <w:tc>
          <w:tcPr>
            <w:tcW w:w="1885" w:type="dxa"/>
          </w:tcPr>
          <w:p w14:paraId="31B9D8F9" w14:textId="77777777" w:rsidR="004D5719" w:rsidRPr="0048241B" w:rsidRDefault="004D5719" w:rsidP="00DC1FF2">
            <w:pPr>
              <w:jc w:val="center"/>
              <w:rPr>
                <w:sz w:val="20"/>
              </w:rPr>
            </w:pPr>
            <w:r w:rsidRPr="0048241B">
              <w:rPr>
                <w:sz w:val="20"/>
              </w:rPr>
              <w:t>2</w:t>
            </w:r>
          </w:p>
        </w:tc>
        <w:tc>
          <w:tcPr>
            <w:tcW w:w="1260" w:type="dxa"/>
          </w:tcPr>
          <w:p w14:paraId="41C5A897" w14:textId="77777777" w:rsidR="004D5719" w:rsidRPr="0048241B" w:rsidRDefault="004D5719" w:rsidP="00DC1FF2">
            <w:pPr>
              <w:jc w:val="center"/>
              <w:rPr>
                <w:sz w:val="20"/>
              </w:rPr>
            </w:pPr>
            <w:r w:rsidRPr="0048241B">
              <w:rPr>
                <w:sz w:val="20"/>
              </w:rPr>
              <w:t>D</w:t>
            </w:r>
          </w:p>
        </w:tc>
        <w:tc>
          <w:tcPr>
            <w:tcW w:w="1891" w:type="dxa"/>
          </w:tcPr>
          <w:p w14:paraId="56E1846B" w14:textId="77777777" w:rsidR="004D5719" w:rsidRPr="0048241B" w:rsidRDefault="004D5719" w:rsidP="00DC1FF2">
            <w:pPr>
              <w:jc w:val="center"/>
              <w:rPr>
                <w:sz w:val="20"/>
              </w:rPr>
            </w:pPr>
            <w:r w:rsidRPr="0048241B">
              <w:rPr>
                <w:sz w:val="20"/>
              </w:rPr>
              <w:t>3</w:t>
            </w:r>
          </w:p>
        </w:tc>
      </w:tr>
      <w:tr w:rsidR="004D5719" w:rsidRPr="001639C4" w14:paraId="704B8E83" w14:textId="77777777" w:rsidTr="00B70B05">
        <w:trPr>
          <w:jc w:val="center"/>
        </w:trPr>
        <w:tc>
          <w:tcPr>
            <w:tcW w:w="1885" w:type="dxa"/>
          </w:tcPr>
          <w:p w14:paraId="6F83181D" w14:textId="77777777" w:rsidR="004D5719" w:rsidRPr="0048241B" w:rsidRDefault="004D5719" w:rsidP="00DC1FF2">
            <w:pPr>
              <w:jc w:val="center"/>
              <w:rPr>
                <w:sz w:val="20"/>
              </w:rPr>
            </w:pPr>
            <w:r w:rsidRPr="0048241B">
              <w:rPr>
                <w:sz w:val="20"/>
              </w:rPr>
              <w:t>3</w:t>
            </w:r>
          </w:p>
        </w:tc>
        <w:tc>
          <w:tcPr>
            <w:tcW w:w="1260" w:type="dxa"/>
          </w:tcPr>
          <w:p w14:paraId="13410DBE" w14:textId="77777777" w:rsidR="004D5719" w:rsidRPr="0048241B" w:rsidRDefault="004D5719" w:rsidP="00DC1FF2">
            <w:pPr>
              <w:jc w:val="center"/>
              <w:rPr>
                <w:sz w:val="20"/>
              </w:rPr>
            </w:pPr>
            <w:r w:rsidRPr="0048241B">
              <w:rPr>
                <w:sz w:val="20"/>
              </w:rPr>
              <w:t>E</w:t>
            </w:r>
          </w:p>
        </w:tc>
        <w:tc>
          <w:tcPr>
            <w:tcW w:w="1891" w:type="dxa"/>
          </w:tcPr>
          <w:p w14:paraId="41B8F995" w14:textId="77777777" w:rsidR="004D5719" w:rsidRPr="0048241B" w:rsidRDefault="004D5719" w:rsidP="00DC1FF2">
            <w:pPr>
              <w:jc w:val="center"/>
              <w:rPr>
                <w:sz w:val="20"/>
              </w:rPr>
            </w:pPr>
            <w:r w:rsidRPr="0048241B">
              <w:rPr>
                <w:sz w:val="20"/>
              </w:rPr>
              <w:t>2</w:t>
            </w:r>
          </w:p>
        </w:tc>
      </w:tr>
      <w:tr w:rsidR="004D5719" w:rsidRPr="001639C4" w14:paraId="3466E153" w14:textId="77777777" w:rsidTr="00B70B05">
        <w:trPr>
          <w:jc w:val="center"/>
        </w:trPr>
        <w:tc>
          <w:tcPr>
            <w:tcW w:w="1885" w:type="dxa"/>
          </w:tcPr>
          <w:p w14:paraId="1DA71913" w14:textId="77777777" w:rsidR="004D5719" w:rsidRPr="00581EF2" w:rsidRDefault="004D5719" w:rsidP="00DC1FF2">
            <w:pPr>
              <w:jc w:val="center"/>
              <w:rPr>
                <w:sz w:val="20"/>
              </w:rPr>
            </w:pPr>
            <w:r w:rsidRPr="00581EF2">
              <w:rPr>
                <w:sz w:val="20"/>
              </w:rPr>
              <w:t>3</w:t>
            </w:r>
          </w:p>
        </w:tc>
        <w:tc>
          <w:tcPr>
            <w:tcW w:w="1260" w:type="dxa"/>
          </w:tcPr>
          <w:p w14:paraId="2E79AD85" w14:textId="77777777" w:rsidR="004D5719" w:rsidRPr="00581EF2" w:rsidRDefault="004D5719" w:rsidP="00DC1FF2">
            <w:pPr>
              <w:jc w:val="center"/>
              <w:rPr>
                <w:sz w:val="20"/>
              </w:rPr>
            </w:pPr>
            <w:r w:rsidRPr="00581EF2">
              <w:rPr>
                <w:sz w:val="20"/>
              </w:rPr>
              <w:t>F</w:t>
            </w:r>
          </w:p>
        </w:tc>
        <w:tc>
          <w:tcPr>
            <w:tcW w:w="1891" w:type="dxa"/>
          </w:tcPr>
          <w:p w14:paraId="0D0282F6" w14:textId="77777777" w:rsidR="004D5719" w:rsidRPr="00581EF2" w:rsidRDefault="004D5719" w:rsidP="00DC1FF2">
            <w:pPr>
              <w:jc w:val="center"/>
              <w:rPr>
                <w:sz w:val="20"/>
              </w:rPr>
            </w:pPr>
            <w:r w:rsidRPr="00581EF2">
              <w:rPr>
                <w:sz w:val="20"/>
              </w:rPr>
              <w:t>7</w:t>
            </w:r>
          </w:p>
        </w:tc>
      </w:tr>
    </w:tbl>
    <w:p w14:paraId="69DEEB57" w14:textId="0450B061" w:rsidR="004D5719" w:rsidRPr="0048241B" w:rsidRDefault="00340C11" w:rsidP="000D7B1F">
      <w:pPr>
        <w:pStyle w:val="ListNumber"/>
        <w:numPr>
          <w:ilvl w:val="1"/>
          <w:numId w:val="74"/>
        </w:numPr>
        <w:spacing w:before="360" w:after="360" w:line="240" w:lineRule="auto"/>
        <w:rPr>
          <w:color w:val="auto"/>
        </w:rPr>
      </w:pPr>
      <w:r>
        <w:rPr>
          <w:color w:val="auto"/>
        </w:rPr>
        <w:t xml:space="preserve">For each </w:t>
      </w:r>
      <w:r w:rsidRPr="00581EF2">
        <w:rPr>
          <w:i/>
          <w:color w:val="auto"/>
        </w:rPr>
        <w:t>resource</w:t>
      </w:r>
      <w:r w:rsidR="003B6C4C">
        <w:rPr>
          <w:color w:val="auto"/>
        </w:rPr>
        <w:t xml:space="preserve"> in the </w:t>
      </w:r>
      <w:r w:rsidR="003B6C4C" w:rsidRPr="00581EF2">
        <w:rPr>
          <w:i/>
          <w:color w:val="auto"/>
        </w:rPr>
        <w:t>cascade</w:t>
      </w:r>
      <w:r w:rsidR="00737B22" w:rsidRPr="00581EF2">
        <w:rPr>
          <w:i/>
          <w:color w:val="auto"/>
        </w:rPr>
        <w:t xml:space="preserve"> group</w:t>
      </w:r>
      <w:r>
        <w:rPr>
          <w:color w:val="auto"/>
        </w:rPr>
        <w:t xml:space="preserve">, </w:t>
      </w:r>
      <w:r w:rsidR="003B6C4C">
        <w:rPr>
          <w:color w:val="auto"/>
        </w:rPr>
        <w:t xml:space="preserve">determine the sum of the </w:t>
      </w:r>
      <w:r>
        <w:rPr>
          <w:color w:val="auto"/>
        </w:rPr>
        <w:t xml:space="preserve">the refill time </w:t>
      </w:r>
      <w:r w:rsidR="003B6C4C">
        <w:rPr>
          <w:color w:val="auto"/>
        </w:rPr>
        <w:t>of that</w:t>
      </w:r>
      <w:r>
        <w:rPr>
          <w:color w:val="auto"/>
        </w:rPr>
        <w:t xml:space="preserve"> </w:t>
      </w:r>
      <w:r w:rsidRPr="00581EF2">
        <w:rPr>
          <w:i/>
          <w:color w:val="auto"/>
        </w:rPr>
        <w:t>resource</w:t>
      </w:r>
      <w:r>
        <w:rPr>
          <w:color w:val="auto"/>
        </w:rPr>
        <w:t xml:space="preserve"> </w:t>
      </w:r>
      <w:r w:rsidR="003B6C4C">
        <w:rPr>
          <w:color w:val="auto"/>
        </w:rPr>
        <w:t xml:space="preserve">and the maximum </w:t>
      </w:r>
      <w:r>
        <w:rPr>
          <w:color w:val="auto"/>
        </w:rPr>
        <w:t>refill time</w:t>
      </w:r>
      <w:r w:rsidR="003B6C4C">
        <w:rPr>
          <w:color w:val="auto"/>
        </w:rPr>
        <w:t>s</w:t>
      </w:r>
      <w:r>
        <w:rPr>
          <w:color w:val="auto"/>
        </w:rPr>
        <w:t xml:space="preserve"> from </w:t>
      </w:r>
      <w:r w:rsidR="003B6C4C">
        <w:rPr>
          <w:color w:val="auto"/>
        </w:rPr>
        <w:t>10(</w:t>
      </w:r>
      <w:r>
        <w:rPr>
          <w:color w:val="auto"/>
        </w:rPr>
        <w:t>b</w:t>
      </w:r>
      <w:r w:rsidR="003B6C4C">
        <w:rPr>
          <w:color w:val="auto"/>
        </w:rPr>
        <w:t>)</w:t>
      </w:r>
      <w:r>
        <w:rPr>
          <w:color w:val="auto"/>
        </w:rPr>
        <w:t xml:space="preserve"> </w:t>
      </w:r>
      <w:r w:rsidR="003B6C4C">
        <w:rPr>
          <w:color w:val="auto"/>
        </w:rPr>
        <w:t>for</w:t>
      </w:r>
      <w:r>
        <w:rPr>
          <w:color w:val="auto"/>
        </w:rPr>
        <w:t xml:space="preserve"> </w:t>
      </w:r>
      <w:r w:rsidR="003B6C4C">
        <w:rPr>
          <w:color w:val="auto"/>
        </w:rPr>
        <w:t>each</w:t>
      </w:r>
      <w:r>
        <w:rPr>
          <w:color w:val="auto"/>
        </w:rPr>
        <w:t xml:space="preserve"> </w:t>
      </w:r>
      <w:r w:rsidRPr="00581EF2">
        <w:rPr>
          <w:i/>
          <w:color w:val="auto"/>
        </w:rPr>
        <w:t>forebay</w:t>
      </w:r>
      <w:r>
        <w:rPr>
          <w:color w:val="auto"/>
        </w:rPr>
        <w:t xml:space="preserve"> that is downstream from the selected </w:t>
      </w:r>
      <w:r w:rsidRPr="00581EF2">
        <w:rPr>
          <w:i/>
          <w:color w:val="auto"/>
        </w:rPr>
        <w:t>resource</w:t>
      </w:r>
      <w:r w:rsidR="003B6C4C">
        <w:rPr>
          <w:color w:val="auto"/>
        </w:rPr>
        <w:t xml:space="preserve"> </w:t>
      </w:r>
      <w:r w:rsidR="004D5719" w:rsidRPr="0048241B">
        <w:rPr>
          <w:color w:val="auto"/>
        </w:rPr>
        <w:t>to create the “</w:t>
      </w:r>
      <w:r w:rsidR="003B6C4C">
        <w:rPr>
          <w:color w:val="auto"/>
        </w:rPr>
        <w:t>Cascade Forebay Refill Time</w:t>
      </w:r>
      <w:r w:rsidR="004D5719" w:rsidRPr="0048241B">
        <w:rPr>
          <w:color w:val="auto"/>
        </w:rPr>
        <w:t>” shown below</w:t>
      </w:r>
      <w:r w:rsidR="003B6C4C">
        <w:rPr>
          <w:color w:val="auto"/>
        </w:rPr>
        <w:t>.</w:t>
      </w:r>
    </w:p>
    <w:p w14:paraId="27F75FAB" w14:textId="3909BB7C" w:rsidR="004D5719" w:rsidRDefault="004D5719" w:rsidP="004D5719">
      <w:pPr>
        <w:pStyle w:val="TableCaption"/>
        <w:ind w:left="720"/>
        <w:jc w:val="left"/>
      </w:pPr>
      <w:bookmarkStart w:id="1334" w:name="_Toc180348625"/>
      <w:r w:rsidRPr="0048241B">
        <w:lastRenderedPageBreak/>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9</w:t>
      </w:r>
      <w:r>
        <w:fldChar w:fldCharType="end"/>
      </w:r>
      <w:r w:rsidRPr="0048241B">
        <w:t>: Step 3 Example of Determining the Refill Time for Resources in a Cascade</w:t>
      </w:r>
      <w:r w:rsidR="007B32C1" w:rsidRPr="0048241B">
        <w:t xml:space="preserve"> Group</w:t>
      </w:r>
      <w:bookmarkEnd w:id="1334"/>
    </w:p>
    <w:tbl>
      <w:tblPr>
        <w:tblStyle w:val="TableGrid"/>
        <w:tblW w:w="0" w:type="auto"/>
        <w:jc w:val="center"/>
        <w:tblLook w:val="04A0" w:firstRow="1" w:lastRow="0" w:firstColumn="1" w:lastColumn="0" w:noHBand="0" w:noVBand="1"/>
      </w:tblPr>
      <w:tblGrid>
        <w:gridCol w:w="1885"/>
        <w:gridCol w:w="1260"/>
        <w:gridCol w:w="1891"/>
        <w:gridCol w:w="1891"/>
      </w:tblGrid>
      <w:tr w:rsidR="003B6C4C" w:rsidRPr="001639C4" w14:paraId="7D6BDD3F" w14:textId="3C82DEB2" w:rsidTr="00B70B05">
        <w:trPr>
          <w:tblHeader/>
          <w:jc w:val="center"/>
        </w:trPr>
        <w:tc>
          <w:tcPr>
            <w:tcW w:w="1885" w:type="dxa"/>
            <w:shd w:val="clear" w:color="auto" w:fill="8CD2F4" w:themeFill="accent3"/>
          </w:tcPr>
          <w:p w14:paraId="265D58CD" w14:textId="77777777" w:rsidR="003B6C4C" w:rsidRPr="002B7A87" w:rsidRDefault="003B6C4C" w:rsidP="003B6C4C">
            <w:pPr>
              <w:jc w:val="center"/>
              <w:rPr>
                <w:b/>
                <w:sz w:val="20"/>
              </w:rPr>
            </w:pPr>
            <w:r w:rsidRPr="002B7A87">
              <w:rPr>
                <w:b/>
                <w:sz w:val="20"/>
              </w:rPr>
              <w:t>Forebay</w:t>
            </w:r>
          </w:p>
        </w:tc>
        <w:tc>
          <w:tcPr>
            <w:tcW w:w="1260" w:type="dxa"/>
            <w:shd w:val="clear" w:color="auto" w:fill="8CD2F4" w:themeFill="accent3"/>
          </w:tcPr>
          <w:p w14:paraId="66248A9C" w14:textId="77777777" w:rsidR="003B6C4C" w:rsidRPr="002B7A87" w:rsidRDefault="003B6C4C" w:rsidP="003B6C4C">
            <w:pPr>
              <w:rPr>
                <w:b/>
                <w:sz w:val="20"/>
              </w:rPr>
            </w:pPr>
            <w:r w:rsidRPr="002B7A87">
              <w:rPr>
                <w:b/>
                <w:sz w:val="20"/>
              </w:rPr>
              <w:t>Resource</w:t>
            </w:r>
          </w:p>
        </w:tc>
        <w:tc>
          <w:tcPr>
            <w:tcW w:w="1891" w:type="dxa"/>
            <w:shd w:val="clear" w:color="auto" w:fill="8CD2F4" w:themeFill="accent3"/>
          </w:tcPr>
          <w:p w14:paraId="22E67038" w14:textId="77777777" w:rsidR="003B6C4C" w:rsidRPr="002B7A87" w:rsidRDefault="003B6C4C" w:rsidP="003B6C4C">
            <w:pPr>
              <w:jc w:val="center"/>
              <w:rPr>
                <w:b/>
                <w:sz w:val="20"/>
              </w:rPr>
            </w:pPr>
            <w:r w:rsidRPr="002B7A87">
              <w:rPr>
                <w:b/>
                <w:sz w:val="20"/>
              </w:rPr>
              <w:t>Refill Time (days)</w:t>
            </w:r>
          </w:p>
        </w:tc>
        <w:tc>
          <w:tcPr>
            <w:tcW w:w="1891" w:type="dxa"/>
            <w:shd w:val="clear" w:color="auto" w:fill="8CD2F4" w:themeFill="accent3"/>
          </w:tcPr>
          <w:p w14:paraId="03A634C0" w14:textId="7A41DA69" w:rsidR="003B6C4C" w:rsidRPr="002B7A87" w:rsidRDefault="003B6C4C" w:rsidP="003B6C4C">
            <w:pPr>
              <w:jc w:val="center"/>
              <w:rPr>
                <w:b/>
                <w:sz w:val="20"/>
              </w:rPr>
            </w:pPr>
            <w:r>
              <w:rPr>
                <w:b/>
                <w:sz w:val="20"/>
              </w:rPr>
              <w:t>Cascade Forebay Refill Time</w:t>
            </w:r>
          </w:p>
        </w:tc>
      </w:tr>
      <w:tr w:rsidR="003B6C4C" w:rsidRPr="001639C4" w14:paraId="5DA88AAD" w14:textId="1A425450" w:rsidTr="00B70B05">
        <w:trPr>
          <w:jc w:val="center"/>
        </w:trPr>
        <w:tc>
          <w:tcPr>
            <w:tcW w:w="1885" w:type="dxa"/>
          </w:tcPr>
          <w:p w14:paraId="2E13AFFA" w14:textId="77777777" w:rsidR="003B6C4C" w:rsidRPr="002B7A87" w:rsidRDefault="003B6C4C" w:rsidP="003B6C4C">
            <w:pPr>
              <w:jc w:val="center"/>
              <w:rPr>
                <w:sz w:val="20"/>
              </w:rPr>
            </w:pPr>
            <w:r w:rsidRPr="002B7A87">
              <w:rPr>
                <w:sz w:val="20"/>
              </w:rPr>
              <w:t>1</w:t>
            </w:r>
          </w:p>
        </w:tc>
        <w:tc>
          <w:tcPr>
            <w:tcW w:w="1260" w:type="dxa"/>
          </w:tcPr>
          <w:p w14:paraId="4452C77D" w14:textId="77777777" w:rsidR="003B6C4C" w:rsidRPr="002B7A87" w:rsidRDefault="003B6C4C" w:rsidP="003B6C4C">
            <w:pPr>
              <w:jc w:val="center"/>
              <w:rPr>
                <w:sz w:val="20"/>
              </w:rPr>
            </w:pPr>
            <w:r w:rsidRPr="002B7A87">
              <w:rPr>
                <w:sz w:val="20"/>
              </w:rPr>
              <w:t>A</w:t>
            </w:r>
          </w:p>
        </w:tc>
        <w:tc>
          <w:tcPr>
            <w:tcW w:w="1891" w:type="dxa"/>
          </w:tcPr>
          <w:p w14:paraId="36BBCCB2" w14:textId="77777777" w:rsidR="003B6C4C" w:rsidRPr="0048241B" w:rsidRDefault="003B6C4C" w:rsidP="003B6C4C">
            <w:pPr>
              <w:jc w:val="center"/>
              <w:rPr>
                <w:sz w:val="20"/>
              </w:rPr>
            </w:pPr>
            <w:r w:rsidRPr="002B7A87">
              <w:rPr>
                <w:sz w:val="20"/>
              </w:rPr>
              <w:t>5</w:t>
            </w:r>
          </w:p>
        </w:tc>
        <w:tc>
          <w:tcPr>
            <w:tcW w:w="1891" w:type="dxa"/>
          </w:tcPr>
          <w:p w14:paraId="7DA93B21" w14:textId="075E9A4D" w:rsidR="003B6C4C" w:rsidRPr="002B7A87" w:rsidRDefault="003B6C4C" w:rsidP="003B6C4C">
            <w:pPr>
              <w:jc w:val="center"/>
              <w:rPr>
                <w:sz w:val="20"/>
              </w:rPr>
            </w:pPr>
            <w:r>
              <w:rPr>
                <w:sz w:val="20"/>
              </w:rPr>
              <w:t>5 + 6 + 7 = 18</w:t>
            </w:r>
          </w:p>
        </w:tc>
      </w:tr>
      <w:tr w:rsidR="003B6C4C" w:rsidRPr="001639C4" w14:paraId="5D3759AC" w14:textId="604E586C" w:rsidTr="00B70B05">
        <w:trPr>
          <w:jc w:val="center"/>
        </w:trPr>
        <w:tc>
          <w:tcPr>
            <w:tcW w:w="1885" w:type="dxa"/>
          </w:tcPr>
          <w:p w14:paraId="25DCE9AA" w14:textId="77777777" w:rsidR="003B6C4C" w:rsidRPr="0048241B" w:rsidRDefault="003B6C4C" w:rsidP="003B6C4C">
            <w:pPr>
              <w:jc w:val="center"/>
              <w:rPr>
                <w:sz w:val="20"/>
              </w:rPr>
            </w:pPr>
            <w:r w:rsidRPr="0048241B">
              <w:rPr>
                <w:sz w:val="20"/>
              </w:rPr>
              <w:t>1</w:t>
            </w:r>
          </w:p>
        </w:tc>
        <w:tc>
          <w:tcPr>
            <w:tcW w:w="1260" w:type="dxa"/>
          </w:tcPr>
          <w:p w14:paraId="26FCD7EE" w14:textId="77777777" w:rsidR="003B6C4C" w:rsidRPr="0048241B" w:rsidRDefault="003B6C4C" w:rsidP="003B6C4C">
            <w:pPr>
              <w:jc w:val="center"/>
              <w:rPr>
                <w:sz w:val="20"/>
              </w:rPr>
            </w:pPr>
            <w:r w:rsidRPr="0048241B">
              <w:rPr>
                <w:sz w:val="20"/>
              </w:rPr>
              <w:t>B</w:t>
            </w:r>
          </w:p>
        </w:tc>
        <w:tc>
          <w:tcPr>
            <w:tcW w:w="1891" w:type="dxa"/>
          </w:tcPr>
          <w:p w14:paraId="4CF48FA4" w14:textId="77777777" w:rsidR="003B6C4C" w:rsidRPr="0048241B" w:rsidRDefault="003B6C4C" w:rsidP="003B6C4C">
            <w:pPr>
              <w:jc w:val="center"/>
              <w:rPr>
                <w:sz w:val="20"/>
              </w:rPr>
            </w:pPr>
            <w:r w:rsidRPr="0048241B">
              <w:rPr>
                <w:sz w:val="20"/>
              </w:rPr>
              <w:t>22</w:t>
            </w:r>
          </w:p>
        </w:tc>
        <w:tc>
          <w:tcPr>
            <w:tcW w:w="1891" w:type="dxa"/>
          </w:tcPr>
          <w:p w14:paraId="38A315C1" w14:textId="7D25ABFD" w:rsidR="003B6C4C" w:rsidRPr="0048241B" w:rsidRDefault="003B6C4C" w:rsidP="003B6C4C">
            <w:pPr>
              <w:jc w:val="center"/>
              <w:rPr>
                <w:sz w:val="20"/>
              </w:rPr>
            </w:pPr>
            <w:r>
              <w:rPr>
                <w:sz w:val="20"/>
              </w:rPr>
              <w:t>22 + 6 + 7 = 35</w:t>
            </w:r>
          </w:p>
        </w:tc>
      </w:tr>
      <w:tr w:rsidR="003B6C4C" w:rsidRPr="001639C4" w14:paraId="78A95BD7" w14:textId="638663E1" w:rsidTr="00B70B05">
        <w:trPr>
          <w:jc w:val="center"/>
        </w:trPr>
        <w:tc>
          <w:tcPr>
            <w:tcW w:w="1885" w:type="dxa"/>
          </w:tcPr>
          <w:p w14:paraId="2F78062F" w14:textId="77777777" w:rsidR="003B6C4C" w:rsidRPr="00DB0A74" w:rsidRDefault="003B6C4C" w:rsidP="003B6C4C">
            <w:pPr>
              <w:jc w:val="center"/>
              <w:rPr>
                <w:sz w:val="20"/>
              </w:rPr>
            </w:pPr>
            <w:r w:rsidRPr="00DB0A74">
              <w:rPr>
                <w:sz w:val="20"/>
              </w:rPr>
              <w:t>2</w:t>
            </w:r>
          </w:p>
        </w:tc>
        <w:tc>
          <w:tcPr>
            <w:tcW w:w="1260" w:type="dxa"/>
          </w:tcPr>
          <w:p w14:paraId="2A9205BA" w14:textId="77777777" w:rsidR="003B6C4C" w:rsidRPr="00DB0A74" w:rsidRDefault="003B6C4C" w:rsidP="003B6C4C">
            <w:pPr>
              <w:jc w:val="center"/>
              <w:rPr>
                <w:sz w:val="20"/>
              </w:rPr>
            </w:pPr>
            <w:r w:rsidRPr="00DB0A74">
              <w:rPr>
                <w:sz w:val="20"/>
              </w:rPr>
              <w:t>C</w:t>
            </w:r>
          </w:p>
        </w:tc>
        <w:tc>
          <w:tcPr>
            <w:tcW w:w="1891" w:type="dxa"/>
          </w:tcPr>
          <w:p w14:paraId="3EF28371" w14:textId="77777777" w:rsidR="003B6C4C" w:rsidRPr="00DB0A74" w:rsidRDefault="003B6C4C" w:rsidP="003B6C4C">
            <w:pPr>
              <w:jc w:val="center"/>
              <w:rPr>
                <w:sz w:val="20"/>
              </w:rPr>
            </w:pPr>
            <w:r w:rsidRPr="00DB0A74">
              <w:rPr>
                <w:sz w:val="20"/>
              </w:rPr>
              <w:t>6</w:t>
            </w:r>
          </w:p>
        </w:tc>
        <w:tc>
          <w:tcPr>
            <w:tcW w:w="1891" w:type="dxa"/>
          </w:tcPr>
          <w:p w14:paraId="35B2959E" w14:textId="4EE1E220" w:rsidR="003B6C4C" w:rsidRPr="00DB0A74" w:rsidRDefault="003B6C4C" w:rsidP="003B6C4C">
            <w:pPr>
              <w:jc w:val="center"/>
              <w:rPr>
                <w:sz w:val="20"/>
              </w:rPr>
            </w:pPr>
            <w:r>
              <w:rPr>
                <w:sz w:val="20"/>
              </w:rPr>
              <w:t>6 + 7 = 13</w:t>
            </w:r>
          </w:p>
        </w:tc>
      </w:tr>
      <w:tr w:rsidR="003B6C4C" w:rsidRPr="001639C4" w14:paraId="30C2E5EA" w14:textId="1F2290F0" w:rsidTr="00B70B05">
        <w:trPr>
          <w:jc w:val="center"/>
        </w:trPr>
        <w:tc>
          <w:tcPr>
            <w:tcW w:w="1885" w:type="dxa"/>
          </w:tcPr>
          <w:p w14:paraId="1435467D" w14:textId="77777777" w:rsidR="003B6C4C" w:rsidRPr="0048241B" w:rsidRDefault="003B6C4C" w:rsidP="003B6C4C">
            <w:pPr>
              <w:jc w:val="center"/>
              <w:rPr>
                <w:sz w:val="20"/>
              </w:rPr>
            </w:pPr>
            <w:r w:rsidRPr="0048241B">
              <w:rPr>
                <w:sz w:val="20"/>
              </w:rPr>
              <w:t>2</w:t>
            </w:r>
          </w:p>
        </w:tc>
        <w:tc>
          <w:tcPr>
            <w:tcW w:w="1260" w:type="dxa"/>
          </w:tcPr>
          <w:p w14:paraId="5ADDD4CB" w14:textId="77777777" w:rsidR="003B6C4C" w:rsidRPr="0048241B" w:rsidRDefault="003B6C4C" w:rsidP="003B6C4C">
            <w:pPr>
              <w:jc w:val="center"/>
              <w:rPr>
                <w:sz w:val="20"/>
              </w:rPr>
            </w:pPr>
            <w:r w:rsidRPr="0048241B">
              <w:rPr>
                <w:sz w:val="20"/>
              </w:rPr>
              <w:t>D</w:t>
            </w:r>
          </w:p>
        </w:tc>
        <w:tc>
          <w:tcPr>
            <w:tcW w:w="1891" w:type="dxa"/>
          </w:tcPr>
          <w:p w14:paraId="0B39501C" w14:textId="77777777" w:rsidR="003B6C4C" w:rsidRPr="0048241B" w:rsidRDefault="003B6C4C" w:rsidP="003B6C4C">
            <w:pPr>
              <w:jc w:val="center"/>
              <w:rPr>
                <w:sz w:val="20"/>
              </w:rPr>
            </w:pPr>
            <w:r w:rsidRPr="0048241B">
              <w:rPr>
                <w:sz w:val="20"/>
              </w:rPr>
              <w:t>3</w:t>
            </w:r>
          </w:p>
        </w:tc>
        <w:tc>
          <w:tcPr>
            <w:tcW w:w="1891" w:type="dxa"/>
          </w:tcPr>
          <w:p w14:paraId="0C1F060E" w14:textId="378DCB66" w:rsidR="003B6C4C" w:rsidRPr="0048241B" w:rsidRDefault="003B6C4C" w:rsidP="003B6C4C">
            <w:pPr>
              <w:jc w:val="center"/>
              <w:rPr>
                <w:sz w:val="20"/>
              </w:rPr>
            </w:pPr>
            <w:r>
              <w:rPr>
                <w:sz w:val="20"/>
              </w:rPr>
              <w:t>3 + 7 = 10</w:t>
            </w:r>
          </w:p>
        </w:tc>
      </w:tr>
      <w:tr w:rsidR="003B6C4C" w:rsidRPr="001639C4" w14:paraId="0823F9BC" w14:textId="1D3809C6" w:rsidTr="00B70B05">
        <w:trPr>
          <w:jc w:val="center"/>
        </w:trPr>
        <w:tc>
          <w:tcPr>
            <w:tcW w:w="1885" w:type="dxa"/>
          </w:tcPr>
          <w:p w14:paraId="3FFB0E23" w14:textId="77777777" w:rsidR="003B6C4C" w:rsidRPr="0048241B" w:rsidRDefault="003B6C4C" w:rsidP="003B6C4C">
            <w:pPr>
              <w:jc w:val="center"/>
              <w:rPr>
                <w:sz w:val="20"/>
              </w:rPr>
            </w:pPr>
            <w:r w:rsidRPr="0048241B">
              <w:rPr>
                <w:sz w:val="20"/>
              </w:rPr>
              <w:t>3</w:t>
            </w:r>
          </w:p>
        </w:tc>
        <w:tc>
          <w:tcPr>
            <w:tcW w:w="1260" w:type="dxa"/>
          </w:tcPr>
          <w:p w14:paraId="1D5A1D2C" w14:textId="77777777" w:rsidR="003B6C4C" w:rsidRPr="0048241B" w:rsidRDefault="003B6C4C" w:rsidP="003B6C4C">
            <w:pPr>
              <w:jc w:val="center"/>
              <w:rPr>
                <w:sz w:val="20"/>
              </w:rPr>
            </w:pPr>
            <w:r w:rsidRPr="0048241B">
              <w:rPr>
                <w:sz w:val="20"/>
              </w:rPr>
              <w:t>E</w:t>
            </w:r>
          </w:p>
        </w:tc>
        <w:tc>
          <w:tcPr>
            <w:tcW w:w="1891" w:type="dxa"/>
          </w:tcPr>
          <w:p w14:paraId="251DED43" w14:textId="77777777" w:rsidR="003B6C4C" w:rsidRPr="0048241B" w:rsidRDefault="003B6C4C" w:rsidP="003B6C4C">
            <w:pPr>
              <w:jc w:val="center"/>
              <w:rPr>
                <w:sz w:val="20"/>
              </w:rPr>
            </w:pPr>
            <w:r w:rsidRPr="0048241B">
              <w:rPr>
                <w:sz w:val="20"/>
              </w:rPr>
              <w:t>2</w:t>
            </w:r>
          </w:p>
        </w:tc>
        <w:tc>
          <w:tcPr>
            <w:tcW w:w="1891" w:type="dxa"/>
          </w:tcPr>
          <w:p w14:paraId="09DBBDBC" w14:textId="53EF46CF" w:rsidR="003B6C4C" w:rsidRPr="0048241B" w:rsidRDefault="003B6C4C" w:rsidP="003B6C4C">
            <w:pPr>
              <w:jc w:val="center"/>
              <w:rPr>
                <w:sz w:val="20"/>
              </w:rPr>
            </w:pPr>
            <w:r>
              <w:rPr>
                <w:sz w:val="20"/>
              </w:rPr>
              <w:t>2</w:t>
            </w:r>
          </w:p>
        </w:tc>
      </w:tr>
      <w:tr w:rsidR="003B6C4C" w:rsidRPr="001639C4" w14:paraId="1C6CD048" w14:textId="4E0A8FBE" w:rsidTr="00B70B05">
        <w:trPr>
          <w:jc w:val="center"/>
        </w:trPr>
        <w:tc>
          <w:tcPr>
            <w:tcW w:w="1885" w:type="dxa"/>
          </w:tcPr>
          <w:p w14:paraId="67306554" w14:textId="77777777" w:rsidR="003B6C4C" w:rsidRPr="00DB0A74" w:rsidRDefault="003B6C4C" w:rsidP="003B6C4C">
            <w:pPr>
              <w:jc w:val="center"/>
              <w:rPr>
                <w:sz w:val="20"/>
              </w:rPr>
            </w:pPr>
            <w:r w:rsidRPr="00DB0A74">
              <w:rPr>
                <w:sz w:val="20"/>
              </w:rPr>
              <w:t>3</w:t>
            </w:r>
          </w:p>
        </w:tc>
        <w:tc>
          <w:tcPr>
            <w:tcW w:w="1260" w:type="dxa"/>
          </w:tcPr>
          <w:p w14:paraId="46AC4505" w14:textId="77777777" w:rsidR="003B6C4C" w:rsidRPr="00DB0A74" w:rsidRDefault="003B6C4C" w:rsidP="003B6C4C">
            <w:pPr>
              <w:jc w:val="center"/>
              <w:rPr>
                <w:sz w:val="20"/>
              </w:rPr>
            </w:pPr>
            <w:r w:rsidRPr="00DB0A74">
              <w:rPr>
                <w:sz w:val="20"/>
              </w:rPr>
              <w:t>F</w:t>
            </w:r>
          </w:p>
        </w:tc>
        <w:tc>
          <w:tcPr>
            <w:tcW w:w="1891" w:type="dxa"/>
          </w:tcPr>
          <w:p w14:paraId="59E0B42C" w14:textId="77777777" w:rsidR="003B6C4C" w:rsidRPr="00DB0A74" w:rsidRDefault="003B6C4C" w:rsidP="003B6C4C">
            <w:pPr>
              <w:jc w:val="center"/>
              <w:rPr>
                <w:sz w:val="20"/>
              </w:rPr>
            </w:pPr>
            <w:r w:rsidRPr="00DB0A74">
              <w:rPr>
                <w:sz w:val="20"/>
              </w:rPr>
              <w:t>7</w:t>
            </w:r>
          </w:p>
        </w:tc>
        <w:tc>
          <w:tcPr>
            <w:tcW w:w="1891" w:type="dxa"/>
          </w:tcPr>
          <w:p w14:paraId="06393994" w14:textId="2242C3BD" w:rsidR="003B6C4C" w:rsidRPr="00DB0A74" w:rsidRDefault="003B6C4C" w:rsidP="003B6C4C">
            <w:pPr>
              <w:jc w:val="center"/>
              <w:rPr>
                <w:sz w:val="20"/>
              </w:rPr>
            </w:pPr>
            <w:r>
              <w:rPr>
                <w:sz w:val="20"/>
              </w:rPr>
              <w:t>7</w:t>
            </w:r>
          </w:p>
        </w:tc>
      </w:tr>
    </w:tbl>
    <w:p w14:paraId="27D2BC4B" w14:textId="4F7F6904" w:rsidR="004D5719" w:rsidRPr="0048241B" w:rsidRDefault="004D5719" w:rsidP="000D7B1F">
      <w:pPr>
        <w:pStyle w:val="ListNumber"/>
        <w:numPr>
          <w:ilvl w:val="1"/>
          <w:numId w:val="74"/>
        </w:numPr>
        <w:spacing w:before="360" w:after="360" w:line="240" w:lineRule="auto"/>
        <w:rPr>
          <w:color w:val="auto"/>
        </w:rPr>
      </w:pPr>
      <w:r w:rsidRPr="0048241B">
        <w:rPr>
          <w:color w:val="auto"/>
        </w:rPr>
        <w:t xml:space="preserve">For each </w:t>
      </w:r>
      <w:r w:rsidRPr="0048241B">
        <w:rPr>
          <w:i/>
          <w:color w:val="auto"/>
        </w:rPr>
        <w:t>resource</w:t>
      </w:r>
      <w:r w:rsidRPr="0048241B">
        <w:rPr>
          <w:color w:val="auto"/>
        </w:rPr>
        <w:t xml:space="preserve">, take the minimum of the “Cascade” time from step </w:t>
      </w:r>
      <w:r w:rsidR="00C61942" w:rsidRPr="0048241B">
        <w:rPr>
          <w:color w:val="auto"/>
        </w:rPr>
        <w:t>10</w:t>
      </w:r>
      <w:r w:rsidR="00E94C73" w:rsidRPr="0048241B">
        <w:rPr>
          <w:color w:val="auto"/>
        </w:rPr>
        <w:t>(</w:t>
      </w:r>
      <w:r w:rsidR="003B6C4C">
        <w:rPr>
          <w:color w:val="auto"/>
        </w:rPr>
        <w:t>c</w:t>
      </w:r>
      <w:r w:rsidR="00E94C73" w:rsidRPr="0048241B">
        <w:rPr>
          <w:color w:val="auto"/>
        </w:rPr>
        <w:t>)</w:t>
      </w:r>
      <w:r w:rsidRPr="0048241B">
        <w:rPr>
          <w:color w:val="auto"/>
        </w:rPr>
        <w:t xml:space="preserve"> and 31 days. This duration is the time to refill the </w:t>
      </w:r>
      <w:r w:rsidRPr="0048241B">
        <w:rPr>
          <w:i/>
          <w:color w:val="auto"/>
        </w:rPr>
        <w:t>forebay</w:t>
      </w:r>
      <w:r w:rsidRPr="0048241B">
        <w:rPr>
          <w:color w:val="auto"/>
        </w:rPr>
        <w:t xml:space="preserve"> for each </w:t>
      </w:r>
      <w:r w:rsidRPr="0048241B">
        <w:rPr>
          <w:i/>
          <w:color w:val="auto"/>
        </w:rPr>
        <w:t>resource</w:t>
      </w:r>
      <w:r w:rsidRPr="0048241B">
        <w:rPr>
          <w:color w:val="auto"/>
        </w:rPr>
        <w:t xml:space="preserve"> of the </w:t>
      </w:r>
      <w:r w:rsidR="00BA6AEE" w:rsidRPr="0048241B">
        <w:rPr>
          <w:i/>
          <w:color w:val="auto"/>
        </w:rPr>
        <w:t>cascade group</w:t>
      </w:r>
      <w:r w:rsidR="006A3347" w:rsidRPr="0048241B">
        <w:rPr>
          <w:color w:val="auto"/>
        </w:rPr>
        <w:t xml:space="preserve"> </w:t>
      </w:r>
      <w:r w:rsidRPr="0048241B">
        <w:rPr>
          <w:color w:val="auto"/>
        </w:rPr>
        <w:t>and account</w:t>
      </w:r>
      <w:r w:rsidR="003258C1" w:rsidRPr="0048241B">
        <w:rPr>
          <w:color w:val="auto"/>
        </w:rPr>
        <w:t>s</w:t>
      </w:r>
      <w:r w:rsidRPr="0048241B">
        <w:rPr>
          <w:color w:val="auto"/>
        </w:rPr>
        <w:t xml:space="preserve"> for the time required to refill </w:t>
      </w:r>
      <w:r w:rsidRPr="0048241B">
        <w:rPr>
          <w:i/>
          <w:color w:val="auto"/>
        </w:rPr>
        <w:t>forebays</w:t>
      </w:r>
      <w:r w:rsidRPr="0048241B">
        <w:rPr>
          <w:color w:val="auto"/>
        </w:rPr>
        <w:t xml:space="preserve"> of </w:t>
      </w:r>
      <w:r w:rsidRPr="0048241B">
        <w:rPr>
          <w:i/>
          <w:color w:val="auto"/>
        </w:rPr>
        <w:t>resources</w:t>
      </w:r>
      <w:r w:rsidRPr="0048241B">
        <w:rPr>
          <w:color w:val="auto"/>
        </w:rPr>
        <w:t xml:space="preserve"> located at downstream </w:t>
      </w:r>
      <w:r w:rsidRPr="0048241B">
        <w:rPr>
          <w:i/>
          <w:color w:val="auto"/>
        </w:rPr>
        <w:t>forebays</w:t>
      </w:r>
      <w:r w:rsidRPr="0048241B">
        <w:rPr>
          <w:color w:val="auto"/>
        </w:rPr>
        <w:t xml:space="preserve">. </w:t>
      </w:r>
    </w:p>
    <w:p w14:paraId="5A8E62EF" w14:textId="37A2209A" w:rsidR="004D5719" w:rsidRPr="001F5E71" w:rsidRDefault="004D5719" w:rsidP="004D5719">
      <w:pPr>
        <w:pStyle w:val="TableCaption"/>
        <w:ind w:left="720"/>
        <w:jc w:val="left"/>
        <w:rPr>
          <w:iCs/>
        </w:rPr>
      </w:pPr>
      <w:bookmarkStart w:id="1335" w:name="_Toc180348626"/>
      <w:r w:rsidRPr="0048241B">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10</w:t>
      </w:r>
      <w:r>
        <w:fldChar w:fldCharType="end"/>
      </w:r>
      <w:r w:rsidRPr="0048241B">
        <w:t xml:space="preserve">: Step 4 Example of Determining the Refill Time for Resources in a </w:t>
      </w:r>
      <w:r w:rsidR="00BA6AEE" w:rsidRPr="001F5E71">
        <w:rPr>
          <w:iCs/>
        </w:rPr>
        <w:t xml:space="preserve">Cascade </w:t>
      </w:r>
      <w:r w:rsidR="001F5E71">
        <w:rPr>
          <w:iCs/>
        </w:rPr>
        <w:t>G</w:t>
      </w:r>
      <w:r w:rsidR="00BA6AEE" w:rsidRPr="001F5E71">
        <w:rPr>
          <w:iCs/>
        </w:rPr>
        <w:t>roup</w:t>
      </w:r>
      <w:bookmarkEnd w:id="1335"/>
    </w:p>
    <w:tbl>
      <w:tblPr>
        <w:tblStyle w:val="TableGrid"/>
        <w:tblW w:w="0" w:type="auto"/>
        <w:jc w:val="center"/>
        <w:tblLook w:val="04A0" w:firstRow="1" w:lastRow="0" w:firstColumn="1" w:lastColumn="0" w:noHBand="0" w:noVBand="1"/>
      </w:tblPr>
      <w:tblGrid>
        <w:gridCol w:w="1885"/>
        <w:gridCol w:w="1260"/>
        <w:gridCol w:w="1891"/>
        <w:gridCol w:w="1891"/>
      </w:tblGrid>
      <w:tr w:rsidR="00C16A68" w:rsidRPr="001639C4" w14:paraId="59FD5557" w14:textId="77777777" w:rsidTr="00B70B05">
        <w:trPr>
          <w:tblHeader/>
          <w:jc w:val="center"/>
        </w:trPr>
        <w:tc>
          <w:tcPr>
            <w:tcW w:w="1885" w:type="dxa"/>
            <w:shd w:val="clear" w:color="auto" w:fill="8CD2F4" w:themeFill="accent3"/>
          </w:tcPr>
          <w:p w14:paraId="64145439" w14:textId="77777777" w:rsidR="00C16A68" w:rsidRPr="002B7A87" w:rsidRDefault="00C16A68" w:rsidP="00C16A68">
            <w:pPr>
              <w:jc w:val="center"/>
              <w:rPr>
                <w:b/>
                <w:sz w:val="20"/>
              </w:rPr>
            </w:pPr>
            <w:r w:rsidRPr="002B7A87">
              <w:rPr>
                <w:b/>
                <w:sz w:val="20"/>
              </w:rPr>
              <w:t>Forebay</w:t>
            </w:r>
          </w:p>
        </w:tc>
        <w:tc>
          <w:tcPr>
            <w:tcW w:w="1260" w:type="dxa"/>
            <w:shd w:val="clear" w:color="auto" w:fill="8CD2F4" w:themeFill="accent3"/>
          </w:tcPr>
          <w:p w14:paraId="7AEFEE16" w14:textId="77777777" w:rsidR="00C16A68" w:rsidRPr="002B7A87" w:rsidRDefault="00C16A68" w:rsidP="00C16A68">
            <w:pPr>
              <w:rPr>
                <w:b/>
                <w:sz w:val="20"/>
              </w:rPr>
            </w:pPr>
            <w:r w:rsidRPr="002B7A87">
              <w:rPr>
                <w:b/>
                <w:sz w:val="20"/>
              </w:rPr>
              <w:t>Resource</w:t>
            </w:r>
          </w:p>
        </w:tc>
        <w:tc>
          <w:tcPr>
            <w:tcW w:w="1891" w:type="dxa"/>
            <w:shd w:val="clear" w:color="auto" w:fill="8CD2F4" w:themeFill="accent3"/>
          </w:tcPr>
          <w:p w14:paraId="154E04EB" w14:textId="2B1E4D28" w:rsidR="00C16A68" w:rsidRPr="002B7A87" w:rsidRDefault="00C16A68" w:rsidP="00C16A68">
            <w:pPr>
              <w:jc w:val="center"/>
              <w:rPr>
                <w:b/>
                <w:sz w:val="20"/>
              </w:rPr>
            </w:pPr>
            <w:r>
              <w:rPr>
                <w:b/>
                <w:sz w:val="20"/>
              </w:rPr>
              <w:t>Cascade Forebay Refill Time</w:t>
            </w:r>
          </w:p>
        </w:tc>
        <w:tc>
          <w:tcPr>
            <w:tcW w:w="1891" w:type="dxa"/>
            <w:shd w:val="clear" w:color="auto" w:fill="8CD2F4" w:themeFill="accent3"/>
          </w:tcPr>
          <w:p w14:paraId="618DCAF6" w14:textId="5AC11E65" w:rsidR="00C16A68" w:rsidRPr="002B7A87" w:rsidRDefault="00C16A68" w:rsidP="00C16A68">
            <w:pPr>
              <w:jc w:val="center"/>
              <w:rPr>
                <w:b/>
                <w:sz w:val="20"/>
              </w:rPr>
            </w:pPr>
            <w:r>
              <w:rPr>
                <w:b/>
                <w:sz w:val="20"/>
              </w:rPr>
              <w:t>Refill Time</w:t>
            </w:r>
          </w:p>
        </w:tc>
      </w:tr>
      <w:tr w:rsidR="00C16A68" w:rsidRPr="001639C4" w14:paraId="02A89184" w14:textId="77777777" w:rsidTr="00B70B05">
        <w:trPr>
          <w:jc w:val="center"/>
        </w:trPr>
        <w:tc>
          <w:tcPr>
            <w:tcW w:w="1885" w:type="dxa"/>
          </w:tcPr>
          <w:p w14:paraId="66BFBE4C" w14:textId="77777777" w:rsidR="00C16A68" w:rsidRPr="002B7A87" w:rsidRDefault="00C16A68" w:rsidP="00C16A68">
            <w:pPr>
              <w:jc w:val="center"/>
              <w:rPr>
                <w:sz w:val="20"/>
              </w:rPr>
            </w:pPr>
            <w:r w:rsidRPr="002B7A87">
              <w:rPr>
                <w:sz w:val="20"/>
              </w:rPr>
              <w:t>1</w:t>
            </w:r>
          </w:p>
        </w:tc>
        <w:tc>
          <w:tcPr>
            <w:tcW w:w="1260" w:type="dxa"/>
          </w:tcPr>
          <w:p w14:paraId="64F465B0" w14:textId="77777777" w:rsidR="00C16A68" w:rsidRPr="002B7A87" w:rsidRDefault="00C16A68" w:rsidP="00C16A68">
            <w:pPr>
              <w:jc w:val="center"/>
              <w:rPr>
                <w:sz w:val="20"/>
              </w:rPr>
            </w:pPr>
            <w:r w:rsidRPr="002B7A87">
              <w:rPr>
                <w:sz w:val="20"/>
              </w:rPr>
              <w:t>A</w:t>
            </w:r>
          </w:p>
        </w:tc>
        <w:tc>
          <w:tcPr>
            <w:tcW w:w="1891" w:type="dxa"/>
          </w:tcPr>
          <w:p w14:paraId="6B29D29A" w14:textId="5DAAB103" w:rsidR="00C16A68" w:rsidRPr="002B7A87" w:rsidRDefault="00C16A68" w:rsidP="00C16A68">
            <w:pPr>
              <w:jc w:val="center"/>
              <w:rPr>
                <w:sz w:val="20"/>
              </w:rPr>
            </w:pPr>
            <w:r>
              <w:rPr>
                <w:sz w:val="20"/>
              </w:rPr>
              <w:t>18</w:t>
            </w:r>
          </w:p>
        </w:tc>
        <w:tc>
          <w:tcPr>
            <w:tcW w:w="1891" w:type="dxa"/>
          </w:tcPr>
          <w:p w14:paraId="0EEE095A" w14:textId="699E95BF" w:rsidR="00C16A68" w:rsidRPr="0048241B" w:rsidRDefault="00C16A68">
            <w:pPr>
              <w:jc w:val="center"/>
              <w:rPr>
                <w:sz w:val="20"/>
              </w:rPr>
            </w:pPr>
            <w:r>
              <w:rPr>
                <w:sz w:val="20"/>
              </w:rPr>
              <w:t>MIN (31,18)= 18</w:t>
            </w:r>
          </w:p>
        </w:tc>
      </w:tr>
      <w:tr w:rsidR="00C16A68" w:rsidRPr="001639C4" w14:paraId="20D74DAA" w14:textId="77777777" w:rsidTr="00B70B05">
        <w:trPr>
          <w:jc w:val="center"/>
        </w:trPr>
        <w:tc>
          <w:tcPr>
            <w:tcW w:w="1885" w:type="dxa"/>
          </w:tcPr>
          <w:p w14:paraId="17E31C38" w14:textId="77777777" w:rsidR="00C16A68" w:rsidRPr="0048241B" w:rsidRDefault="00C16A68" w:rsidP="00C16A68">
            <w:pPr>
              <w:jc w:val="center"/>
              <w:rPr>
                <w:sz w:val="20"/>
              </w:rPr>
            </w:pPr>
            <w:r w:rsidRPr="0048241B">
              <w:rPr>
                <w:sz w:val="20"/>
              </w:rPr>
              <w:t>1</w:t>
            </w:r>
          </w:p>
        </w:tc>
        <w:tc>
          <w:tcPr>
            <w:tcW w:w="1260" w:type="dxa"/>
          </w:tcPr>
          <w:p w14:paraId="7EBE4AB6" w14:textId="77777777" w:rsidR="00C16A68" w:rsidRPr="0048241B" w:rsidRDefault="00C16A68" w:rsidP="00C16A68">
            <w:pPr>
              <w:jc w:val="center"/>
              <w:rPr>
                <w:sz w:val="20"/>
              </w:rPr>
            </w:pPr>
            <w:r w:rsidRPr="0048241B">
              <w:rPr>
                <w:sz w:val="20"/>
              </w:rPr>
              <w:t>B</w:t>
            </w:r>
          </w:p>
        </w:tc>
        <w:tc>
          <w:tcPr>
            <w:tcW w:w="1891" w:type="dxa"/>
          </w:tcPr>
          <w:p w14:paraId="7F59DF59" w14:textId="0BE49C0D" w:rsidR="00C16A68" w:rsidRPr="0048241B" w:rsidRDefault="00C16A68" w:rsidP="00C16A68">
            <w:pPr>
              <w:jc w:val="center"/>
              <w:rPr>
                <w:sz w:val="20"/>
              </w:rPr>
            </w:pPr>
            <w:r>
              <w:rPr>
                <w:sz w:val="20"/>
              </w:rPr>
              <w:t>35</w:t>
            </w:r>
          </w:p>
        </w:tc>
        <w:tc>
          <w:tcPr>
            <w:tcW w:w="1891" w:type="dxa"/>
          </w:tcPr>
          <w:p w14:paraId="65452C10" w14:textId="2CB0BFB5" w:rsidR="00C16A68" w:rsidRPr="0048241B" w:rsidRDefault="00C16A68">
            <w:pPr>
              <w:jc w:val="center"/>
              <w:rPr>
                <w:sz w:val="20"/>
              </w:rPr>
            </w:pPr>
            <w:r>
              <w:rPr>
                <w:sz w:val="20"/>
              </w:rPr>
              <w:t>MIN (31,35)= 31</w:t>
            </w:r>
          </w:p>
        </w:tc>
      </w:tr>
      <w:tr w:rsidR="00C16A68" w:rsidRPr="001639C4" w14:paraId="4BBF2439" w14:textId="77777777" w:rsidTr="00B70B05">
        <w:trPr>
          <w:jc w:val="center"/>
        </w:trPr>
        <w:tc>
          <w:tcPr>
            <w:tcW w:w="1885" w:type="dxa"/>
          </w:tcPr>
          <w:p w14:paraId="7ECB293A" w14:textId="77777777" w:rsidR="00C16A68" w:rsidRPr="00DB0A74" w:rsidRDefault="00C16A68" w:rsidP="00C16A68">
            <w:pPr>
              <w:jc w:val="center"/>
              <w:rPr>
                <w:sz w:val="20"/>
              </w:rPr>
            </w:pPr>
            <w:r w:rsidRPr="00DB0A74">
              <w:rPr>
                <w:sz w:val="20"/>
              </w:rPr>
              <w:t>2</w:t>
            </w:r>
          </w:p>
        </w:tc>
        <w:tc>
          <w:tcPr>
            <w:tcW w:w="1260" w:type="dxa"/>
          </w:tcPr>
          <w:p w14:paraId="52F9984B" w14:textId="77777777" w:rsidR="00C16A68" w:rsidRPr="00DB0A74" w:rsidRDefault="00C16A68" w:rsidP="00C16A68">
            <w:pPr>
              <w:jc w:val="center"/>
              <w:rPr>
                <w:sz w:val="20"/>
              </w:rPr>
            </w:pPr>
            <w:r w:rsidRPr="00DB0A74">
              <w:rPr>
                <w:sz w:val="20"/>
              </w:rPr>
              <w:t>C</w:t>
            </w:r>
          </w:p>
        </w:tc>
        <w:tc>
          <w:tcPr>
            <w:tcW w:w="1891" w:type="dxa"/>
          </w:tcPr>
          <w:p w14:paraId="13D7D809" w14:textId="7DF7CAFA" w:rsidR="00C16A68" w:rsidRPr="00DB0A74" w:rsidRDefault="00C16A68" w:rsidP="00C16A68">
            <w:pPr>
              <w:jc w:val="center"/>
              <w:rPr>
                <w:sz w:val="20"/>
              </w:rPr>
            </w:pPr>
            <w:r>
              <w:rPr>
                <w:sz w:val="20"/>
              </w:rPr>
              <w:t>13</w:t>
            </w:r>
          </w:p>
        </w:tc>
        <w:tc>
          <w:tcPr>
            <w:tcW w:w="1891" w:type="dxa"/>
          </w:tcPr>
          <w:p w14:paraId="4C5469C2" w14:textId="5D3DC03C" w:rsidR="00C16A68" w:rsidRPr="00DB0A74" w:rsidRDefault="00C16A68">
            <w:pPr>
              <w:jc w:val="center"/>
              <w:rPr>
                <w:sz w:val="20"/>
              </w:rPr>
            </w:pPr>
            <w:r>
              <w:rPr>
                <w:sz w:val="20"/>
              </w:rPr>
              <w:t>MIN (31,13)= 13</w:t>
            </w:r>
          </w:p>
        </w:tc>
      </w:tr>
      <w:tr w:rsidR="00C16A68" w:rsidRPr="001639C4" w14:paraId="025556E1" w14:textId="77777777" w:rsidTr="00B70B05">
        <w:trPr>
          <w:jc w:val="center"/>
        </w:trPr>
        <w:tc>
          <w:tcPr>
            <w:tcW w:w="1885" w:type="dxa"/>
          </w:tcPr>
          <w:p w14:paraId="7EDD7F36" w14:textId="77777777" w:rsidR="00C16A68" w:rsidRPr="0048241B" w:rsidRDefault="00C16A68" w:rsidP="00C16A68">
            <w:pPr>
              <w:jc w:val="center"/>
              <w:rPr>
                <w:sz w:val="20"/>
              </w:rPr>
            </w:pPr>
            <w:r w:rsidRPr="0048241B">
              <w:rPr>
                <w:sz w:val="20"/>
              </w:rPr>
              <w:t>2</w:t>
            </w:r>
          </w:p>
        </w:tc>
        <w:tc>
          <w:tcPr>
            <w:tcW w:w="1260" w:type="dxa"/>
          </w:tcPr>
          <w:p w14:paraId="12663906" w14:textId="77777777" w:rsidR="00C16A68" w:rsidRPr="0048241B" w:rsidRDefault="00C16A68" w:rsidP="00C16A68">
            <w:pPr>
              <w:jc w:val="center"/>
              <w:rPr>
                <w:sz w:val="20"/>
              </w:rPr>
            </w:pPr>
            <w:r w:rsidRPr="0048241B">
              <w:rPr>
                <w:sz w:val="20"/>
              </w:rPr>
              <w:t>D</w:t>
            </w:r>
          </w:p>
        </w:tc>
        <w:tc>
          <w:tcPr>
            <w:tcW w:w="1891" w:type="dxa"/>
          </w:tcPr>
          <w:p w14:paraId="1D18F842" w14:textId="2E8D1892" w:rsidR="00C16A68" w:rsidRPr="0048241B" w:rsidRDefault="00C16A68" w:rsidP="00C16A68">
            <w:pPr>
              <w:jc w:val="center"/>
              <w:rPr>
                <w:sz w:val="20"/>
              </w:rPr>
            </w:pPr>
            <w:r>
              <w:rPr>
                <w:sz w:val="20"/>
              </w:rPr>
              <w:t>10</w:t>
            </w:r>
          </w:p>
        </w:tc>
        <w:tc>
          <w:tcPr>
            <w:tcW w:w="1891" w:type="dxa"/>
          </w:tcPr>
          <w:p w14:paraId="76A65F23" w14:textId="6028A31D" w:rsidR="00C16A68" w:rsidRPr="0048241B" w:rsidRDefault="00C16A68">
            <w:pPr>
              <w:jc w:val="center"/>
              <w:rPr>
                <w:sz w:val="20"/>
              </w:rPr>
            </w:pPr>
            <w:r>
              <w:rPr>
                <w:sz w:val="20"/>
              </w:rPr>
              <w:t>MIN (31,10)= 10</w:t>
            </w:r>
          </w:p>
        </w:tc>
      </w:tr>
      <w:tr w:rsidR="00C16A68" w:rsidRPr="001639C4" w14:paraId="74909683" w14:textId="77777777" w:rsidTr="00B70B05">
        <w:trPr>
          <w:jc w:val="center"/>
        </w:trPr>
        <w:tc>
          <w:tcPr>
            <w:tcW w:w="1885" w:type="dxa"/>
          </w:tcPr>
          <w:p w14:paraId="1EF2B13C" w14:textId="77777777" w:rsidR="00C16A68" w:rsidRPr="0048241B" w:rsidRDefault="00C16A68" w:rsidP="00C16A68">
            <w:pPr>
              <w:jc w:val="center"/>
              <w:rPr>
                <w:sz w:val="20"/>
              </w:rPr>
            </w:pPr>
            <w:r w:rsidRPr="0048241B">
              <w:rPr>
                <w:sz w:val="20"/>
              </w:rPr>
              <w:t>3</w:t>
            </w:r>
          </w:p>
        </w:tc>
        <w:tc>
          <w:tcPr>
            <w:tcW w:w="1260" w:type="dxa"/>
          </w:tcPr>
          <w:p w14:paraId="5F8606D1" w14:textId="77777777" w:rsidR="00C16A68" w:rsidRPr="0048241B" w:rsidRDefault="00C16A68" w:rsidP="00C16A68">
            <w:pPr>
              <w:jc w:val="center"/>
              <w:rPr>
                <w:sz w:val="20"/>
              </w:rPr>
            </w:pPr>
            <w:r w:rsidRPr="0048241B">
              <w:rPr>
                <w:sz w:val="20"/>
              </w:rPr>
              <w:t>E</w:t>
            </w:r>
          </w:p>
        </w:tc>
        <w:tc>
          <w:tcPr>
            <w:tcW w:w="1891" w:type="dxa"/>
          </w:tcPr>
          <w:p w14:paraId="1E780F68" w14:textId="3F22FAE2" w:rsidR="00C16A68" w:rsidRPr="0048241B" w:rsidRDefault="00C16A68" w:rsidP="00C16A68">
            <w:pPr>
              <w:jc w:val="center"/>
              <w:rPr>
                <w:sz w:val="20"/>
              </w:rPr>
            </w:pPr>
            <w:r>
              <w:rPr>
                <w:sz w:val="20"/>
              </w:rPr>
              <w:t>2</w:t>
            </w:r>
          </w:p>
        </w:tc>
        <w:tc>
          <w:tcPr>
            <w:tcW w:w="1891" w:type="dxa"/>
          </w:tcPr>
          <w:p w14:paraId="33C05D5D" w14:textId="76DD9D0D" w:rsidR="00C16A68" w:rsidRPr="0048241B" w:rsidRDefault="00C16A68">
            <w:pPr>
              <w:jc w:val="center"/>
              <w:rPr>
                <w:sz w:val="20"/>
              </w:rPr>
            </w:pPr>
            <w:r>
              <w:rPr>
                <w:sz w:val="20"/>
              </w:rPr>
              <w:t xml:space="preserve">MIN (31,2)= </w:t>
            </w:r>
            <w:r w:rsidRPr="0048241B">
              <w:rPr>
                <w:sz w:val="20"/>
              </w:rPr>
              <w:t>2</w:t>
            </w:r>
          </w:p>
        </w:tc>
      </w:tr>
      <w:tr w:rsidR="00C16A68" w:rsidRPr="001639C4" w14:paraId="57489A5D" w14:textId="77777777" w:rsidTr="00B70B05">
        <w:trPr>
          <w:jc w:val="center"/>
        </w:trPr>
        <w:tc>
          <w:tcPr>
            <w:tcW w:w="1885" w:type="dxa"/>
          </w:tcPr>
          <w:p w14:paraId="69EB263C" w14:textId="77777777" w:rsidR="00C16A68" w:rsidRPr="00DB0A74" w:rsidRDefault="00C16A68" w:rsidP="00C16A68">
            <w:pPr>
              <w:jc w:val="center"/>
              <w:rPr>
                <w:sz w:val="20"/>
              </w:rPr>
            </w:pPr>
            <w:r w:rsidRPr="00DB0A74">
              <w:rPr>
                <w:sz w:val="20"/>
              </w:rPr>
              <w:t>3</w:t>
            </w:r>
          </w:p>
        </w:tc>
        <w:tc>
          <w:tcPr>
            <w:tcW w:w="1260" w:type="dxa"/>
          </w:tcPr>
          <w:p w14:paraId="7D26B55E" w14:textId="77777777" w:rsidR="00C16A68" w:rsidRPr="00DB0A74" w:rsidRDefault="00C16A68" w:rsidP="00C16A68">
            <w:pPr>
              <w:jc w:val="center"/>
              <w:rPr>
                <w:sz w:val="20"/>
              </w:rPr>
            </w:pPr>
            <w:r w:rsidRPr="00DB0A74">
              <w:rPr>
                <w:sz w:val="20"/>
              </w:rPr>
              <w:t>F</w:t>
            </w:r>
          </w:p>
        </w:tc>
        <w:tc>
          <w:tcPr>
            <w:tcW w:w="1891" w:type="dxa"/>
          </w:tcPr>
          <w:p w14:paraId="6AABFD90" w14:textId="3BFF8C0A" w:rsidR="00C16A68" w:rsidRPr="00DB0A74" w:rsidRDefault="00C16A68" w:rsidP="00C16A68">
            <w:pPr>
              <w:jc w:val="center"/>
              <w:rPr>
                <w:sz w:val="20"/>
              </w:rPr>
            </w:pPr>
            <w:r>
              <w:rPr>
                <w:sz w:val="20"/>
              </w:rPr>
              <w:t>7</w:t>
            </w:r>
          </w:p>
        </w:tc>
        <w:tc>
          <w:tcPr>
            <w:tcW w:w="1891" w:type="dxa"/>
          </w:tcPr>
          <w:p w14:paraId="5108D4BA" w14:textId="049F5102" w:rsidR="00C16A68" w:rsidRPr="00DB0A74" w:rsidRDefault="00C16A68">
            <w:pPr>
              <w:jc w:val="center"/>
              <w:rPr>
                <w:sz w:val="20"/>
              </w:rPr>
            </w:pPr>
            <w:r>
              <w:rPr>
                <w:sz w:val="20"/>
              </w:rPr>
              <w:t xml:space="preserve">MIN (31,7)= </w:t>
            </w:r>
            <w:r w:rsidRPr="00DB0A74">
              <w:rPr>
                <w:sz w:val="20"/>
              </w:rPr>
              <w:t>7</w:t>
            </w:r>
          </w:p>
        </w:tc>
      </w:tr>
    </w:tbl>
    <w:p w14:paraId="4C8F9408" w14:textId="3B895A1C" w:rsidR="00820843" w:rsidRPr="0048241B" w:rsidRDefault="00C61942" w:rsidP="002160F2">
      <w:pPr>
        <w:pStyle w:val="ListNumber"/>
        <w:rPr>
          <w:color w:val="auto"/>
        </w:rPr>
      </w:pPr>
      <w:r>
        <w:lastRenderedPageBreak/>
        <w:t>C</w:t>
      </w:r>
      <w:r w:rsidR="00D91825" w:rsidRPr="00A77013">
        <w:t xml:space="preserve">alculate the potential foregone </w:t>
      </w:r>
      <w:r w:rsidR="00B07821" w:rsidRPr="00F77A0A">
        <w:rPr>
          <w:i/>
        </w:rPr>
        <w:t>operating reserve</w:t>
      </w:r>
      <w:r w:rsidR="00B07821">
        <w:t xml:space="preserve"> </w:t>
      </w:r>
      <w:r w:rsidR="00D91825" w:rsidRPr="00A77013">
        <w:t xml:space="preserve">revenue using the number of days required to refill a </w:t>
      </w:r>
      <w:r w:rsidR="00D91825" w:rsidRPr="0048241B">
        <w:rPr>
          <w:i/>
        </w:rPr>
        <w:t>forebay</w:t>
      </w:r>
      <w:r w:rsidR="00E94C73">
        <w:t xml:space="preserve">. </w:t>
      </w:r>
      <w:r w:rsidR="00E94C73" w:rsidRPr="0048241B">
        <w:rPr>
          <w:color w:val="auto"/>
        </w:rPr>
        <w:t xml:space="preserve">The number of days required to determine potential foregone </w:t>
      </w:r>
      <w:r w:rsidR="00E94C73" w:rsidRPr="0048241B">
        <w:rPr>
          <w:i/>
          <w:color w:val="auto"/>
        </w:rPr>
        <w:t xml:space="preserve">operating reserve </w:t>
      </w:r>
      <w:r w:rsidR="00E94C73" w:rsidRPr="0048241B">
        <w:rPr>
          <w:color w:val="auto"/>
        </w:rPr>
        <w:t>revenues can be referred to in</w:t>
      </w:r>
      <w:r w:rsidR="00820843" w:rsidRPr="0048241B">
        <w:rPr>
          <w:color w:val="auto"/>
        </w:rPr>
        <w:t>:</w:t>
      </w:r>
    </w:p>
    <w:p w14:paraId="7E34A0E0" w14:textId="1FDFBE5B" w:rsidR="00820843" w:rsidRPr="0048241B" w:rsidRDefault="00820843" w:rsidP="000D7B1F">
      <w:pPr>
        <w:pStyle w:val="ListNumber"/>
        <w:numPr>
          <w:ilvl w:val="1"/>
          <w:numId w:val="74"/>
        </w:numPr>
        <w:rPr>
          <w:color w:val="auto"/>
        </w:rPr>
      </w:pPr>
      <w:r w:rsidRPr="0048241B">
        <w:rPr>
          <w:color w:val="auto"/>
        </w:rPr>
        <w:t>Step 9</w:t>
      </w:r>
      <w:r w:rsidR="005F056D" w:rsidRPr="0048241B">
        <w:rPr>
          <w:color w:val="auto"/>
        </w:rPr>
        <w:t>,</w:t>
      </w:r>
      <w:r w:rsidR="00E94C73" w:rsidRPr="0048241B">
        <w:rPr>
          <w:color w:val="auto"/>
        </w:rPr>
        <w:t xml:space="preserve"> for a </w:t>
      </w:r>
      <w:r w:rsidR="00E94C73" w:rsidRPr="0048241B">
        <w:rPr>
          <w:i/>
          <w:color w:val="auto"/>
        </w:rPr>
        <w:t>resource</w:t>
      </w:r>
      <w:r w:rsidR="00E94C73" w:rsidRPr="0048241B">
        <w:rPr>
          <w:color w:val="auto"/>
        </w:rPr>
        <w:t xml:space="preserve"> not registered as part of a </w:t>
      </w:r>
      <w:r w:rsidR="00BA6AEE" w:rsidRPr="0048241B">
        <w:rPr>
          <w:i/>
          <w:color w:val="auto"/>
        </w:rPr>
        <w:t>cascade group</w:t>
      </w:r>
      <w:r w:rsidR="00E94C73" w:rsidRPr="0048241B">
        <w:rPr>
          <w:color w:val="auto"/>
        </w:rPr>
        <w:t>;</w:t>
      </w:r>
      <w:r w:rsidRPr="0048241B">
        <w:rPr>
          <w:color w:val="auto"/>
        </w:rPr>
        <w:t xml:space="preserve"> or</w:t>
      </w:r>
    </w:p>
    <w:p w14:paraId="004C16CC" w14:textId="4E7EAC9E" w:rsidR="00D91825" w:rsidRPr="0048241B" w:rsidRDefault="00E94C73" w:rsidP="000D7B1F">
      <w:pPr>
        <w:pStyle w:val="ListNumber"/>
        <w:numPr>
          <w:ilvl w:val="1"/>
          <w:numId w:val="74"/>
        </w:numPr>
        <w:rPr>
          <w:color w:val="auto"/>
        </w:rPr>
      </w:pPr>
      <w:r w:rsidRPr="0048241B">
        <w:rPr>
          <w:color w:val="auto"/>
        </w:rPr>
        <w:t>Step 10(</w:t>
      </w:r>
      <w:r w:rsidR="007C19F7">
        <w:rPr>
          <w:color w:val="auto"/>
        </w:rPr>
        <w:t>d</w:t>
      </w:r>
      <w:r w:rsidRPr="0048241B">
        <w:rPr>
          <w:color w:val="auto"/>
        </w:rPr>
        <w:t>)</w:t>
      </w:r>
      <w:r w:rsidR="005F056D" w:rsidRPr="0048241B">
        <w:rPr>
          <w:color w:val="auto"/>
        </w:rPr>
        <w:t>,</w:t>
      </w:r>
      <w:r w:rsidRPr="0048241B">
        <w:rPr>
          <w:color w:val="auto"/>
        </w:rPr>
        <w:t xml:space="preserve"> for a </w:t>
      </w:r>
      <w:r w:rsidRPr="0048241B">
        <w:rPr>
          <w:i/>
          <w:iCs/>
          <w:color w:val="auto"/>
        </w:rPr>
        <w:t>resource</w:t>
      </w:r>
      <w:r w:rsidRPr="0048241B">
        <w:rPr>
          <w:color w:val="auto"/>
        </w:rPr>
        <w:t xml:space="preserve"> of a </w:t>
      </w:r>
      <w:r w:rsidR="00BA6AEE" w:rsidRPr="0048241B">
        <w:rPr>
          <w:i/>
          <w:iCs/>
          <w:color w:val="auto"/>
        </w:rPr>
        <w:t>cascade group</w:t>
      </w:r>
      <w:r w:rsidRPr="0048241B">
        <w:rPr>
          <w:color w:val="auto"/>
        </w:rPr>
        <w:t>.</w:t>
      </w:r>
    </w:p>
    <w:p w14:paraId="02133846" w14:textId="0294222F" w:rsidR="00D91825" w:rsidRPr="002E2B3B" w:rsidRDefault="00D91825" w:rsidP="00E54212">
      <w:pPr>
        <w:pStyle w:val="ListNumber"/>
        <w:spacing w:before="360" w:after="240"/>
      </w:pPr>
      <w:r>
        <w:t>Collect the</w:t>
      </w:r>
      <w:r w:rsidRPr="00A77013">
        <w:t xml:space="preserve"> </w:t>
      </w:r>
      <w:r w:rsidRPr="14091F2B">
        <w:rPr>
          <w:i/>
          <w:iCs/>
        </w:rPr>
        <w:t>real-time</w:t>
      </w:r>
      <w:r w:rsidR="00F00843" w:rsidRPr="14091F2B">
        <w:rPr>
          <w:i/>
          <w:iCs/>
        </w:rPr>
        <w:t xml:space="preserve"> market</w:t>
      </w:r>
      <w:r>
        <w:t xml:space="preserve"> </w:t>
      </w:r>
      <w:r w:rsidR="00F00843" w:rsidRPr="14091F2B">
        <w:rPr>
          <w:i/>
          <w:iCs/>
        </w:rPr>
        <w:t>operating reserve</w:t>
      </w:r>
      <w:r w:rsidRPr="00A77013">
        <w:t xml:space="preserve"> schedules and prices </w:t>
      </w:r>
      <w:r>
        <w:t xml:space="preserve">for the </w:t>
      </w:r>
      <w:r w:rsidRPr="14091F2B">
        <w:rPr>
          <w:i/>
          <w:iCs/>
        </w:rPr>
        <w:t>resource</w:t>
      </w:r>
      <w:r>
        <w:t xml:space="preserve"> </w:t>
      </w:r>
      <w:r w:rsidRPr="00A77013">
        <w:t>for the calendar month</w:t>
      </w:r>
      <w:r>
        <w:t xml:space="preserve"> </w:t>
      </w:r>
      <m:oMath>
        <m:r>
          <w:rPr>
            <w:rFonts w:ascii="Cambria Math" w:eastAsiaTheme="minorEastAsia" w:hAnsi="Cambria Math"/>
            <w:color w:val="auto"/>
          </w:rPr>
          <m:t>m̂</m:t>
        </m:r>
      </m:oMath>
      <w:r w:rsidRPr="00A77013">
        <w:t xml:space="preserve"> selected in Step </w:t>
      </w:r>
      <w:r w:rsidR="00995158">
        <w:t>5</w:t>
      </w:r>
      <w:r w:rsidR="008A3E49">
        <w:t xml:space="preserve">, </w:t>
      </w:r>
      <w:r>
        <w:t xml:space="preserve">over all of the years in the study period, </w:t>
      </w:r>
      <m:oMath>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-1,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-2,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-3,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-4</m:t>
        </m:r>
      </m:oMath>
      <w:r w:rsidRPr="00A77013">
        <w:t>.</w:t>
      </w:r>
    </w:p>
    <w:p w14:paraId="333AC1AD" w14:textId="066CB095" w:rsidR="002E2B3B" w:rsidRDefault="002E2B3B" w:rsidP="002E2B3B">
      <w:pPr>
        <w:pStyle w:val="Figure"/>
        <w:jc w:val="center"/>
      </w:pPr>
      <w:r w:rsidRPr="002E2B3B">
        <w:rPr>
          <w:color w:val="2B579A"/>
          <w:shd w:val="clear" w:color="auto" w:fill="E6E6E6"/>
          <w:lang w:eastAsia="en-CA"/>
        </w:rPr>
        <w:drawing>
          <wp:inline distT="0" distB="0" distL="0" distR="0" wp14:anchorId="4D37830A" wp14:editId="44DA8F6E">
            <wp:extent cx="3743847" cy="1286054"/>
            <wp:effectExtent l="0" t="0" r="9525" b="9525"/>
            <wp:docPr id="192" name="Picture 192" descr="OR is the operating reserve schedule in hour h of the lowest flow month. PR is the operating reserve price in hour h of the 5th percentile lowest flow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43847" cy="1286054"/>
                    </a:xfrm>
                    <a:prstGeom prst="rect">
                      <a:avLst/>
                    </a:prstGeom>
                  </pic:spPr>
                </pic:pic>
              </a:graphicData>
            </a:graphic>
          </wp:inline>
        </w:drawing>
      </w:r>
    </w:p>
    <w:p w14:paraId="7F3D926D" w14:textId="08219B9C" w:rsidR="00D91825" w:rsidRPr="00602511" w:rsidRDefault="00D91825" w:rsidP="00602511">
      <w:pPr>
        <w:pStyle w:val="ListNumber"/>
        <w:spacing w:before="240" w:line="240" w:lineRule="auto"/>
      </w:pPr>
      <w:r w:rsidRPr="00A77013">
        <w:t>Calculate historic</w:t>
      </w:r>
      <w:r w:rsidR="0027396C">
        <w:t>al</w:t>
      </w:r>
      <w:r w:rsidRPr="00A77013">
        <w:t xml:space="preserve"> </w:t>
      </w:r>
      <w:r w:rsidR="0038115A" w:rsidRPr="14091F2B">
        <w:rPr>
          <w:i/>
          <w:iCs/>
        </w:rPr>
        <w:t>real-time market</w:t>
      </w:r>
      <w:r w:rsidR="00F00843">
        <w:t xml:space="preserve"> </w:t>
      </w:r>
      <w:r w:rsidRPr="00A77013">
        <w:t xml:space="preserve">hourly </w:t>
      </w:r>
      <w:r w:rsidR="004174BA" w:rsidRPr="14091F2B">
        <w:rPr>
          <w:i/>
          <w:iCs/>
        </w:rPr>
        <w:t>operating reserve</w:t>
      </w:r>
      <w:r w:rsidR="0027396C">
        <w:t xml:space="preserve"> </w:t>
      </w:r>
      <w:r w:rsidRPr="00A77013">
        <w:t xml:space="preserve">revenue </w:t>
      </w:r>
      <w:r>
        <w:t xml:space="preserve">for the </w:t>
      </w:r>
      <w:r w:rsidR="00786BA4" w:rsidRPr="14091F2B">
        <w:rPr>
          <w:i/>
          <w:iCs/>
        </w:rPr>
        <w:t>resource</w:t>
      </w:r>
      <w:r>
        <w:t xml:space="preserve"> in each hour </w:t>
      </w:r>
      <w:r w:rsidRPr="00A77013">
        <w:t xml:space="preserve">for during </w:t>
      </w:r>
      <w:r>
        <w:t xml:space="preserve">month </w:t>
      </w:r>
      <m:oMath>
        <m:r>
          <w:rPr>
            <w:rFonts w:ascii="Cambria Math" w:eastAsiaTheme="minorEastAsia" w:hAnsi="Cambria Math"/>
            <w:color w:val="auto"/>
          </w:rPr>
          <m:t>m̂</m:t>
        </m:r>
      </m:oMath>
      <w:r w:rsidRPr="00A77013">
        <w:t xml:space="preserve"> in the </w:t>
      </w:r>
      <w:r w:rsidR="00BE457E">
        <w:t>five</w:t>
      </w:r>
      <w:r>
        <w:t xml:space="preserve"> years of the </w:t>
      </w:r>
      <w:r w:rsidRPr="00A77013">
        <w:t>historic</w:t>
      </w:r>
      <w:r w:rsidR="0027396C">
        <w:t>al</w:t>
      </w:r>
      <w:r w:rsidRPr="00A77013">
        <w:t xml:space="preserve"> study period. </w:t>
      </w:r>
    </w:p>
    <w:p w14:paraId="22FA0589" w14:textId="58DEFB95" w:rsidR="00602511" w:rsidRPr="00A77013" w:rsidRDefault="00602511" w:rsidP="00602511">
      <w:pPr>
        <w:pStyle w:val="ListNumber"/>
        <w:numPr>
          <w:ilvl w:val="0"/>
          <w:numId w:val="0"/>
        </w:numPr>
        <w:spacing w:before="360" w:after="360" w:line="240" w:lineRule="auto"/>
        <w:ind w:left="360"/>
        <w:jc w:val="center"/>
      </w:pPr>
      <w:r w:rsidRPr="00602511">
        <w:rPr>
          <w:color w:val="2B579A"/>
          <w:shd w:val="clear" w:color="auto" w:fill="E6E6E6"/>
        </w:rPr>
        <w:drawing>
          <wp:inline distT="0" distB="0" distL="0" distR="0" wp14:anchorId="7D666967" wp14:editId="27875191">
            <wp:extent cx="4858428" cy="590632"/>
            <wp:effectExtent l="0" t="0" r="0" b="0"/>
            <wp:docPr id="193" name="Picture 193" descr="The operating reserve real-time hourly revenue for the 5th percentile flow month is the sum of all operating reserve prices times the operating reserve schedule for all applicable operating reserve cla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58428" cy="590632"/>
                    </a:xfrm>
                    <a:prstGeom prst="rect">
                      <a:avLst/>
                    </a:prstGeom>
                  </pic:spPr>
                </pic:pic>
              </a:graphicData>
            </a:graphic>
          </wp:inline>
        </w:drawing>
      </w:r>
    </w:p>
    <w:p w14:paraId="24A075C5" w14:textId="128FE0A4" w:rsidR="00D91825" w:rsidRPr="00602511" w:rsidRDefault="00D91825" w:rsidP="00077CAB">
      <w:pPr>
        <w:pStyle w:val="ListNumber"/>
        <w:keepNext/>
        <w:spacing w:line="240" w:lineRule="auto"/>
      </w:pPr>
      <w:r w:rsidRPr="00A77013">
        <w:t xml:space="preserve">Determine the </w:t>
      </w:r>
      <w:r>
        <w:t xml:space="preserve">monthly </w:t>
      </w:r>
      <w:r w:rsidRPr="00A77013">
        <w:t xml:space="preserve">average hourly </w:t>
      </w:r>
      <w:r w:rsidR="0038115A" w:rsidRPr="14091F2B">
        <w:rPr>
          <w:i/>
          <w:iCs/>
        </w:rPr>
        <w:t>real-time market</w:t>
      </w:r>
      <w:r>
        <w:t xml:space="preserve"> </w:t>
      </w:r>
      <w:r w:rsidR="004174BA" w:rsidRPr="14091F2B">
        <w:rPr>
          <w:i/>
          <w:iCs/>
        </w:rPr>
        <w:t>operating reserve</w:t>
      </w:r>
      <w:r w:rsidR="0027396C">
        <w:t xml:space="preserve"> </w:t>
      </w:r>
      <w:r w:rsidRPr="00A77013">
        <w:t xml:space="preserve">revenue </w:t>
      </w:r>
      <w:r>
        <w:t xml:space="preserve">for the </w:t>
      </w:r>
      <w:r w:rsidR="00786BA4" w:rsidRPr="14091F2B">
        <w:rPr>
          <w:i/>
          <w:iCs/>
        </w:rPr>
        <w:t>resource</w:t>
      </w:r>
      <w:r>
        <w:t xml:space="preserve"> </w:t>
      </w:r>
      <w:r w:rsidRPr="00A77013">
        <w:t xml:space="preserve">in </w:t>
      </w:r>
      <w:r>
        <w:t xml:space="preserve">month </w:t>
      </w:r>
      <m:oMath>
        <m:r>
          <w:rPr>
            <w:rFonts w:ascii="Cambria Math" w:eastAsiaTheme="minorEastAsia" w:hAnsi="Cambria Math"/>
            <w:color w:val="auto"/>
          </w:rPr>
          <m:t>m̂</m:t>
        </m:r>
      </m:oMath>
      <w:r w:rsidRPr="00A77013">
        <w:t xml:space="preserve"> in the historical study period.</w:t>
      </w:r>
    </w:p>
    <w:p w14:paraId="3458151C" w14:textId="7C38C5D1" w:rsidR="00602511" w:rsidRDefault="00602511" w:rsidP="00602511">
      <w:pPr>
        <w:pStyle w:val="Figure"/>
        <w:jc w:val="center"/>
      </w:pPr>
      <w:r w:rsidRPr="00602511">
        <w:rPr>
          <w:color w:val="2B579A"/>
          <w:shd w:val="clear" w:color="auto" w:fill="E6E6E6"/>
          <w:lang w:eastAsia="en-CA"/>
        </w:rPr>
        <w:drawing>
          <wp:inline distT="0" distB="0" distL="0" distR="0" wp14:anchorId="0468B571" wp14:editId="7D801F0E">
            <wp:extent cx="5649113" cy="1057423"/>
            <wp:effectExtent l="0" t="0" r="0" b="9525"/>
            <wp:docPr id="194" name="Picture 194" descr="The monthly average hourly real-time operating reserve revenue for the 5th percentile flow month is the sum of all hourly OR revenue for the month divided by the number of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49113" cy="1057423"/>
                    </a:xfrm>
                    <a:prstGeom prst="rect">
                      <a:avLst/>
                    </a:prstGeom>
                  </pic:spPr>
                </pic:pic>
              </a:graphicData>
            </a:graphic>
          </wp:inline>
        </w:drawing>
      </w:r>
    </w:p>
    <w:p w14:paraId="4503928A" w14:textId="1B6CEB68" w:rsidR="00B97696" w:rsidRPr="00B97696" w:rsidRDefault="00D91825" w:rsidP="00B97696">
      <w:pPr>
        <w:pStyle w:val="ListNumber"/>
        <w:keepNext/>
      </w:pPr>
      <w:r>
        <w:t xml:space="preserve">Multiply the average from Step </w:t>
      </w:r>
      <w:r w:rsidR="00E94C73">
        <w:t xml:space="preserve">14 </w:t>
      </w:r>
      <w:r>
        <w:t xml:space="preserve">by 24 hours to obtain a daily </w:t>
      </w:r>
      <w:r w:rsidR="004174BA" w:rsidRPr="14091F2B">
        <w:rPr>
          <w:i/>
          <w:iCs/>
        </w:rPr>
        <w:t>operating reserve</w:t>
      </w:r>
      <w:r w:rsidR="00F9030D">
        <w:t xml:space="preserve"> </w:t>
      </w:r>
      <w:r>
        <w:t>revenue value.</w:t>
      </w:r>
    </w:p>
    <w:p w14:paraId="7FFE4AC2" w14:textId="77777777" w:rsidR="00602511" w:rsidRDefault="00602511" w:rsidP="00602511">
      <w:pPr>
        <w:pStyle w:val="Figure"/>
        <w:jc w:val="center"/>
        <w:rPr>
          <w:rFonts w:eastAsiaTheme="minorEastAsia"/>
        </w:rPr>
      </w:pPr>
      <w:r w:rsidRPr="00602511">
        <w:rPr>
          <w:color w:val="2B579A"/>
          <w:shd w:val="clear" w:color="auto" w:fill="E6E6E6"/>
          <w:lang w:eastAsia="en-CA"/>
        </w:rPr>
        <w:drawing>
          <wp:inline distT="0" distB="0" distL="0" distR="0" wp14:anchorId="1C40BD51" wp14:editId="36FC83E8">
            <wp:extent cx="5325218" cy="685896"/>
            <wp:effectExtent l="0" t="0" r="0" b="0"/>
            <wp:docPr id="195" name="Picture 195" descr="The daily real-time OR revenue for the 5th percentile flow month is the average hourly real-time OR revenue multiplied by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25218" cy="685896"/>
                    </a:xfrm>
                    <a:prstGeom prst="rect">
                      <a:avLst/>
                    </a:prstGeom>
                  </pic:spPr>
                </pic:pic>
              </a:graphicData>
            </a:graphic>
          </wp:inline>
        </w:drawing>
      </w:r>
    </w:p>
    <w:p w14:paraId="1062C013" w14:textId="2C868BED" w:rsidR="00D91825" w:rsidRDefault="008A3E49" w:rsidP="005E6C8B">
      <w:pPr>
        <w:pStyle w:val="ListNumber"/>
      </w:pPr>
      <w:r>
        <w:t>M</w:t>
      </w:r>
      <w:r w:rsidR="00D91825">
        <w:t xml:space="preserve">ultiply the daily </w:t>
      </w:r>
      <w:r w:rsidR="00F9030D" w:rsidRPr="14091F2B">
        <w:rPr>
          <w:i/>
          <w:iCs/>
        </w:rPr>
        <w:t>operating reserve</w:t>
      </w:r>
      <w:r w:rsidR="00F9030D">
        <w:t xml:space="preserve"> </w:t>
      </w:r>
      <w:r w:rsidR="00D91825">
        <w:t xml:space="preserve">revenue from Step </w:t>
      </w:r>
      <w:r w:rsidR="00401439">
        <w:t>1</w:t>
      </w:r>
      <w:r w:rsidR="00E94C73">
        <w:t xml:space="preserve">5 </w:t>
      </w:r>
      <w:r w:rsidR="00D91825">
        <w:t xml:space="preserve">by the number of days to refill </w:t>
      </w:r>
      <w:r w:rsidR="008E4D76" w:rsidRPr="008E4D76">
        <w:rPr>
          <w:i/>
        </w:rPr>
        <w:t>forebay</w:t>
      </w:r>
      <w:r w:rsidR="00D91825">
        <w:t xml:space="preserve"> from Step </w:t>
      </w:r>
      <w:r w:rsidR="00E94C73">
        <w:t>10 (</w:t>
      </w:r>
      <w:r w:rsidR="007C19F7">
        <w:t>d</w:t>
      </w:r>
      <w:r w:rsidR="00E94C73">
        <w:t xml:space="preserve">) </w:t>
      </w:r>
      <w:r>
        <w:t xml:space="preserve">for a </w:t>
      </w:r>
      <w:r w:rsidRPr="14091F2B">
        <w:rPr>
          <w:i/>
          <w:iCs/>
        </w:rPr>
        <w:t>resource</w:t>
      </w:r>
      <w:r>
        <w:t xml:space="preserve"> </w:t>
      </w:r>
      <w:r w:rsidR="00E94C73">
        <w:t xml:space="preserve">that is </w:t>
      </w:r>
      <w:r>
        <w:t xml:space="preserve">part of a </w:t>
      </w:r>
      <w:r w:rsidR="00BA6AEE" w:rsidRPr="14091F2B">
        <w:rPr>
          <w:i/>
          <w:iCs/>
        </w:rPr>
        <w:t xml:space="preserve">cascade </w:t>
      </w:r>
      <w:r w:rsidR="00BA6AEE" w:rsidRPr="14091F2B">
        <w:rPr>
          <w:i/>
          <w:iCs/>
        </w:rPr>
        <w:lastRenderedPageBreak/>
        <w:t>group</w:t>
      </w:r>
      <w:r>
        <w:t xml:space="preserve"> or by Step 9 for a </w:t>
      </w:r>
      <w:r w:rsidRPr="14091F2B">
        <w:rPr>
          <w:i/>
          <w:iCs/>
        </w:rPr>
        <w:t>resource</w:t>
      </w:r>
      <w:r>
        <w:t xml:space="preserve"> </w:t>
      </w:r>
      <w:r w:rsidR="00E94C73">
        <w:t xml:space="preserve">that is </w:t>
      </w:r>
      <w:r>
        <w:t xml:space="preserve">not part of a </w:t>
      </w:r>
      <w:r w:rsidR="00BA6AEE" w:rsidRPr="14091F2B">
        <w:rPr>
          <w:i/>
          <w:iCs/>
        </w:rPr>
        <w:t>cascade group</w:t>
      </w:r>
      <w:r>
        <w:t xml:space="preserve"> </w:t>
      </w:r>
      <w:r w:rsidR="00D91825">
        <w:t>to estimate the lost revenue.</w:t>
      </w:r>
    </w:p>
    <w:p w14:paraId="376F5718" w14:textId="45EAC347" w:rsidR="00D91825" w:rsidRPr="00A77013" w:rsidRDefault="00602511" w:rsidP="00602511">
      <w:pPr>
        <w:pStyle w:val="ListParagraph"/>
        <w:spacing w:line="240" w:lineRule="auto"/>
        <w:jc w:val="center"/>
      </w:pPr>
      <w:r w:rsidRPr="00602511">
        <w:rPr>
          <w:noProof/>
          <w:color w:val="2B579A"/>
          <w:shd w:val="clear" w:color="auto" w:fill="E6E6E6"/>
          <w:lang w:eastAsia="en-CA"/>
        </w:rPr>
        <w:drawing>
          <wp:inline distT="0" distB="0" distL="0" distR="0" wp14:anchorId="1E2C1719" wp14:editId="6D421295">
            <wp:extent cx="4867954" cy="352474"/>
            <wp:effectExtent l="0" t="0" r="8890" b="9525"/>
            <wp:docPr id="196" name="Picture 196" descr="The lost revenue is equal to the fill time measured in days multiplied by the daily real-time OR revenue in the low flow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67954" cy="352474"/>
                    </a:xfrm>
                    <a:prstGeom prst="rect">
                      <a:avLst/>
                    </a:prstGeom>
                  </pic:spPr>
                </pic:pic>
              </a:graphicData>
            </a:graphic>
          </wp:inline>
        </w:drawing>
      </w:r>
    </w:p>
    <w:p w14:paraId="7964B64D" w14:textId="25DDCB4E" w:rsidR="00D91825" w:rsidRDefault="00D91825" w:rsidP="005E6C8B">
      <w:pPr>
        <w:pStyle w:val="ListNumber"/>
      </w:pPr>
      <w:r>
        <w:t xml:space="preserve">Divide the Lost Revenue from Step </w:t>
      </w:r>
      <w:r w:rsidR="005E2C65">
        <w:t xml:space="preserve">16 </w:t>
      </w:r>
      <w:r>
        <w:t xml:space="preserve">by the </w:t>
      </w:r>
      <w:r w:rsidRPr="14091F2B">
        <w:rPr>
          <w:i/>
          <w:iCs/>
        </w:rPr>
        <w:t>energy</w:t>
      </w:r>
      <w:r>
        <w:t xml:space="preserve"> that would be produced in an hour when operating for an hour at the efficiency rating to obtain the </w:t>
      </w:r>
      <w:r w:rsidRPr="0048241B">
        <w:rPr>
          <w:i/>
          <w:iCs/>
        </w:rPr>
        <w:t>forebay</w:t>
      </w:r>
      <w:r>
        <w:t xml:space="preserve"> refill opportunity cost for an hour. This is the $/MWh opportunity cost adder. </w:t>
      </w:r>
    </w:p>
    <w:p w14:paraId="2CBB8B8A" w14:textId="11848B1D" w:rsidR="00E140EA" w:rsidRPr="00E140EA" w:rsidRDefault="00E140EA" w:rsidP="00E140EA">
      <w:pPr>
        <w:spacing w:line="240" w:lineRule="auto"/>
        <w:jc w:val="center"/>
        <w:rPr>
          <w:rFonts w:eastAsiaTheme="minorEastAsia"/>
        </w:rPr>
      </w:pPr>
      <w:r w:rsidRPr="00E140EA">
        <w:rPr>
          <w:noProof/>
          <w:color w:val="2B579A"/>
          <w:shd w:val="clear" w:color="auto" w:fill="E6E6E6"/>
          <w:lang w:eastAsia="en-CA"/>
        </w:rPr>
        <w:drawing>
          <wp:inline distT="0" distB="0" distL="0" distR="0" wp14:anchorId="69445F06" wp14:editId="6B3AFA28">
            <wp:extent cx="2591162" cy="581106"/>
            <wp:effectExtent l="0" t="0" r="0" b="9525"/>
            <wp:docPr id="197" name="Picture 197" descr="The forebay refill opportunity cost is calculated as the lost revenue divided by the power at efficiency rating times 1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91162" cy="581106"/>
                    </a:xfrm>
                    <a:prstGeom prst="rect">
                      <a:avLst/>
                    </a:prstGeom>
                  </pic:spPr>
                </pic:pic>
              </a:graphicData>
            </a:graphic>
          </wp:inline>
        </w:drawing>
      </w:r>
    </w:p>
    <w:p w14:paraId="47D18301" w14:textId="4CEB14D7" w:rsidR="00C9744B" w:rsidRPr="004E2584" w:rsidRDefault="005237E5" w:rsidP="00923DAE">
      <w:pPr>
        <w:pStyle w:val="Heading3"/>
      </w:pPr>
      <w:bookmarkStart w:id="1336" w:name="_Costs_Related_to"/>
      <w:bookmarkStart w:id="1337" w:name="_Toc45179491"/>
      <w:bookmarkStart w:id="1338" w:name="_Toc68159499"/>
      <w:bookmarkStart w:id="1339" w:name="_Toc69163573"/>
      <w:bookmarkStart w:id="1340" w:name="_Toc71096865"/>
      <w:bookmarkStart w:id="1341" w:name="_Toc73716995"/>
      <w:bookmarkStart w:id="1342" w:name="_Toc76476480"/>
      <w:bookmarkStart w:id="1343" w:name="_Toc76977574"/>
      <w:bookmarkStart w:id="1344" w:name="_Toc76995604"/>
      <w:bookmarkStart w:id="1345" w:name="_Toc77155694"/>
      <w:bookmarkStart w:id="1346" w:name="_Toc78621127"/>
      <w:bookmarkStart w:id="1347" w:name="_Toc78959621"/>
      <w:bookmarkStart w:id="1348" w:name="_Toc128581685"/>
      <w:bookmarkStart w:id="1349" w:name="_Toc226464401"/>
      <w:bookmarkEnd w:id="1252"/>
      <w:bookmarkEnd w:id="1253"/>
      <w:bookmarkEnd w:id="1336"/>
      <w:r>
        <w:t xml:space="preserve">Costs Related to </w:t>
      </w:r>
      <w:r w:rsidR="00CE0467" w:rsidRPr="005E6C8B">
        <w:t>Start-</w:t>
      </w:r>
      <w:r w:rsidR="005E6C8B" w:rsidRPr="005E6C8B">
        <w:t>U</w:t>
      </w:r>
      <w:r w:rsidR="00CE0467" w:rsidRPr="005E6C8B">
        <w:t xml:space="preserve">p </w:t>
      </w:r>
      <w:r w:rsidR="005E6C8B" w:rsidRPr="005E6C8B">
        <w:t>O</w:t>
      </w:r>
      <w:r w:rsidR="00CE0467" w:rsidRPr="005E6C8B">
        <w:t>ffer</w:t>
      </w:r>
      <w:r w:rsidRPr="005E6C8B">
        <w:t>s</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4B9B87C4" w14:textId="26A03E63" w:rsidR="00C9744B" w:rsidRPr="004E2584" w:rsidRDefault="00C9744B" w:rsidP="00C9744B">
      <w:r>
        <w:t>A</w:t>
      </w:r>
      <w:r w:rsidRPr="004E2584">
        <w:t>ll costs associated with start-up</w:t>
      </w:r>
      <w:r>
        <w:t xml:space="preserve"> are eligible for inclusion in a </w:t>
      </w:r>
      <w:r>
        <w:rPr>
          <w:i/>
        </w:rPr>
        <w:t>resource</w:t>
      </w:r>
      <w:r>
        <w:t>’s</w:t>
      </w:r>
      <w:r w:rsidR="00213748">
        <w:t xml:space="preserve"> </w:t>
      </w:r>
      <w:r w:rsidR="00CE0467" w:rsidRPr="00CE0467">
        <w:rPr>
          <w:i/>
        </w:rPr>
        <w:t>reference levels</w:t>
      </w:r>
      <w:r w:rsidRPr="004E2584">
        <w:t xml:space="preserve">. This includes start-up fuel volume costs related to the amount of fuel needed to start a thermal </w:t>
      </w:r>
      <w:r w:rsidRPr="004E2584">
        <w:rPr>
          <w:i/>
        </w:rPr>
        <w:t>resource</w:t>
      </w:r>
      <w:r w:rsidRPr="004E2584">
        <w:t xml:space="preserve">. This value may vary depending on how long the </w:t>
      </w:r>
      <w:r w:rsidRPr="004E2584">
        <w:rPr>
          <w:i/>
        </w:rPr>
        <w:t>resource</w:t>
      </w:r>
      <w:r w:rsidRPr="004E2584">
        <w:t xml:space="preserve"> has been offline. Thermal </w:t>
      </w:r>
      <w:r w:rsidRPr="004E2584">
        <w:rPr>
          <w:i/>
        </w:rPr>
        <w:t>resources</w:t>
      </w:r>
      <w:r w:rsidRPr="004E2584">
        <w:t xml:space="preserve"> are allowed to submit different start-up fuel volumes for starting up from a cold, warm and hot </w:t>
      </w:r>
      <w:r w:rsidR="00584824" w:rsidRPr="00584824">
        <w:rPr>
          <w:i/>
        </w:rPr>
        <w:t>thermal states</w:t>
      </w:r>
      <w:r w:rsidRPr="004E2584">
        <w:t xml:space="preserve">. Different </w:t>
      </w:r>
      <w:r w:rsidR="00CE0467" w:rsidRPr="00CE0467">
        <w:rPr>
          <w:i/>
        </w:rPr>
        <w:t>start-up offer</w:t>
      </w:r>
      <w:r w:rsidR="007227B4">
        <w:t xml:space="preserve"> </w:t>
      </w:r>
      <w:r w:rsidR="00CE0467" w:rsidRPr="00CE0467">
        <w:rPr>
          <w:i/>
        </w:rPr>
        <w:t>reference levels</w:t>
      </w:r>
      <w:r w:rsidRPr="004E2584">
        <w:t xml:space="preserve"> will be </w:t>
      </w:r>
      <w:r w:rsidR="004704A4">
        <w:t>determine</w:t>
      </w:r>
      <w:r w:rsidR="004704A4" w:rsidRPr="004E2584">
        <w:t>d</w:t>
      </w:r>
      <w:r w:rsidRPr="004E2584">
        <w:t xml:space="preserve"> for each </w:t>
      </w:r>
      <w:r w:rsidRPr="00A47976">
        <w:rPr>
          <w:i/>
        </w:rPr>
        <w:t>thermal state</w:t>
      </w:r>
      <w:r w:rsidRPr="004E2584">
        <w:t xml:space="preserve"> of the </w:t>
      </w:r>
      <w:r w:rsidRPr="00286496">
        <w:rPr>
          <w:i/>
        </w:rPr>
        <w:t>resource</w:t>
      </w:r>
      <w:r w:rsidRPr="004E2584">
        <w:t>.</w:t>
      </w:r>
    </w:p>
    <w:p w14:paraId="28B45235" w14:textId="11190F43" w:rsidR="00C9744B" w:rsidRPr="004E2584" w:rsidRDefault="00C9744B" w:rsidP="00C9744B">
      <w:r w:rsidRPr="004E2584">
        <w:t xml:space="preserve">For non-thermal </w:t>
      </w:r>
      <w:r w:rsidRPr="00954EB2">
        <w:rPr>
          <w:i/>
        </w:rPr>
        <w:t>resources</w:t>
      </w:r>
      <w:r w:rsidRPr="004E2584">
        <w:t xml:space="preserve"> that have start-up costs but do not submit </w:t>
      </w:r>
      <w:r w:rsidR="00CE0467" w:rsidRPr="00CE0467">
        <w:rPr>
          <w:i/>
        </w:rPr>
        <w:t>start-up offer</w:t>
      </w:r>
      <w:r w:rsidRPr="00E93B94">
        <w:rPr>
          <w:i/>
        </w:rPr>
        <w:t>s</w:t>
      </w:r>
      <w:r w:rsidRPr="004E2584">
        <w:t xml:space="preserve">, these costs are reflected in </w:t>
      </w:r>
      <w:r w:rsidR="00CE0467" w:rsidRPr="00CE0467">
        <w:rPr>
          <w:i/>
        </w:rPr>
        <w:t>energy offer</w:t>
      </w:r>
      <w:r w:rsidR="00213748">
        <w:t xml:space="preserve"> </w:t>
      </w:r>
      <w:r w:rsidR="00CE0467" w:rsidRPr="00CE0467">
        <w:rPr>
          <w:i/>
        </w:rPr>
        <w:t>reference levels</w:t>
      </w:r>
      <w:r w:rsidRPr="004E2584">
        <w:t xml:space="preserve">. </w:t>
      </w:r>
      <w:hyperlink w:anchor="_Reference_Levels_for_1" w:history="1">
        <w:r w:rsidR="00BB3CF6" w:rsidRPr="001F113D">
          <w:rPr>
            <w:rStyle w:val="Hyperlink"/>
            <w:noProof w:val="0"/>
            <w:lang w:eastAsia="en-US"/>
            <w14:numForm w14:val="default"/>
            <w14:numSpacing w14:val="default"/>
          </w:rPr>
          <w:t>Section 7</w:t>
        </w:r>
      </w:hyperlink>
      <w:r w:rsidRPr="004E2584">
        <w:t xml:space="preserve"> further identifies relevant cost components for start-up costs for different technology types.</w:t>
      </w:r>
    </w:p>
    <w:p w14:paraId="28C2733A" w14:textId="77777777" w:rsidR="00C9744B" w:rsidRPr="004E2584" w:rsidRDefault="005237E5" w:rsidP="00923DAE">
      <w:pPr>
        <w:pStyle w:val="Heading3"/>
      </w:pPr>
      <w:bookmarkStart w:id="1350" w:name="_Toc45179492"/>
      <w:bookmarkStart w:id="1351" w:name="_Toc68159500"/>
      <w:bookmarkStart w:id="1352" w:name="_Toc69163574"/>
      <w:bookmarkStart w:id="1353" w:name="_Toc71096866"/>
      <w:bookmarkStart w:id="1354" w:name="_Toc73716996"/>
      <w:bookmarkStart w:id="1355" w:name="_Toc76476481"/>
      <w:bookmarkStart w:id="1356" w:name="_Toc76977575"/>
      <w:bookmarkStart w:id="1357" w:name="_Toc76995605"/>
      <w:bookmarkStart w:id="1358" w:name="_Toc77155695"/>
      <w:bookmarkStart w:id="1359" w:name="_Toc78621128"/>
      <w:bookmarkStart w:id="1360" w:name="_Toc78959622"/>
      <w:bookmarkStart w:id="1361" w:name="_Toc128581686"/>
      <w:bookmarkStart w:id="1362" w:name="_Toc38455813"/>
      <w:bookmarkStart w:id="1363" w:name="_Ref38902163"/>
      <w:bookmarkStart w:id="1364" w:name="_Toc226464402"/>
      <w:r>
        <w:t xml:space="preserve">Costs Related to </w:t>
      </w:r>
      <w:r w:rsidR="00C9744B" w:rsidRPr="004E2584">
        <w:t xml:space="preserve">Speed No-Load </w:t>
      </w:r>
      <w:r>
        <w:t>Offers</w:t>
      </w:r>
      <w:bookmarkEnd w:id="1350"/>
      <w:bookmarkEnd w:id="1351"/>
      <w:bookmarkEnd w:id="1352"/>
      <w:bookmarkEnd w:id="1353"/>
      <w:bookmarkEnd w:id="1354"/>
      <w:bookmarkEnd w:id="1355"/>
      <w:bookmarkEnd w:id="1356"/>
      <w:bookmarkEnd w:id="1357"/>
      <w:bookmarkEnd w:id="1358"/>
      <w:bookmarkEnd w:id="1359"/>
      <w:bookmarkEnd w:id="1360"/>
      <w:bookmarkEnd w:id="1361"/>
      <w:bookmarkEnd w:id="1364"/>
    </w:p>
    <w:p w14:paraId="46CB45D9" w14:textId="6FFCFADD" w:rsidR="00C9744B" w:rsidRPr="004E2584" w:rsidRDefault="00077CAB" w:rsidP="00AD3A1F">
      <w:bookmarkStart w:id="1365" w:name="_Toc45179493"/>
      <w:bookmarkStart w:id="1366" w:name="_Toc38455816"/>
      <w:bookmarkStart w:id="1367" w:name="_Ref38965870"/>
      <w:bookmarkEnd w:id="1362"/>
      <w:bookmarkEnd w:id="1363"/>
      <w:r>
        <w:t xml:space="preserve">Costs related to </w:t>
      </w:r>
      <w:r>
        <w:rPr>
          <w:i/>
        </w:rPr>
        <w:t>s</w:t>
      </w:r>
      <w:r w:rsidR="00C9744B" w:rsidRPr="001B5862">
        <w:rPr>
          <w:i/>
        </w:rPr>
        <w:t xml:space="preserve">peed no-load </w:t>
      </w:r>
      <w:r>
        <w:rPr>
          <w:i/>
        </w:rPr>
        <w:t xml:space="preserve">offers </w:t>
      </w:r>
      <w:r w:rsidR="00C9744B" w:rsidRPr="004E2584">
        <w:t xml:space="preserve">include fuel costs and </w:t>
      </w:r>
      <w:r w:rsidR="005F42D1">
        <w:t>O&amp;M</w:t>
      </w:r>
      <w:r w:rsidR="00C9744B" w:rsidRPr="004E2584">
        <w:t xml:space="preserve"> costs.</w:t>
      </w:r>
    </w:p>
    <w:p w14:paraId="7F435E22" w14:textId="5730F630" w:rsidR="00C9744B" w:rsidRPr="004E2584" w:rsidRDefault="00C9744B" w:rsidP="00AD3A1F">
      <w:r w:rsidRPr="004E2584">
        <w:t xml:space="preserve">The fuel cost component is the fuel burn that would be hypothetically consumed if the </w:t>
      </w:r>
      <w:r w:rsidRPr="00286496">
        <w:rPr>
          <w:i/>
        </w:rPr>
        <w:t>resource</w:t>
      </w:r>
      <w:r w:rsidRPr="004E2584">
        <w:t xml:space="preserve"> were to back down to a zero power output while staying synchronized to the </w:t>
      </w:r>
      <w:r w:rsidR="002E6A47" w:rsidRPr="002E6A47">
        <w:rPr>
          <w:i/>
        </w:rPr>
        <w:t>IESO</w:t>
      </w:r>
      <w:r w:rsidRPr="004E2584">
        <w:rPr>
          <w:i/>
        </w:rPr>
        <w:t xml:space="preserve">-controlled grid. </w:t>
      </w:r>
    </w:p>
    <w:p w14:paraId="567F496B" w14:textId="77777777" w:rsidR="00C9744B" w:rsidRPr="004E2584" w:rsidRDefault="00C9744B" w:rsidP="00AD3A1F">
      <w:r w:rsidRPr="004E2584">
        <w:t xml:space="preserve">Depending on the </w:t>
      </w:r>
      <w:r w:rsidRPr="00286496">
        <w:rPr>
          <w:i/>
        </w:rPr>
        <w:t>resource</w:t>
      </w:r>
      <w:r w:rsidRPr="004E2584">
        <w:t xml:space="preserve">, heat rate curves may show that there is some level of fuel consumption that is not attributable to incremental production. </w:t>
      </w:r>
    </w:p>
    <w:p w14:paraId="6C306C81" w14:textId="77777777" w:rsidR="00C9744B" w:rsidRPr="004E2584" w:rsidRDefault="00C9744B" w:rsidP="00AD3A1F">
      <w:r w:rsidRPr="004E2584">
        <w:t xml:space="preserve">For example, if a </w:t>
      </w:r>
      <w:r w:rsidRPr="00286496">
        <w:rPr>
          <w:i/>
        </w:rPr>
        <w:t>resource</w:t>
      </w:r>
      <w:r w:rsidRPr="004E2584">
        <w:t xml:space="preserve"> had the following heat rate curve and incremental heat rate curve, some fuel cost is fixed and not attributable to incremental production:</w:t>
      </w:r>
    </w:p>
    <w:p w14:paraId="58A74055" w14:textId="0FBB6356" w:rsidR="00D90CE3" w:rsidRDefault="00C9744B" w:rsidP="00D90CE3">
      <w:pPr>
        <w:spacing w:after="120"/>
      </w:pPr>
      <w:r w:rsidRPr="004E2584">
        <w:t xml:space="preserve">Heat rate curve: </w:t>
      </w:r>
    </w:p>
    <w:p w14:paraId="7EAA7201" w14:textId="0D90B5B6" w:rsidR="00E140EA" w:rsidRPr="00D90CE3" w:rsidRDefault="00E140EA" w:rsidP="00E140EA">
      <w:pPr>
        <w:pStyle w:val="Figure"/>
        <w:jc w:val="center"/>
      </w:pPr>
      <w:r w:rsidRPr="00E140EA">
        <w:rPr>
          <w:color w:val="2B579A"/>
          <w:shd w:val="clear" w:color="auto" w:fill="E6E6E6"/>
          <w:lang w:eastAsia="en-CA"/>
        </w:rPr>
        <w:drawing>
          <wp:inline distT="0" distB="0" distL="0" distR="0" wp14:anchorId="22710C95" wp14:editId="757FC60E">
            <wp:extent cx="2372056" cy="409632"/>
            <wp:effectExtent l="0" t="0" r="9525" b="9525"/>
            <wp:docPr id="198" name="Picture 198" descr="This formula is an example of a heat rate curve which can be used to derive a speed-no-load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72056" cy="409632"/>
                    </a:xfrm>
                    <a:prstGeom prst="rect">
                      <a:avLst/>
                    </a:prstGeom>
                  </pic:spPr>
                </pic:pic>
              </a:graphicData>
            </a:graphic>
          </wp:inline>
        </w:drawing>
      </w:r>
    </w:p>
    <w:p w14:paraId="18BF7A84" w14:textId="678E7504" w:rsidR="00C9744B" w:rsidRPr="00D90CE3" w:rsidRDefault="00C9744B" w:rsidP="00AD3A1F">
      <w:pPr>
        <w:rPr>
          <w:rFonts w:eastAsiaTheme="minorEastAsia"/>
        </w:rPr>
      </w:pPr>
      <w:r w:rsidRPr="004E2584">
        <w:t xml:space="preserve">For this </w:t>
      </w:r>
      <w:r w:rsidRPr="00286496">
        <w:rPr>
          <w:i/>
        </w:rPr>
        <w:t>resource</w:t>
      </w:r>
      <w:r w:rsidR="001B5862">
        <w:t xml:space="preserve">, the </w:t>
      </w:r>
      <w:r w:rsidRPr="004E2584">
        <w:t xml:space="preserve">fuel </w:t>
      </w:r>
      <w:r w:rsidR="00454EFC">
        <w:t xml:space="preserve">cost related to its </w:t>
      </w:r>
      <w:r w:rsidR="00454EFC">
        <w:rPr>
          <w:i/>
        </w:rPr>
        <w:t xml:space="preserve">speed no-load offer </w:t>
      </w:r>
      <w:r w:rsidRPr="004E2584">
        <w:t>is 5</w:t>
      </w:r>
      <w:r w:rsidR="005628B3">
        <w:t>GJ</w:t>
      </w:r>
      <w:r w:rsidRPr="004E2584">
        <w:t>/hr</w:t>
      </w:r>
      <w:r w:rsidR="005628B3">
        <w:t xml:space="preserve"> multiplied by the applicable total fuel-related costs.</w:t>
      </w:r>
      <w:r w:rsidRPr="004E2584">
        <w:t xml:space="preserve"> Another way of </w:t>
      </w:r>
      <w:r>
        <w:t>understanding</w:t>
      </w:r>
      <w:r w:rsidRPr="004E2584">
        <w:t xml:space="preserve"> t</w:t>
      </w:r>
      <w:r w:rsidR="001B5862">
        <w:t xml:space="preserve">he fuel cost </w:t>
      </w:r>
      <w:r w:rsidR="001B5862">
        <w:lastRenderedPageBreak/>
        <w:t xml:space="preserve">component of </w:t>
      </w:r>
      <w:r w:rsidR="001B5862" w:rsidRPr="001B5862">
        <w:rPr>
          <w:i/>
        </w:rPr>
        <w:t xml:space="preserve">speed </w:t>
      </w:r>
      <w:r w:rsidRPr="001B5862">
        <w:rPr>
          <w:i/>
        </w:rPr>
        <w:t xml:space="preserve">no-load </w:t>
      </w:r>
      <w:r w:rsidR="00755E99">
        <w:rPr>
          <w:i/>
        </w:rPr>
        <w:t xml:space="preserve">offer </w:t>
      </w:r>
      <w:r w:rsidRPr="004E2584">
        <w:t xml:space="preserve">is that it is the y-intercept of the heat </w:t>
      </w:r>
      <w:r w:rsidR="005628B3">
        <w:t>input</w:t>
      </w:r>
      <w:r w:rsidR="005628B3" w:rsidRPr="004E2584">
        <w:t xml:space="preserve"> </w:t>
      </w:r>
      <w:r w:rsidRPr="004E2584">
        <w:t>curve</w:t>
      </w:r>
      <w:r w:rsidR="005628B3">
        <w:t xml:space="preserve"> multiplied by the applicable total fuel-related costs</w:t>
      </w:r>
      <w:r w:rsidRPr="004E2584">
        <w:t>.</w:t>
      </w:r>
    </w:p>
    <w:p w14:paraId="0FB980E5" w14:textId="3A275EBC" w:rsidR="00422D6C" w:rsidRPr="004E2584" w:rsidRDefault="00422D6C" w:rsidP="00AD3A1F">
      <w:r>
        <w:t xml:space="preserve">The presence of </w:t>
      </w:r>
      <w:r w:rsidR="00E8652E" w:rsidRPr="00E8652E">
        <w:t>costs related to</w:t>
      </w:r>
      <w:r w:rsidR="00E8652E">
        <w:rPr>
          <w:i/>
        </w:rPr>
        <w:t xml:space="preserve"> </w:t>
      </w:r>
      <w:r w:rsidRPr="001B5862">
        <w:rPr>
          <w:i/>
        </w:rPr>
        <w:t xml:space="preserve">speed no-load </w:t>
      </w:r>
      <w:r w:rsidR="00E8652E">
        <w:rPr>
          <w:i/>
        </w:rPr>
        <w:t xml:space="preserve">offers </w:t>
      </w:r>
      <w:r w:rsidRPr="004E2584">
        <w:t>in</w:t>
      </w:r>
      <w:r>
        <w:t xml:space="preserve"> </w:t>
      </w:r>
      <w:r w:rsidR="00CE0467" w:rsidRPr="00CE0467">
        <w:rPr>
          <w:i/>
        </w:rPr>
        <w:t>reference levels</w:t>
      </w:r>
      <w:r w:rsidRPr="004E2584">
        <w:t xml:space="preserve"> does not signify that the </w:t>
      </w:r>
      <w:r w:rsidR="002E6A47" w:rsidRPr="002E6A47">
        <w:rPr>
          <w:i/>
        </w:rPr>
        <w:t>IESO</w:t>
      </w:r>
      <w:r w:rsidRPr="004E2584">
        <w:t xml:space="preserve"> will model </w:t>
      </w:r>
      <w:r w:rsidRPr="00954EB2">
        <w:rPr>
          <w:i/>
        </w:rPr>
        <w:t>resources</w:t>
      </w:r>
      <w:r w:rsidRPr="004E2584">
        <w:t xml:space="preserve"> in this operating state (synchronized but not injecting). Rather, it is a method to allow</w:t>
      </w:r>
      <w:r>
        <w:t xml:space="preserve"> </w:t>
      </w:r>
      <w:r w:rsidR="00CE0467" w:rsidRPr="00CE0467">
        <w:rPr>
          <w:i/>
        </w:rPr>
        <w:t>reference levels</w:t>
      </w:r>
      <w:r w:rsidRPr="004E2584">
        <w:t xml:space="preserve"> to more accurately match the shape of cost curves, where appropriate.</w:t>
      </w:r>
    </w:p>
    <w:p w14:paraId="05258D6B" w14:textId="18E45321" w:rsidR="00C9744B" w:rsidRPr="004E2584" w:rsidRDefault="00422D6C" w:rsidP="00AD3A1F">
      <w:r w:rsidRPr="004E2584">
        <w:t>Th</w:t>
      </w:r>
      <w:r w:rsidR="00A2594D">
        <w:t xml:space="preserve">e </w:t>
      </w:r>
      <w:r w:rsidR="00CE0467" w:rsidRPr="00CE0467">
        <w:rPr>
          <w:i/>
        </w:rPr>
        <w:t>reference level</w:t>
      </w:r>
      <w:r w:rsidRPr="004E2584">
        <w:t xml:space="preserve"> methodology uses the approach of separating the fixed hourly costs of </w:t>
      </w:r>
      <w:r w:rsidR="00C9744B" w:rsidRPr="004E2584">
        <w:t>synchronized operation from costs associated with incremental production.</w:t>
      </w:r>
    </w:p>
    <w:p w14:paraId="18DC73F2" w14:textId="66F661B5" w:rsidR="009410A1" w:rsidRDefault="00C9744B" w:rsidP="00C9744B">
      <w:pPr>
        <w:rPr>
          <w:iCs/>
          <w:lang w:val="en-US" w:eastAsia="ko-KR"/>
        </w:rPr>
      </w:pPr>
      <w:r w:rsidRPr="004E2584">
        <w:t xml:space="preserve">For </w:t>
      </w:r>
      <w:r w:rsidRPr="00954EB2">
        <w:rPr>
          <w:i/>
        </w:rPr>
        <w:t>resources</w:t>
      </w:r>
      <w:r w:rsidRPr="004E2584">
        <w:t xml:space="preserve"> that have </w:t>
      </w:r>
      <w:r w:rsidRPr="0048241B">
        <w:t>costs</w:t>
      </w:r>
      <w:r w:rsidRPr="004E2584">
        <w:t xml:space="preserve"> </w:t>
      </w:r>
      <w:r w:rsidR="00E8652E">
        <w:t xml:space="preserve">related to </w:t>
      </w:r>
      <w:r w:rsidR="00E8652E">
        <w:rPr>
          <w:i/>
        </w:rPr>
        <w:t xml:space="preserve">speed no-load offers </w:t>
      </w:r>
      <w:r w:rsidRPr="004E2584">
        <w:t xml:space="preserve">but do not submit </w:t>
      </w:r>
      <w:r w:rsidRPr="00E93B94">
        <w:rPr>
          <w:i/>
        </w:rPr>
        <w:t>speed no-load offers</w:t>
      </w:r>
      <w:r w:rsidRPr="004E2584">
        <w:t xml:space="preserve">, these costs are reflected in </w:t>
      </w:r>
      <w:r w:rsidR="00CE0467" w:rsidRPr="00CE0467">
        <w:rPr>
          <w:i/>
        </w:rPr>
        <w:t>energy offer</w:t>
      </w:r>
      <w:r w:rsidR="00213748">
        <w:rPr>
          <w:i/>
        </w:rPr>
        <w:t xml:space="preserve"> </w:t>
      </w:r>
      <w:r w:rsidR="00CE0467" w:rsidRPr="00CE0467">
        <w:rPr>
          <w:i/>
        </w:rPr>
        <w:t>reference levels</w:t>
      </w:r>
      <w:r w:rsidRPr="004E2584">
        <w:t xml:space="preserve">. </w:t>
      </w:r>
      <w:r w:rsidRPr="0092363D">
        <w:rPr>
          <w:i/>
        </w:rPr>
        <w:t xml:space="preserve">Speed no-load offers </w:t>
      </w:r>
      <w:r w:rsidRPr="004E2584">
        <w:t xml:space="preserve">are used by the </w:t>
      </w:r>
      <w:r w:rsidR="002E6A47" w:rsidRPr="002E6A47">
        <w:rPr>
          <w:i/>
        </w:rPr>
        <w:t>IESO</w:t>
      </w:r>
      <w:r w:rsidRPr="004E2584">
        <w:t xml:space="preserve"> to determine the commitment and scheduling of </w:t>
      </w:r>
      <w:r w:rsidR="00792285">
        <w:rPr>
          <w:i/>
        </w:rPr>
        <w:t xml:space="preserve">GOG-eligible </w:t>
      </w:r>
      <w:r w:rsidRPr="00954EB2">
        <w:rPr>
          <w:i/>
        </w:rPr>
        <w:t>resources</w:t>
      </w:r>
      <w:r w:rsidRPr="004E2584">
        <w:t>.</w:t>
      </w:r>
      <w:r>
        <w:t xml:space="preserve"> </w:t>
      </w:r>
      <w:r w:rsidRPr="0092363D">
        <w:rPr>
          <w:iCs/>
          <w:lang w:val="en-US" w:eastAsia="ko-KR"/>
        </w:rPr>
        <w:t xml:space="preserve">The speed no-load fuel consumption should be allocated to the </w:t>
      </w:r>
      <w:r w:rsidR="00633DF1" w:rsidRPr="006F4230">
        <w:rPr>
          <w:i/>
          <w:lang w:val="en-US" w:eastAsia="ko-KR"/>
        </w:rPr>
        <w:t xml:space="preserve">energy </w:t>
      </w:r>
      <w:r w:rsidRPr="006F4230">
        <w:rPr>
          <w:i/>
          <w:lang w:val="en-US" w:eastAsia="ko-KR"/>
        </w:rPr>
        <w:t xml:space="preserve">offer </w:t>
      </w:r>
      <w:r w:rsidR="00633DF1" w:rsidRPr="006F4230">
        <w:rPr>
          <w:i/>
          <w:lang w:val="en-US" w:eastAsia="ko-KR"/>
        </w:rPr>
        <w:t>reference level</w:t>
      </w:r>
      <w:r w:rsidRPr="006F4230">
        <w:rPr>
          <w:i/>
          <w:lang w:val="en-US" w:eastAsia="ko-KR"/>
        </w:rPr>
        <w:t xml:space="preserve"> </w:t>
      </w:r>
      <w:r w:rsidRPr="0092363D">
        <w:rPr>
          <w:iCs/>
          <w:lang w:val="en-US" w:eastAsia="ko-KR"/>
        </w:rPr>
        <w:t xml:space="preserve">for the </w:t>
      </w:r>
      <w:r w:rsidR="00B87174">
        <w:rPr>
          <w:i/>
          <w:iCs/>
          <w:lang w:val="en-US" w:eastAsia="ko-KR"/>
        </w:rPr>
        <w:t>m</w:t>
      </w:r>
      <w:r w:rsidR="00136A2F" w:rsidRPr="00136A2F">
        <w:rPr>
          <w:i/>
          <w:iCs/>
          <w:lang w:val="en-US" w:eastAsia="ko-KR"/>
        </w:rPr>
        <w:t>inimum loading point</w:t>
      </w:r>
      <w:r w:rsidRPr="0092363D">
        <w:rPr>
          <w:iCs/>
          <w:lang w:val="en-US" w:eastAsia="ko-KR"/>
        </w:rPr>
        <w:t xml:space="preserve"> output as follows:</w:t>
      </w:r>
    </w:p>
    <w:p w14:paraId="4DED5B5D" w14:textId="389C5B26" w:rsidR="00973B2D" w:rsidRPr="00973B2D" w:rsidRDefault="00973B2D" w:rsidP="00973B2D">
      <w:pPr>
        <w:pStyle w:val="FigureCaption"/>
        <w:spacing w:line="240" w:lineRule="auto"/>
        <w:rPr>
          <w:b w:val="0"/>
        </w:rPr>
      </w:pPr>
      <w:r w:rsidRPr="00973B2D">
        <w:rPr>
          <w:b w:val="0"/>
          <w:noProof/>
          <w:color w:val="2B579A"/>
          <w:shd w:val="clear" w:color="auto" w:fill="E6E6E6"/>
          <w:lang w:eastAsia="en-CA"/>
        </w:rPr>
        <w:drawing>
          <wp:inline distT="0" distB="0" distL="0" distR="0" wp14:anchorId="7BE4E9E9" wp14:editId="5631BF85">
            <wp:extent cx="4735502" cy="453701"/>
            <wp:effectExtent l="0" t="0" r="0" b="3810"/>
            <wp:docPr id="276" name="Picture 276" descr="This formula depicts the speed no-load consumption allocated to the energy offer reference level for the minimum loading point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17127" cy="461521"/>
                    </a:xfrm>
                    <a:prstGeom prst="rect">
                      <a:avLst/>
                    </a:prstGeom>
                  </pic:spPr>
                </pic:pic>
              </a:graphicData>
            </a:graphic>
          </wp:inline>
        </w:drawing>
      </w:r>
    </w:p>
    <w:p w14:paraId="678C17F3" w14:textId="494E98CE" w:rsidR="00C9744B" w:rsidRPr="004E2584" w:rsidRDefault="005237E5" w:rsidP="00923DAE">
      <w:pPr>
        <w:pStyle w:val="Heading3"/>
      </w:pPr>
      <w:bookmarkStart w:id="1368" w:name="_Toc68159501"/>
      <w:bookmarkStart w:id="1369" w:name="_Toc69163575"/>
      <w:bookmarkStart w:id="1370" w:name="_Toc71096867"/>
      <w:bookmarkStart w:id="1371" w:name="_Toc73716997"/>
      <w:bookmarkStart w:id="1372" w:name="_Toc76476482"/>
      <w:bookmarkStart w:id="1373" w:name="_Toc76977576"/>
      <w:bookmarkStart w:id="1374" w:name="_Toc76995606"/>
      <w:bookmarkStart w:id="1375" w:name="_Toc77155696"/>
      <w:bookmarkStart w:id="1376" w:name="_Toc78621129"/>
      <w:bookmarkStart w:id="1377" w:name="_Toc78959623"/>
      <w:bookmarkStart w:id="1378" w:name="_Toc128581687"/>
      <w:bookmarkStart w:id="1379" w:name="_Toc226464403"/>
      <w:r>
        <w:t xml:space="preserve">Costs Related to </w:t>
      </w:r>
      <w:r w:rsidR="004111DB">
        <w:t>Operating R</w:t>
      </w:r>
      <w:r w:rsidR="00CE0467" w:rsidRPr="00CE0467">
        <w:t xml:space="preserve">eserve </w:t>
      </w:r>
      <w:r w:rsidR="004111DB">
        <w:t>O</w:t>
      </w:r>
      <w:r w:rsidR="00CE0467" w:rsidRPr="00CE0467">
        <w:t>ffer</w:t>
      </w:r>
      <w:r>
        <w:t>s</w:t>
      </w:r>
      <w:bookmarkEnd w:id="1365"/>
      <w:bookmarkEnd w:id="1368"/>
      <w:bookmarkEnd w:id="1369"/>
      <w:bookmarkEnd w:id="1370"/>
      <w:bookmarkEnd w:id="1371"/>
      <w:bookmarkEnd w:id="1372"/>
      <w:bookmarkEnd w:id="1373"/>
      <w:bookmarkEnd w:id="1374"/>
      <w:bookmarkEnd w:id="1375"/>
      <w:bookmarkEnd w:id="1376"/>
      <w:bookmarkEnd w:id="1377"/>
      <w:bookmarkEnd w:id="1378"/>
      <w:bookmarkEnd w:id="1379"/>
    </w:p>
    <w:p w14:paraId="047FA7D0" w14:textId="49D48236" w:rsidR="00422D6C" w:rsidRPr="004E2584" w:rsidRDefault="00CE0467" w:rsidP="00422D6C">
      <w:bookmarkStart w:id="1380" w:name="_Ref67927891"/>
      <w:bookmarkStart w:id="1381" w:name="_Toc68159502"/>
      <w:bookmarkStart w:id="1382" w:name="_Ref44661013"/>
      <w:bookmarkStart w:id="1383" w:name="_Toc45179494"/>
      <w:bookmarkStart w:id="1384" w:name="_Ref62136374"/>
      <w:bookmarkStart w:id="1385" w:name="_Ref62137118"/>
      <w:bookmarkStart w:id="1386" w:name="_Ref62137844"/>
      <w:bookmarkStart w:id="1387" w:name="_Toc38455817"/>
      <w:bookmarkStart w:id="1388" w:name="_Ref62802600"/>
      <w:bookmarkStart w:id="1389" w:name="_Toc69163576"/>
      <w:bookmarkStart w:id="1390" w:name="_Toc71096868"/>
      <w:bookmarkStart w:id="1391" w:name="_Toc73716998"/>
      <w:bookmarkStart w:id="1392" w:name="_Toc76476483"/>
      <w:bookmarkEnd w:id="1366"/>
      <w:bookmarkEnd w:id="1367"/>
      <w:r w:rsidRPr="00CE0467">
        <w:rPr>
          <w:i/>
        </w:rPr>
        <w:t>Operating reserve offer</w:t>
      </w:r>
      <w:r w:rsidR="00422D6C">
        <w:t xml:space="preserve"> </w:t>
      </w:r>
      <w:r w:rsidRPr="00CE0467">
        <w:rPr>
          <w:i/>
        </w:rPr>
        <w:t>reference levels</w:t>
      </w:r>
      <w:r w:rsidR="00422D6C" w:rsidRPr="004E2584">
        <w:t xml:space="preserve"> for 10-minute synchronized, 10-minute non-synchronized and 30-minute non-synchronized </w:t>
      </w:r>
      <w:r w:rsidR="00422D6C" w:rsidRPr="00BF2E5E">
        <w:rPr>
          <w:i/>
        </w:rPr>
        <w:t>operating reserve</w:t>
      </w:r>
      <w:r w:rsidR="00422D6C" w:rsidRPr="004E2584">
        <w:t xml:space="preserve"> are based on incremental costs associated with posturing a </w:t>
      </w:r>
      <w:r w:rsidR="00422D6C" w:rsidRPr="00286496">
        <w:rPr>
          <w:i/>
        </w:rPr>
        <w:t>resource</w:t>
      </w:r>
      <w:r w:rsidR="00422D6C" w:rsidRPr="004E2584">
        <w:t xml:space="preserve"> to be able to provide additional </w:t>
      </w:r>
      <w:r w:rsidR="00422D6C" w:rsidRPr="004E2584">
        <w:rPr>
          <w:i/>
        </w:rPr>
        <w:t>energy</w:t>
      </w:r>
      <w:r w:rsidR="00422D6C" w:rsidRPr="004E2584">
        <w:t xml:space="preserve">. These </w:t>
      </w:r>
      <w:r w:rsidRPr="00CE0467">
        <w:rPr>
          <w:i/>
        </w:rPr>
        <w:t>reference levels</w:t>
      </w:r>
      <w:r w:rsidR="00422D6C" w:rsidRPr="004E2584">
        <w:t xml:space="preserve"> are not based on the costs associated with the injection of additional </w:t>
      </w:r>
      <w:r w:rsidR="00422D6C" w:rsidRPr="004E2584">
        <w:rPr>
          <w:i/>
        </w:rPr>
        <w:t>energy</w:t>
      </w:r>
      <w:r w:rsidR="00422D6C" w:rsidRPr="004E2584">
        <w:t xml:space="preserve">. </w:t>
      </w:r>
    </w:p>
    <w:p w14:paraId="3356445B" w14:textId="77777777" w:rsidR="00806C4D" w:rsidRPr="00806C4D" w:rsidRDefault="00806C4D" w:rsidP="00806C4D">
      <w:pPr>
        <w:pStyle w:val="EndofText"/>
        <w:sectPr w:rsidR="00806C4D" w:rsidRPr="00806C4D" w:rsidSect="00531A38">
          <w:headerReference w:type="first" r:id="rId75"/>
          <w:pgSz w:w="12240" w:h="15840" w:code="1"/>
          <w:pgMar w:top="1440" w:right="1440" w:bottom="1350" w:left="1440" w:header="576" w:footer="576" w:gutter="0"/>
          <w:cols w:space="720"/>
          <w:titlePg/>
          <w:docGrid w:linePitch="360"/>
        </w:sectPr>
      </w:pPr>
      <w:r>
        <w:t xml:space="preserve">– </w:t>
      </w:r>
      <w:r w:rsidRPr="00806C4D">
        <w:t xml:space="preserve">End of </w:t>
      </w:r>
      <w:r w:rsidRPr="00806C4D" w:rsidDel="00A03486">
        <w:t>Section</w:t>
      </w:r>
      <w:r>
        <w:t xml:space="preserve"> –</w:t>
      </w:r>
    </w:p>
    <w:p w14:paraId="692BDEFE" w14:textId="77777777" w:rsidR="002A4D7A" w:rsidRDefault="002A4D7A" w:rsidP="000A3459">
      <w:pPr>
        <w:pStyle w:val="YellowBarHeading2"/>
      </w:pPr>
    </w:p>
    <w:p w14:paraId="53169CED" w14:textId="3FF3F00A" w:rsidR="00C9744B" w:rsidRPr="004E2584" w:rsidRDefault="00CE0467" w:rsidP="005662BE">
      <w:pPr>
        <w:pStyle w:val="Heading2"/>
        <w:ind w:left="1080" w:hanging="1080"/>
      </w:pPr>
      <w:bookmarkStart w:id="1393" w:name="_Reference_Levels_for_1"/>
      <w:bookmarkStart w:id="1394" w:name="_Toc76977577"/>
      <w:bookmarkStart w:id="1395" w:name="_Toc76995607"/>
      <w:bookmarkStart w:id="1396" w:name="_Ref77068295"/>
      <w:bookmarkStart w:id="1397" w:name="_Ref77139420"/>
      <w:bookmarkStart w:id="1398" w:name="_Ref77141010"/>
      <w:bookmarkStart w:id="1399" w:name="_Ref77141071"/>
      <w:bookmarkStart w:id="1400" w:name="_Ref77141093"/>
      <w:bookmarkStart w:id="1401" w:name="_Ref77141112"/>
      <w:bookmarkStart w:id="1402" w:name="_Ref77141122"/>
      <w:bookmarkStart w:id="1403" w:name="_Ref77141147"/>
      <w:bookmarkStart w:id="1404" w:name="_Ref77141295"/>
      <w:bookmarkStart w:id="1405" w:name="_Ref77141627"/>
      <w:bookmarkStart w:id="1406" w:name="_Ref77141638"/>
      <w:bookmarkStart w:id="1407" w:name="_Ref77141961"/>
      <w:bookmarkStart w:id="1408" w:name="_Ref77149759"/>
      <w:bookmarkStart w:id="1409" w:name="_Toc77155697"/>
      <w:bookmarkStart w:id="1410" w:name="_Toc78621130"/>
      <w:bookmarkStart w:id="1411" w:name="_Ref78880108"/>
      <w:bookmarkStart w:id="1412" w:name="_Toc78959624"/>
      <w:bookmarkStart w:id="1413" w:name="_Toc128581688"/>
      <w:bookmarkStart w:id="1414" w:name="_Toc226464404"/>
      <w:bookmarkEnd w:id="1393"/>
      <w:r>
        <w:t xml:space="preserve">Reference </w:t>
      </w:r>
      <w:r w:rsidR="003F54A6">
        <w:t>L</w:t>
      </w:r>
      <w:r>
        <w:t>evels</w:t>
      </w:r>
      <w:r w:rsidR="00C9744B">
        <w:t xml:space="preserve"> for </w:t>
      </w:r>
      <w:bookmarkEnd w:id="1380"/>
      <w:bookmarkEnd w:id="1381"/>
      <w:r w:rsidR="003F54A6">
        <w:t>Financial D</w:t>
      </w:r>
      <w:r w:rsidR="00136A2F">
        <w:t xml:space="preserve">ispatch </w:t>
      </w:r>
      <w:r w:rsidR="003F54A6">
        <w:t>D</w:t>
      </w:r>
      <w:r w:rsidR="00136A2F">
        <w:t xml:space="preserve">ata </w:t>
      </w:r>
      <w:r w:rsidR="003F54A6">
        <w:t>P</w:t>
      </w:r>
      <w:r w:rsidR="00136A2F">
        <w:t>arameters</w:t>
      </w:r>
      <w:bookmarkEnd w:id="1382"/>
      <w:bookmarkEnd w:id="1383"/>
      <w:bookmarkEnd w:id="1384"/>
      <w:bookmarkEnd w:id="1385"/>
      <w:bookmarkEnd w:id="1386"/>
      <w:bookmarkEnd w:id="1387"/>
      <w:bookmarkEnd w:id="1388"/>
      <w:bookmarkEnd w:id="1389"/>
      <w:bookmarkEnd w:id="1390"/>
      <w:bookmarkEnd w:id="1391"/>
      <w:bookmarkEnd w:id="1392"/>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p>
    <w:p w14:paraId="42DBDC26" w14:textId="578CA745" w:rsidR="0061533F" w:rsidRPr="00FF1564" w:rsidRDefault="00743964" w:rsidP="00304B51">
      <w:pPr>
        <w:pStyle w:val="BodyText0"/>
      </w:pPr>
      <w:r>
        <w:t>(</w:t>
      </w:r>
      <w:r w:rsidR="00972741">
        <w:t>MR Ch.</w:t>
      </w:r>
      <w:r w:rsidR="0061533F" w:rsidRPr="00FF1564">
        <w:t xml:space="preserve">7 </w:t>
      </w:r>
      <w:r w:rsidR="00A66717">
        <w:t>ss.</w:t>
      </w:r>
      <w:r w:rsidR="0061533F">
        <w:t>22.1.1,</w:t>
      </w:r>
      <w:r w:rsidR="00E0076A">
        <w:t xml:space="preserve"> 22.1.3,</w:t>
      </w:r>
      <w:r w:rsidR="0061533F">
        <w:t xml:space="preserve"> 22.2.1 and 22.2.2</w:t>
      </w:r>
      <w:r>
        <w:t>)</w:t>
      </w:r>
    </w:p>
    <w:p w14:paraId="258F0418" w14:textId="5D1A499F" w:rsidR="00C9744B" w:rsidRPr="004E2584" w:rsidRDefault="00C9744B" w:rsidP="0061533F">
      <w:r w:rsidRPr="006204CA">
        <w:t xml:space="preserve">The subsections below </w:t>
      </w:r>
      <w:r w:rsidR="006204CA">
        <w:t>describe</w:t>
      </w:r>
      <w:r w:rsidR="006204CA" w:rsidRPr="006204CA">
        <w:t xml:space="preserve"> the </w:t>
      </w:r>
      <w:r w:rsidRPr="006204CA">
        <w:t xml:space="preserve">technology-specific </w:t>
      </w:r>
      <w:r w:rsidR="0094547E">
        <w:t>categorization</w:t>
      </w:r>
      <w:r w:rsidR="0094547E" w:rsidRPr="006204CA">
        <w:t xml:space="preserve"> </w:t>
      </w:r>
      <w:r w:rsidR="006204CA" w:rsidRPr="006204CA">
        <w:t xml:space="preserve">of </w:t>
      </w:r>
      <w:r w:rsidR="006204CA" w:rsidRPr="006204CA">
        <w:rPr>
          <w:i/>
        </w:rPr>
        <w:t>resources</w:t>
      </w:r>
      <w:r w:rsidR="006204CA" w:rsidRPr="006204CA">
        <w:t xml:space="preserve"> </w:t>
      </w:r>
      <w:r w:rsidR="006410DA">
        <w:t>and their</w:t>
      </w:r>
      <w:r w:rsidR="006410DA" w:rsidRPr="006204CA">
        <w:t xml:space="preserve"> </w:t>
      </w:r>
      <w:r w:rsidR="00CE0467" w:rsidRPr="00CE0467">
        <w:rPr>
          <w:i/>
        </w:rPr>
        <w:t>reference level</w:t>
      </w:r>
      <w:r w:rsidR="00816C7F">
        <w:t xml:space="preserve"> formulas, cost </w:t>
      </w:r>
      <w:r w:rsidRPr="006204CA">
        <w:t>components calculations</w:t>
      </w:r>
      <w:r w:rsidR="00DB142E">
        <w:t>,</w:t>
      </w:r>
      <w:r w:rsidRPr="006204CA">
        <w:t xml:space="preserve"> and supporting documentation requirements. These </w:t>
      </w:r>
      <w:r w:rsidRPr="004E2584">
        <w:t>cost</w:t>
      </w:r>
      <w:r w:rsidR="006410DA">
        <w:t xml:space="preserve"> </w:t>
      </w:r>
      <w:r w:rsidRPr="004E2584">
        <w:t>components include:</w:t>
      </w:r>
    </w:p>
    <w:p w14:paraId="414B7D8C" w14:textId="689AD056" w:rsidR="00C9744B" w:rsidRPr="004E2584" w:rsidRDefault="00C9744B" w:rsidP="005A4C61">
      <w:pPr>
        <w:pStyle w:val="ListBullet0"/>
      </w:pPr>
      <w:r w:rsidRPr="004E2584">
        <w:t xml:space="preserve">incremental </w:t>
      </w:r>
      <w:r w:rsidR="005F42D1">
        <w:t>O&amp;M</w:t>
      </w:r>
      <w:r w:rsidRPr="004E2584">
        <w:t xml:space="preserve"> costs;</w:t>
      </w:r>
    </w:p>
    <w:p w14:paraId="081C3CCE" w14:textId="54874C9A" w:rsidR="00C9744B" w:rsidRPr="004E2584" w:rsidRDefault="00685FD0" w:rsidP="005A4C61">
      <w:pPr>
        <w:pStyle w:val="ListBullet0"/>
      </w:pPr>
      <w:r>
        <w:t xml:space="preserve">costs related to </w:t>
      </w:r>
      <w:r w:rsidR="00C9744B" w:rsidRPr="00E86339">
        <w:rPr>
          <w:i/>
        </w:rPr>
        <w:t>speed no-load</w:t>
      </w:r>
      <w:r w:rsidR="002417DA">
        <w:rPr>
          <w:i/>
        </w:rPr>
        <w:t xml:space="preserve"> </w:t>
      </w:r>
      <w:r w:rsidRPr="00E86339">
        <w:rPr>
          <w:i/>
        </w:rPr>
        <w:t>offers</w:t>
      </w:r>
      <w:r w:rsidR="00C9744B" w:rsidRPr="004E2584">
        <w:t>;</w:t>
      </w:r>
    </w:p>
    <w:p w14:paraId="3E554F40" w14:textId="77777777" w:rsidR="00C9744B" w:rsidRPr="004E2584" w:rsidRDefault="00C9744B" w:rsidP="005A4C61">
      <w:pPr>
        <w:pStyle w:val="ListBullet0"/>
      </w:pPr>
      <w:r w:rsidRPr="004E2584">
        <w:t>labour costs;</w:t>
      </w:r>
    </w:p>
    <w:p w14:paraId="69CE2EBA" w14:textId="77777777" w:rsidR="00C9744B" w:rsidRPr="004E2584" w:rsidRDefault="00C9744B" w:rsidP="005A4C61">
      <w:pPr>
        <w:pStyle w:val="ListBullet0"/>
      </w:pPr>
      <w:r w:rsidRPr="004E2584">
        <w:t>opportunity costs;</w:t>
      </w:r>
    </w:p>
    <w:p w14:paraId="25E385AA" w14:textId="77777777" w:rsidR="00C9744B" w:rsidRPr="004E2584" w:rsidRDefault="00C9744B" w:rsidP="005A4C61">
      <w:pPr>
        <w:pStyle w:val="ListBullet0"/>
      </w:pPr>
      <w:r w:rsidRPr="004E2584">
        <w:t>emission adders;</w:t>
      </w:r>
    </w:p>
    <w:p w14:paraId="248B9A69" w14:textId="77777777" w:rsidR="00C9744B" w:rsidRPr="004E2584" w:rsidRDefault="00C9744B" w:rsidP="005A4C61">
      <w:pPr>
        <w:pStyle w:val="ListBullet0"/>
      </w:pPr>
      <w:r w:rsidRPr="004E2584">
        <w:t>electricity consumption/charging costs;</w:t>
      </w:r>
    </w:p>
    <w:p w14:paraId="1AAF64D8" w14:textId="77777777" w:rsidR="00C9744B" w:rsidRPr="004E2584" w:rsidRDefault="00C9744B" w:rsidP="005A4C61">
      <w:pPr>
        <w:pStyle w:val="ListBullet0"/>
      </w:pPr>
      <w:r w:rsidRPr="004E2584">
        <w:t xml:space="preserve">fuel costs; and </w:t>
      </w:r>
    </w:p>
    <w:p w14:paraId="55BC7CDF" w14:textId="0FD09CC7" w:rsidR="00C9744B" w:rsidRPr="004E2584" w:rsidRDefault="004174BA" w:rsidP="005A4C61">
      <w:pPr>
        <w:pStyle w:val="ListBullet0"/>
      </w:pPr>
      <w:r w:rsidRPr="004174BA">
        <w:rPr>
          <w:i/>
        </w:rPr>
        <w:t>operating reserve</w:t>
      </w:r>
      <w:r w:rsidR="00C9744B" w:rsidRPr="004E2584">
        <w:t xml:space="preserve"> costs. </w:t>
      </w:r>
    </w:p>
    <w:p w14:paraId="33ECEF68" w14:textId="343761B1" w:rsidR="00692316" w:rsidRPr="004E2584" w:rsidRDefault="00C9744B" w:rsidP="00C9744B">
      <w:r w:rsidRPr="004E2584">
        <w:t xml:space="preserve">If applicable, </w:t>
      </w:r>
      <w:r w:rsidR="00CE0467" w:rsidRPr="00CE0467">
        <w:rPr>
          <w:i/>
        </w:rPr>
        <w:t>reference levels</w:t>
      </w:r>
      <w:r w:rsidRPr="004E2584">
        <w:t xml:space="preserve"> may employ additional performance factors to represent the efficiency of the technology type.</w:t>
      </w:r>
    </w:p>
    <w:p w14:paraId="57BCD46C" w14:textId="77777777" w:rsidR="00C9744B" w:rsidRPr="004E2584" w:rsidRDefault="00C9744B" w:rsidP="00923DAE">
      <w:pPr>
        <w:pStyle w:val="Heading3"/>
      </w:pPr>
      <w:bookmarkStart w:id="1415" w:name="_Toc38455818"/>
      <w:bookmarkStart w:id="1416" w:name="_Toc45179495"/>
      <w:bookmarkStart w:id="1417" w:name="_Toc68159504"/>
      <w:bookmarkStart w:id="1418" w:name="_Toc69163577"/>
      <w:bookmarkStart w:id="1419" w:name="_Toc71096869"/>
      <w:bookmarkStart w:id="1420" w:name="_Toc73716999"/>
      <w:bookmarkStart w:id="1421" w:name="_Toc76476484"/>
      <w:bookmarkStart w:id="1422" w:name="_Toc76977578"/>
      <w:bookmarkStart w:id="1423" w:name="_Toc76995608"/>
      <w:bookmarkStart w:id="1424" w:name="_Toc77155698"/>
      <w:bookmarkStart w:id="1425" w:name="_Toc78621131"/>
      <w:bookmarkStart w:id="1426" w:name="_Toc78959625"/>
      <w:bookmarkStart w:id="1427" w:name="_Toc128581689"/>
      <w:bookmarkStart w:id="1428" w:name="_Toc226464405"/>
      <w:r w:rsidRPr="004E2584">
        <w:t>Thermal</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022E2761" w14:textId="40AE81D9" w:rsidR="00C9744B" w:rsidRPr="004E2584" w:rsidRDefault="00BD03ED" w:rsidP="00C9744B">
      <w:r>
        <w:rPr>
          <w:i/>
        </w:rPr>
        <w:t>R</w:t>
      </w:r>
      <w:r w:rsidR="00C9744B" w:rsidRPr="00954EB2">
        <w:rPr>
          <w:i/>
        </w:rPr>
        <w:t>esources</w:t>
      </w:r>
      <w:r w:rsidR="00C9744B" w:rsidRPr="004E2584">
        <w:t xml:space="preserve"> that are primarily fueled by natural gas, biomass </w:t>
      </w:r>
      <w:r w:rsidR="009C77C7">
        <w:t>or</w:t>
      </w:r>
      <w:r w:rsidR="00C9744B" w:rsidRPr="004E2584">
        <w:t xml:space="preserve"> oil</w:t>
      </w:r>
      <w:r>
        <w:t xml:space="preserve"> are categorized within this</w:t>
      </w:r>
      <w:r>
        <w:rPr>
          <w:i/>
        </w:rPr>
        <w:t xml:space="preserve"> market manual</w:t>
      </w:r>
      <w:r>
        <w:t xml:space="preserve"> as “thermal</w:t>
      </w:r>
      <w:r w:rsidR="00D26706">
        <w:t>”</w:t>
      </w:r>
      <w:r>
        <w:t xml:space="preserve"> </w:t>
      </w:r>
      <w:r>
        <w:rPr>
          <w:i/>
        </w:rPr>
        <w:t>resources</w:t>
      </w:r>
      <w:r w:rsidR="00662894">
        <w:t>.</w:t>
      </w:r>
      <w:r w:rsidR="00C9744B" w:rsidRPr="004E2584">
        <w:t xml:space="preserve"> </w:t>
      </w:r>
      <w:r w:rsidRPr="00662894">
        <w:t>Thermal</w:t>
      </w:r>
      <w:r>
        <w:rPr>
          <w:i/>
        </w:rPr>
        <w:t xml:space="preserve"> r</w:t>
      </w:r>
      <w:r w:rsidR="00C9744B" w:rsidRPr="00954EB2">
        <w:rPr>
          <w:i/>
        </w:rPr>
        <w:t>esources</w:t>
      </w:r>
      <w:r w:rsidR="00C9744B" w:rsidRPr="004E2584">
        <w:t xml:space="preserve"> that use two types of fuel to generate electricity and </w:t>
      </w:r>
      <w:r>
        <w:t>that</w:t>
      </w:r>
      <w:r w:rsidR="009C77C7">
        <w:t xml:space="preserve"> </w:t>
      </w:r>
      <w:r w:rsidR="004174BA" w:rsidRPr="000566B7">
        <w:t>offer</w:t>
      </w:r>
      <w:r>
        <w:t xml:space="preserve"> a choice</w:t>
      </w:r>
      <w:r w:rsidR="009C77C7">
        <w:t xml:space="preserve"> </w:t>
      </w:r>
      <w:r>
        <w:t xml:space="preserve">with respect to the </w:t>
      </w:r>
      <w:r w:rsidR="00C9744B" w:rsidRPr="004E2584">
        <w:t xml:space="preserve">type of fuel </w:t>
      </w:r>
      <w:r>
        <w:t xml:space="preserve">that may be used </w:t>
      </w:r>
      <w:r w:rsidR="00C9744B" w:rsidRPr="004E2584">
        <w:t>to generat</w:t>
      </w:r>
      <w:r>
        <w:t>e</w:t>
      </w:r>
      <w:r w:rsidR="00C9744B" w:rsidRPr="004E2584">
        <w:t xml:space="preserve"> electricity will be required to register</w:t>
      </w:r>
      <w:r w:rsidR="00213748">
        <w:t xml:space="preserve"> </w:t>
      </w:r>
      <w:r w:rsidR="00CE0467" w:rsidRPr="00CE0467">
        <w:rPr>
          <w:i/>
        </w:rPr>
        <w:t>reference levels</w:t>
      </w:r>
      <w:r w:rsidR="00C9744B" w:rsidRPr="004E2584">
        <w:t xml:space="preserve"> for each fuel type.</w:t>
      </w:r>
    </w:p>
    <w:p w14:paraId="0224CCE3" w14:textId="3809CCA2" w:rsidR="0009661F" w:rsidRDefault="0009661F" w:rsidP="0009661F">
      <w:r>
        <w:t xml:space="preserve">There are </w:t>
      </w:r>
      <w:r w:rsidR="00D83AC4">
        <w:t>four</w:t>
      </w:r>
      <w:r>
        <w:t xml:space="preserve"> variants of thermal </w:t>
      </w:r>
      <w:r>
        <w:rPr>
          <w:i/>
        </w:rPr>
        <w:t>resources</w:t>
      </w:r>
      <w:r>
        <w:t xml:space="preserve">. The determination </w:t>
      </w:r>
      <w:r w:rsidR="00D83AC4">
        <w:t xml:space="preserve">of </w:t>
      </w:r>
      <w:r>
        <w:t xml:space="preserve">the variant for a thermal </w:t>
      </w:r>
      <w:r w:rsidRPr="00D83AC4">
        <w:rPr>
          <w:i/>
        </w:rPr>
        <w:t>resource</w:t>
      </w:r>
      <w:r>
        <w:t xml:space="preserve"> is based on registered characteristics associated with that </w:t>
      </w:r>
      <w:r w:rsidRPr="00D83AC4">
        <w:rPr>
          <w:i/>
        </w:rPr>
        <w:t>resource</w:t>
      </w:r>
      <w:r>
        <w:t xml:space="preserve">. </w:t>
      </w:r>
    </w:p>
    <w:p w14:paraId="58D4C9F9" w14:textId="77777777" w:rsidR="0009661F" w:rsidRPr="00873ED2" w:rsidRDefault="0009661F" w:rsidP="00B97696">
      <w:pPr>
        <w:keepNext/>
        <w:rPr>
          <w:u w:val="single"/>
        </w:rPr>
      </w:pPr>
      <w:r>
        <w:rPr>
          <w:u w:val="single"/>
        </w:rPr>
        <w:t>Variant A</w:t>
      </w:r>
      <w:r w:rsidRPr="00873ED2">
        <w:rPr>
          <w:u w:val="single"/>
        </w:rPr>
        <w:t xml:space="preserve">: </w:t>
      </w:r>
    </w:p>
    <w:p w14:paraId="7655476C" w14:textId="70B5B525" w:rsidR="0009661F" w:rsidRDefault="0009661F" w:rsidP="00B97696">
      <w:pPr>
        <w:keepNext/>
      </w:pPr>
      <w:r>
        <w:t xml:space="preserve">Variant A thermal </w:t>
      </w:r>
      <w:r w:rsidRPr="00D83AC4">
        <w:rPr>
          <w:i/>
        </w:rPr>
        <w:t>resources</w:t>
      </w:r>
      <w:r>
        <w:t xml:space="preserve"> are thermal </w:t>
      </w:r>
      <w:r w:rsidRPr="00D83AC4">
        <w:rPr>
          <w:i/>
        </w:rPr>
        <w:t>resource</w:t>
      </w:r>
      <w:r w:rsidR="00D118A6" w:rsidRPr="00D83AC4">
        <w:rPr>
          <w:i/>
        </w:rPr>
        <w:t>s</w:t>
      </w:r>
      <w:r>
        <w:t xml:space="preserve"> that have registered the following value:</w:t>
      </w:r>
    </w:p>
    <w:p w14:paraId="40A1F5A4" w14:textId="7BB70509" w:rsidR="0009661F" w:rsidRDefault="00582889" w:rsidP="000D7B1F">
      <w:pPr>
        <w:pStyle w:val="ListParagraph"/>
        <w:numPr>
          <w:ilvl w:val="0"/>
          <w:numId w:val="80"/>
        </w:numPr>
      </w:pPr>
      <w:r>
        <w:t>a</w:t>
      </w:r>
      <w:r w:rsidR="0009661F">
        <w:t xml:space="preserve"> quick-start flag value equal to “Y”.</w:t>
      </w:r>
    </w:p>
    <w:p w14:paraId="205974B7" w14:textId="77777777" w:rsidR="0009661F" w:rsidRPr="00873ED2" w:rsidRDefault="0009661F" w:rsidP="0009661F">
      <w:pPr>
        <w:rPr>
          <w:u w:val="single"/>
        </w:rPr>
      </w:pPr>
      <w:r w:rsidRPr="00873ED2">
        <w:rPr>
          <w:u w:val="single"/>
        </w:rPr>
        <w:t>Variant B:</w:t>
      </w:r>
    </w:p>
    <w:p w14:paraId="22DF45AF" w14:textId="7D609772" w:rsidR="0009661F" w:rsidRDefault="0009661F" w:rsidP="0009661F">
      <w:r>
        <w:t xml:space="preserve">Variant B thermal </w:t>
      </w:r>
      <w:r w:rsidRPr="00582889">
        <w:rPr>
          <w:i/>
        </w:rPr>
        <w:t>resources</w:t>
      </w:r>
      <w:r>
        <w:t xml:space="preserve"> are thermal </w:t>
      </w:r>
      <w:r w:rsidRPr="00582889">
        <w:rPr>
          <w:i/>
        </w:rPr>
        <w:t>resource</w:t>
      </w:r>
      <w:r w:rsidR="00D118A6" w:rsidRPr="00582889">
        <w:rPr>
          <w:i/>
        </w:rPr>
        <w:t>s</w:t>
      </w:r>
      <w:r>
        <w:t xml:space="preserve"> that have registered the following values:</w:t>
      </w:r>
    </w:p>
    <w:p w14:paraId="6A80FCB3" w14:textId="695913BC" w:rsidR="0009661F" w:rsidRDefault="00582889" w:rsidP="000D7B1F">
      <w:pPr>
        <w:pStyle w:val="ListParagraph"/>
        <w:numPr>
          <w:ilvl w:val="0"/>
          <w:numId w:val="80"/>
        </w:numPr>
      </w:pPr>
      <w:r>
        <w:lastRenderedPageBreak/>
        <w:t>a</w:t>
      </w:r>
      <w:r w:rsidR="0009661F">
        <w:t xml:space="preserve"> quick-start flag value equal to “N”;</w:t>
      </w:r>
    </w:p>
    <w:p w14:paraId="716B4CB8" w14:textId="01B83EF9" w:rsidR="0009661F" w:rsidRDefault="00582889" w:rsidP="000D7B1F">
      <w:pPr>
        <w:pStyle w:val="ListParagraph"/>
        <w:numPr>
          <w:ilvl w:val="0"/>
          <w:numId w:val="80"/>
        </w:numPr>
      </w:pPr>
      <w:r>
        <w:t>a</w:t>
      </w:r>
      <w:r w:rsidR="0009661F">
        <w:t xml:space="preserve"> start-up and speed</w:t>
      </w:r>
      <w:r w:rsidR="007B75D1">
        <w:t xml:space="preserve"> </w:t>
      </w:r>
      <w:r w:rsidR="0009661F">
        <w:t>no-load eligibility flag equal to “N”; and</w:t>
      </w:r>
    </w:p>
    <w:p w14:paraId="3C6B2C0D" w14:textId="03162E0B" w:rsidR="0009661F" w:rsidRDefault="00582889" w:rsidP="000D7B1F">
      <w:pPr>
        <w:pStyle w:val="ListParagraph"/>
        <w:numPr>
          <w:ilvl w:val="0"/>
          <w:numId w:val="80"/>
        </w:numPr>
      </w:pPr>
      <w:r>
        <w:t>r</w:t>
      </w:r>
      <w:r w:rsidR="0009661F">
        <w:t xml:space="preserve">elevant </w:t>
      </w:r>
      <w:r w:rsidR="0009661F" w:rsidRPr="00582889">
        <w:rPr>
          <w:i/>
        </w:rPr>
        <w:t>facility</w:t>
      </w:r>
      <w:r w:rsidR="0009661F">
        <w:t xml:space="preserve"> does not use </w:t>
      </w:r>
      <w:r w:rsidRPr="00582889">
        <w:rPr>
          <w:i/>
        </w:rPr>
        <w:t>pseudo-unit</w:t>
      </w:r>
      <w:r>
        <w:t xml:space="preserve"> </w:t>
      </w:r>
      <w:r w:rsidR="0009661F">
        <w:t>mode</w:t>
      </w:r>
      <w:r>
        <w:t>l</w:t>
      </w:r>
      <w:r w:rsidR="0009661F">
        <w:t>ling.</w:t>
      </w:r>
    </w:p>
    <w:p w14:paraId="7685B647" w14:textId="77777777" w:rsidR="0009661F" w:rsidRPr="0023316D" w:rsidRDefault="0009661F" w:rsidP="0009661F">
      <w:pPr>
        <w:rPr>
          <w:u w:val="single"/>
        </w:rPr>
      </w:pPr>
      <w:r w:rsidRPr="0023316D">
        <w:rPr>
          <w:u w:val="single"/>
        </w:rPr>
        <w:t xml:space="preserve">Variant </w:t>
      </w:r>
      <w:r>
        <w:rPr>
          <w:u w:val="single"/>
        </w:rPr>
        <w:t>C</w:t>
      </w:r>
      <w:r w:rsidRPr="0023316D">
        <w:rPr>
          <w:u w:val="single"/>
        </w:rPr>
        <w:t>:</w:t>
      </w:r>
    </w:p>
    <w:p w14:paraId="02AEAD8B" w14:textId="42631B13" w:rsidR="0009661F" w:rsidRDefault="0009661F" w:rsidP="0009661F">
      <w:r>
        <w:t xml:space="preserve">Variant C thermal </w:t>
      </w:r>
      <w:r w:rsidRPr="00582889">
        <w:rPr>
          <w:i/>
        </w:rPr>
        <w:t>resources</w:t>
      </w:r>
      <w:r>
        <w:t xml:space="preserve"> are thermal </w:t>
      </w:r>
      <w:r w:rsidRPr="00582889">
        <w:rPr>
          <w:i/>
        </w:rPr>
        <w:t>resource</w:t>
      </w:r>
      <w:r w:rsidR="00D118A6" w:rsidRPr="00582889">
        <w:rPr>
          <w:i/>
        </w:rPr>
        <w:t>s</w:t>
      </w:r>
      <w:r>
        <w:t xml:space="preserve"> that have registered the following values:</w:t>
      </w:r>
    </w:p>
    <w:p w14:paraId="024468C5" w14:textId="090F55C6" w:rsidR="0009661F" w:rsidRDefault="00582889" w:rsidP="000D7B1F">
      <w:pPr>
        <w:pStyle w:val="ListParagraph"/>
        <w:numPr>
          <w:ilvl w:val="0"/>
          <w:numId w:val="80"/>
        </w:numPr>
      </w:pPr>
      <w:r>
        <w:t>a</w:t>
      </w:r>
      <w:r w:rsidR="0009661F">
        <w:t xml:space="preserve"> quick-start flag value equal to “N”;</w:t>
      </w:r>
    </w:p>
    <w:p w14:paraId="1573F4AF" w14:textId="14548178" w:rsidR="0009661F" w:rsidRDefault="00582889" w:rsidP="000D7B1F">
      <w:pPr>
        <w:pStyle w:val="ListParagraph"/>
        <w:numPr>
          <w:ilvl w:val="0"/>
          <w:numId w:val="80"/>
        </w:numPr>
      </w:pPr>
      <w:r>
        <w:t>a</w:t>
      </w:r>
      <w:r w:rsidR="0009661F">
        <w:t xml:space="preserve"> start-up and speed</w:t>
      </w:r>
      <w:r w:rsidR="007B75D1">
        <w:t xml:space="preserve"> </w:t>
      </w:r>
      <w:r w:rsidR="0009661F">
        <w:t>no-load eligibility flag equal to “Y”; and</w:t>
      </w:r>
    </w:p>
    <w:p w14:paraId="1C7EA102" w14:textId="1425C5FD" w:rsidR="0009661F" w:rsidRDefault="00582889" w:rsidP="000D7B1F">
      <w:pPr>
        <w:pStyle w:val="ListParagraph"/>
        <w:numPr>
          <w:ilvl w:val="0"/>
          <w:numId w:val="80"/>
        </w:numPr>
      </w:pPr>
      <w:r>
        <w:t>r</w:t>
      </w:r>
      <w:r w:rsidR="0009661F">
        <w:t xml:space="preserve">elevant facility does not use </w:t>
      </w:r>
      <w:r w:rsidRPr="00582889">
        <w:rPr>
          <w:i/>
        </w:rPr>
        <w:t>pseudo-unit</w:t>
      </w:r>
      <w:r>
        <w:t xml:space="preserve"> </w:t>
      </w:r>
      <w:r w:rsidR="0009661F">
        <w:t>mode</w:t>
      </w:r>
      <w:r>
        <w:t>l</w:t>
      </w:r>
      <w:r w:rsidR="0009661F">
        <w:t>ling.</w:t>
      </w:r>
    </w:p>
    <w:p w14:paraId="40F387DC" w14:textId="77777777" w:rsidR="0009661F" w:rsidRPr="0023316D" w:rsidRDefault="0009661F" w:rsidP="0009661F">
      <w:pPr>
        <w:rPr>
          <w:u w:val="single"/>
        </w:rPr>
      </w:pPr>
      <w:r w:rsidRPr="0023316D">
        <w:rPr>
          <w:u w:val="single"/>
        </w:rPr>
        <w:t xml:space="preserve">Variant </w:t>
      </w:r>
      <w:r>
        <w:rPr>
          <w:u w:val="single"/>
        </w:rPr>
        <w:t>D</w:t>
      </w:r>
      <w:r w:rsidRPr="0023316D">
        <w:rPr>
          <w:u w:val="single"/>
        </w:rPr>
        <w:t>:</w:t>
      </w:r>
    </w:p>
    <w:p w14:paraId="59AFEB25" w14:textId="435F5C71" w:rsidR="0009661F" w:rsidRDefault="0009661F" w:rsidP="0009661F">
      <w:r>
        <w:t xml:space="preserve">Variant D thermal </w:t>
      </w:r>
      <w:r w:rsidRPr="00582889">
        <w:rPr>
          <w:i/>
        </w:rPr>
        <w:t>resources</w:t>
      </w:r>
      <w:r>
        <w:t xml:space="preserve"> are thermal </w:t>
      </w:r>
      <w:r w:rsidRPr="00582889">
        <w:rPr>
          <w:i/>
        </w:rPr>
        <w:t>resource</w:t>
      </w:r>
      <w:r w:rsidR="00582889" w:rsidRPr="00582889">
        <w:rPr>
          <w:i/>
        </w:rPr>
        <w:t>s</w:t>
      </w:r>
      <w:r>
        <w:t xml:space="preserve"> that have registered the following values:</w:t>
      </w:r>
    </w:p>
    <w:p w14:paraId="4CDCDDAE" w14:textId="77777777" w:rsidR="0009661F" w:rsidRDefault="0009661F" w:rsidP="000D7B1F">
      <w:pPr>
        <w:pStyle w:val="ListParagraph"/>
        <w:numPr>
          <w:ilvl w:val="0"/>
          <w:numId w:val="80"/>
        </w:numPr>
      </w:pPr>
      <w:r>
        <w:t>A quick-start flag value equal to “N”;</w:t>
      </w:r>
    </w:p>
    <w:p w14:paraId="503143FC" w14:textId="08F7961E" w:rsidR="0009661F" w:rsidRDefault="0009661F" w:rsidP="000D7B1F">
      <w:pPr>
        <w:pStyle w:val="ListParagraph"/>
        <w:numPr>
          <w:ilvl w:val="0"/>
          <w:numId w:val="80"/>
        </w:numPr>
      </w:pPr>
      <w:r>
        <w:t>A start-up and speed</w:t>
      </w:r>
      <w:r w:rsidR="007B75D1">
        <w:t xml:space="preserve"> </w:t>
      </w:r>
      <w:r>
        <w:t>no-load eligibility flag equal to “Y”; and</w:t>
      </w:r>
    </w:p>
    <w:p w14:paraId="0D0A0A58" w14:textId="36A8B92B" w:rsidR="0009661F" w:rsidRDefault="0009661F" w:rsidP="000D7B1F">
      <w:pPr>
        <w:pStyle w:val="ListParagraph"/>
        <w:numPr>
          <w:ilvl w:val="0"/>
          <w:numId w:val="80"/>
        </w:numPr>
      </w:pPr>
      <w:r>
        <w:t xml:space="preserve">Relevant facility uses </w:t>
      </w:r>
      <w:r w:rsidR="00582889" w:rsidRPr="00582889">
        <w:rPr>
          <w:i/>
        </w:rPr>
        <w:t>pseudo-unit</w:t>
      </w:r>
      <w:r w:rsidR="00582889">
        <w:t xml:space="preserve"> </w:t>
      </w:r>
      <w:r>
        <w:t>mode</w:t>
      </w:r>
      <w:r w:rsidR="00582889">
        <w:t>l</w:t>
      </w:r>
      <w:r>
        <w:t>ling.</w:t>
      </w:r>
    </w:p>
    <w:p w14:paraId="1BDA6F3C" w14:textId="78DD3772" w:rsidR="00D118A6" w:rsidRDefault="00D118A6" w:rsidP="0048769B">
      <w:r>
        <w:t xml:space="preserve">Variant D thermal </w:t>
      </w:r>
      <w:r w:rsidRPr="00582889">
        <w:rPr>
          <w:i/>
        </w:rPr>
        <w:t>resources</w:t>
      </w:r>
      <w:r>
        <w:t xml:space="preserve"> include the physical </w:t>
      </w:r>
      <w:r w:rsidRPr="00582889">
        <w:rPr>
          <w:i/>
        </w:rPr>
        <w:t>resources</w:t>
      </w:r>
      <w:r>
        <w:t xml:space="preserve"> at a thermal </w:t>
      </w:r>
      <w:r w:rsidRPr="00582889">
        <w:rPr>
          <w:i/>
        </w:rPr>
        <w:t>facility</w:t>
      </w:r>
      <w:r>
        <w:t xml:space="preserve"> that uses </w:t>
      </w:r>
      <w:r w:rsidR="00582889" w:rsidRPr="00582889">
        <w:rPr>
          <w:i/>
        </w:rPr>
        <w:t>pseudo-unit</w:t>
      </w:r>
      <w:r w:rsidR="00582889">
        <w:t xml:space="preserve"> </w:t>
      </w:r>
      <w:r>
        <w:t>model</w:t>
      </w:r>
      <w:r w:rsidR="00582889">
        <w:t>l</w:t>
      </w:r>
      <w:r>
        <w:t xml:space="preserve">ing as well as the </w:t>
      </w:r>
      <w:r w:rsidRPr="00582889">
        <w:rPr>
          <w:i/>
        </w:rPr>
        <w:t>pseudo-unit</w:t>
      </w:r>
      <w:r>
        <w:t xml:space="preserve"> </w:t>
      </w:r>
      <w:r w:rsidRPr="00582889">
        <w:rPr>
          <w:i/>
        </w:rPr>
        <w:t>resources</w:t>
      </w:r>
      <w:r>
        <w:t xml:space="preserve"> at the same </w:t>
      </w:r>
      <w:r w:rsidRPr="00582889">
        <w:rPr>
          <w:i/>
        </w:rPr>
        <w:t>facility</w:t>
      </w:r>
      <w:r>
        <w:t xml:space="preserve">. </w:t>
      </w:r>
    </w:p>
    <w:p w14:paraId="6786B791" w14:textId="0AA726FB" w:rsidR="0009661F" w:rsidRDefault="00164198" w:rsidP="0009661F">
      <w:r>
        <w:t>T</w:t>
      </w:r>
      <w:r w:rsidR="0009661F" w:rsidRPr="004E2584">
        <w:t>he following</w:t>
      </w:r>
      <w:r w:rsidR="0009661F">
        <w:t xml:space="preserve"> </w:t>
      </w:r>
      <w:r w:rsidR="0009661F" w:rsidRPr="00CE0467">
        <w:rPr>
          <w:i/>
        </w:rPr>
        <w:t>reference levels</w:t>
      </w:r>
      <w:r>
        <w:rPr>
          <w:i/>
        </w:rPr>
        <w:t xml:space="preserve"> </w:t>
      </w:r>
      <w:r>
        <w:t>will be registered for each variant</w:t>
      </w:r>
      <w:r w:rsidR="0009661F" w:rsidRPr="004E2584">
        <w:t>:</w:t>
      </w:r>
    </w:p>
    <w:p w14:paraId="363D24F2" w14:textId="77777777" w:rsidR="0009661F" w:rsidRDefault="0009661F" w:rsidP="0009661F">
      <w:r w:rsidRPr="00582889">
        <w:rPr>
          <w:u w:val="single"/>
        </w:rPr>
        <w:t>Variant A</w:t>
      </w:r>
      <w:r>
        <w:t>:</w:t>
      </w:r>
    </w:p>
    <w:p w14:paraId="62BF27A3" w14:textId="77777777" w:rsidR="0009661F" w:rsidRPr="002F5152" w:rsidRDefault="0009661F" w:rsidP="0009661F">
      <w:pPr>
        <w:pStyle w:val="ListBullet0"/>
        <w:rPr>
          <w:i/>
        </w:rPr>
      </w:pPr>
      <w:r w:rsidRPr="002F5152">
        <w:rPr>
          <w:i/>
        </w:rPr>
        <w:t>Energy offer reference level;</w:t>
      </w:r>
      <w:r>
        <w:rPr>
          <w:i/>
        </w:rPr>
        <w:t xml:space="preserve"> </w:t>
      </w:r>
      <w:r w:rsidRPr="00873ED2">
        <w:t>and</w:t>
      </w:r>
    </w:p>
    <w:p w14:paraId="5A607C3E" w14:textId="77777777" w:rsidR="0009661F" w:rsidRPr="004E2584" w:rsidRDefault="0009661F" w:rsidP="0009661F">
      <w:pPr>
        <w:pStyle w:val="ListBullet0"/>
      </w:pPr>
      <w:r w:rsidRPr="002F5152">
        <w:rPr>
          <w:i/>
        </w:rPr>
        <w:t>Operating reserve offer reference level</w:t>
      </w:r>
      <w:r w:rsidRPr="004E2584">
        <w:t>.</w:t>
      </w:r>
    </w:p>
    <w:p w14:paraId="428B432B" w14:textId="77777777" w:rsidR="0009661F" w:rsidRDefault="0009661F" w:rsidP="0009661F">
      <w:r w:rsidRPr="00582889">
        <w:rPr>
          <w:u w:val="single"/>
        </w:rPr>
        <w:t>Variant B</w:t>
      </w:r>
      <w:r>
        <w:t>:</w:t>
      </w:r>
    </w:p>
    <w:p w14:paraId="739CB0FE" w14:textId="77777777" w:rsidR="0009661F" w:rsidRPr="002F5152" w:rsidRDefault="0009661F" w:rsidP="0009661F">
      <w:pPr>
        <w:pStyle w:val="ListBullet0"/>
        <w:rPr>
          <w:i/>
        </w:rPr>
      </w:pPr>
      <w:r w:rsidRPr="002F5152">
        <w:rPr>
          <w:i/>
        </w:rPr>
        <w:t>Energy offer reference level;</w:t>
      </w:r>
      <w:r>
        <w:rPr>
          <w:i/>
        </w:rPr>
        <w:t xml:space="preserve"> </w:t>
      </w:r>
      <w:r w:rsidRPr="00873ED2">
        <w:t>and</w:t>
      </w:r>
    </w:p>
    <w:p w14:paraId="5D3F0173" w14:textId="77777777" w:rsidR="0009661F" w:rsidRDefault="0009661F" w:rsidP="0009661F">
      <w:pPr>
        <w:pStyle w:val="ListBullet0"/>
      </w:pPr>
      <w:r w:rsidRPr="002F5152">
        <w:rPr>
          <w:i/>
        </w:rPr>
        <w:t>Operating reserve offer reference level</w:t>
      </w:r>
      <w:r w:rsidRPr="004E2584">
        <w:t>.</w:t>
      </w:r>
    </w:p>
    <w:p w14:paraId="5527784F" w14:textId="77777777" w:rsidR="0009661F" w:rsidRDefault="0009661F" w:rsidP="0009661F">
      <w:r w:rsidRPr="00582889">
        <w:rPr>
          <w:u w:val="single"/>
        </w:rPr>
        <w:t>Variant C</w:t>
      </w:r>
      <w:r>
        <w:t>:</w:t>
      </w:r>
    </w:p>
    <w:p w14:paraId="663F5F3D" w14:textId="77777777" w:rsidR="0009661F" w:rsidRPr="002F5152" w:rsidRDefault="0009661F" w:rsidP="0009661F">
      <w:pPr>
        <w:pStyle w:val="ListBullet0"/>
        <w:rPr>
          <w:i/>
        </w:rPr>
      </w:pPr>
      <w:r w:rsidRPr="002F5152">
        <w:rPr>
          <w:i/>
        </w:rPr>
        <w:t>Energy offer reference level;</w:t>
      </w:r>
    </w:p>
    <w:p w14:paraId="2835A09F" w14:textId="77777777" w:rsidR="0009661F" w:rsidRPr="002F5152" w:rsidRDefault="0009661F" w:rsidP="0009661F">
      <w:pPr>
        <w:pStyle w:val="ListBullet0"/>
        <w:rPr>
          <w:i/>
        </w:rPr>
      </w:pPr>
      <w:r w:rsidRPr="002F5152">
        <w:rPr>
          <w:i/>
        </w:rPr>
        <w:t>Start-up offer reference level;</w:t>
      </w:r>
    </w:p>
    <w:p w14:paraId="2C5FB819" w14:textId="77777777" w:rsidR="0009661F" w:rsidRPr="004E2584" w:rsidRDefault="0009661F" w:rsidP="0009661F">
      <w:pPr>
        <w:pStyle w:val="ListBullet0"/>
      </w:pPr>
      <w:r w:rsidRPr="002F5152">
        <w:rPr>
          <w:i/>
        </w:rPr>
        <w:t>Speed no-load offer reference level</w:t>
      </w:r>
      <w:r w:rsidRPr="004E2584">
        <w:t>; and</w:t>
      </w:r>
    </w:p>
    <w:p w14:paraId="6F2663BB" w14:textId="77777777" w:rsidR="0009661F" w:rsidRDefault="0009661F" w:rsidP="0009661F">
      <w:pPr>
        <w:pStyle w:val="ListBullet0"/>
      </w:pPr>
      <w:r w:rsidRPr="002F5152">
        <w:rPr>
          <w:i/>
        </w:rPr>
        <w:t>Operating reserve offer reference level</w:t>
      </w:r>
      <w:r w:rsidRPr="004E2584">
        <w:t>.</w:t>
      </w:r>
    </w:p>
    <w:p w14:paraId="2ECCF62B" w14:textId="0870D444" w:rsidR="0009661F" w:rsidRDefault="0009661F" w:rsidP="00582889">
      <w:pPr>
        <w:keepNext/>
      </w:pPr>
      <w:r w:rsidRPr="00582889">
        <w:rPr>
          <w:u w:val="single"/>
        </w:rPr>
        <w:t>Variant D</w:t>
      </w:r>
      <w:r>
        <w:t>:</w:t>
      </w:r>
    </w:p>
    <w:p w14:paraId="6B8BF510" w14:textId="42821EFE" w:rsidR="000413A5" w:rsidRPr="004E2584" w:rsidRDefault="000413A5" w:rsidP="0009661F">
      <w:r>
        <w:t xml:space="preserve">Variant D </w:t>
      </w:r>
      <w:r w:rsidRPr="00582889">
        <w:rPr>
          <w:i/>
        </w:rPr>
        <w:t>resources</w:t>
      </w:r>
      <w:r>
        <w:t xml:space="preserve"> that are </w:t>
      </w:r>
      <w:r w:rsidR="00582889" w:rsidRPr="00582889">
        <w:rPr>
          <w:i/>
        </w:rPr>
        <w:t>pseudo-unit</w:t>
      </w:r>
      <w:r w:rsidR="00582889">
        <w:t xml:space="preserve"> </w:t>
      </w:r>
      <w:r w:rsidRPr="00582889">
        <w:rPr>
          <w:i/>
        </w:rPr>
        <w:t>resources</w:t>
      </w:r>
      <w:r>
        <w:t xml:space="preserve"> require the following </w:t>
      </w:r>
      <w:r w:rsidRPr="00582889">
        <w:rPr>
          <w:i/>
        </w:rPr>
        <w:t>reference levels</w:t>
      </w:r>
      <w:r>
        <w:t xml:space="preserve"> for </w:t>
      </w:r>
      <w:r w:rsidRPr="00582889">
        <w:rPr>
          <w:i/>
        </w:rPr>
        <w:t>financial dispatch data</w:t>
      </w:r>
      <w:r>
        <w:t>:</w:t>
      </w:r>
    </w:p>
    <w:p w14:paraId="080CA591" w14:textId="77777777" w:rsidR="0009661F" w:rsidRPr="002F5152" w:rsidRDefault="0009661F" w:rsidP="0009661F">
      <w:pPr>
        <w:pStyle w:val="ListBullet0"/>
        <w:rPr>
          <w:i/>
        </w:rPr>
      </w:pPr>
      <w:r w:rsidRPr="002F5152">
        <w:rPr>
          <w:i/>
        </w:rPr>
        <w:t>Energy offer reference level;</w:t>
      </w:r>
    </w:p>
    <w:p w14:paraId="68386C43" w14:textId="77777777" w:rsidR="0009661F" w:rsidRPr="002F5152" w:rsidRDefault="0009661F" w:rsidP="0009661F">
      <w:pPr>
        <w:pStyle w:val="ListBullet0"/>
        <w:rPr>
          <w:i/>
        </w:rPr>
      </w:pPr>
      <w:r w:rsidRPr="002F5152">
        <w:rPr>
          <w:i/>
        </w:rPr>
        <w:lastRenderedPageBreak/>
        <w:t>Start-up offer reference level;</w:t>
      </w:r>
    </w:p>
    <w:p w14:paraId="579E3635" w14:textId="77777777" w:rsidR="0009661F" w:rsidRPr="004E2584" w:rsidRDefault="0009661F" w:rsidP="0009661F">
      <w:pPr>
        <w:pStyle w:val="ListBullet0"/>
      </w:pPr>
      <w:r w:rsidRPr="002F5152">
        <w:rPr>
          <w:i/>
        </w:rPr>
        <w:t>Speed no-load offer reference level</w:t>
      </w:r>
      <w:r w:rsidRPr="004E2584">
        <w:t>; and</w:t>
      </w:r>
    </w:p>
    <w:p w14:paraId="6B92705C" w14:textId="77777777" w:rsidR="0009661F" w:rsidRPr="004E2584" w:rsidRDefault="0009661F" w:rsidP="0009661F">
      <w:pPr>
        <w:pStyle w:val="ListBullet0"/>
      </w:pPr>
      <w:r w:rsidRPr="002F5152">
        <w:rPr>
          <w:i/>
        </w:rPr>
        <w:t>Operating reserve offer reference level</w:t>
      </w:r>
      <w:r w:rsidRPr="004E2584">
        <w:t>.</w:t>
      </w:r>
    </w:p>
    <w:p w14:paraId="7523ECF8" w14:textId="4C9FC277" w:rsidR="000413A5" w:rsidRDefault="000413A5" w:rsidP="00C9744B">
      <w:r>
        <w:t xml:space="preserve">Variant D </w:t>
      </w:r>
      <w:r w:rsidRPr="00582889">
        <w:rPr>
          <w:i/>
        </w:rPr>
        <w:t>resources</w:t>
      </w:r>
      <w:r>
        <w:t xml:space="preserve"> that are not </w:t>
      </w:r>
      <w:r w:rsidR="00582889" w:rsidRPr="00582889">
        <w:rPr>
          <w:i/>
        </w:rPr>
        <w:t>pseudo-unit</w:t>
      </w:r>
      <w:r w:rsidR="00582889">
        <w:t xml:space="preserve"> </w:t>
      </w:r>
      <w:r w:rsidRPr="00582889">
        <w:rPr>
          <w:i/>
        </w:rPr>
        <w:t>resources</w:t>
      </w:r>
      <w:r>
        <w:t xml:space="preserve"> do not require </w:t>
      </w:r>
      <w:r w:rsidRPr="00582889">
        <w:rPr>
          <w:i/>
        </w:rPr>
        <w:t>reference levels</w:t>
      </w:r>
      <w:r>
        <w:t xml:space="preserve"> for </w:t>
      </w:r>
      <w:r w:rsidRPr="00582889">
        <w:rPr>
          <w:i/>
        </w:rPr>
        <w:t>financial dispatch data</w:t>
      </w:r>
      <w:r w:rsidR="00164198">
        <w:rPr>
          <w:i/>
        </w:rPr>
        <w:t xml:space="preserve"> parameters</w:t>
      </w:r>
      <w:r>
        <w:t xml:space="preserve">. </w:t>
      </w:r>
    </w:p>
    <w:p w14:paraId="71C86390" w14:textId="32AB3AF8" w:rsidR="00C9744B" w:rsidRPr="004E2584" w:rsidRDefault="00C9744B" w:rsidP="00C9744B">
      <w:r w:rsidRPr="004E2584">
        <w:t xml:space="preserve">To </w:t>
      </w:r>
      <w:r w:rsidR="00713BEF">
        <w:t>request</w:t>
      </w:r>
      <w:r w:rsidRPr="004E2584">
        <w:t xml:space="preserve"> </w:t>
      </w:r>
      <w:r w:rsidR="008B7AE7">
        <w:t xml:space="preserve">a </w:t>
      </w:r>
      <w:r w:rsidR="00CE0467" w:rsidRPr="00CE0467">
        <w:rPr>
          <w:i/>
        </w:rPr>
        <w:t>reference level</w:t>
      </w:r>
      <w:r w:rsidRPr="004E2584">
        <w:t xml:space="preserve"> that </w:t>
      </w:r>
      <w:r w:rsidR="008B7AE7">
        <w:t>is</w:t>
      </w:r>
      <w:r w:rsidRPr="004E2584">
        <w:t xml:space="preserve"> affected by </w:t>
      </w:r>
      <w:r w:rsidRPr="00821BD4">
        <w:rPr>
          <w:i/>
        </w:rPr>
        <w:t>thermal state</w:t>
      </w:r>
      <w:r w:rsidRPr="004E2584">
        <w:t xml:space="preserve">, </w:t>
      </w:r>
      <w:r w:rsidR="00821BD4">
        <w:t xml:space="preserve">a </w:t>
      </w:r>
      <w:r w:rsidRPr="004E2584">
        <w:rPr>
          <w:i/>
        </w:rPr>
        <w:t>market participant</w:t>
      </w:r>
      <w:r w:rsidRPr="004E2584">
        <w:t xml:space="preserve"> determine</w:t>
      </w:r>
      <w:r w:rsidR="00821BD4">
        <w:t>s</w:t>
      </w:r>
      <w:r w:rsidRPr="004E2584">
        <w:t xml:space="preserve"> the ambient conditions associated with</w:t>
      </w:r>
      <w:r w:rsidR="00164198">
        <w:t xml:space="preserve"> its</w:t>
      </w:r>
      <w:r w:rsidRPr="004E2584">
        <w:t xml:space="preserve"> hot, warm and cold </w:t>
      </w:r>
      <w:r w:rsidRPr="00821BD4">
        <w:rPr>
          <w:i/>
        </w:rPr>
        <w:t>thermal state</w:t>
      </w:r>
      <w:r w:rsidR="00164198">
        <w:rPr>
          <w:i/>
        </w:rPr>
        <w:t>s</w:t>
      </w:r>
      <w:r w:rsidR="008B7AE7">
        <w:rPr>
          <w:i/>
        </w:rPr>
        <w:t>.</w:t>
      </w:r>
      <w:r w:rsidRPr="004E2584">
        <w:t xml:space="preserve"> These ambient conditions will be used to determine all </w:t>
      </w:r>
      <w:r w:rsidRPr="00821BD4">
        <w:rPr>
          <w:i/>
        </w:rPr>
        <w:t>thermal state</w:t>
      </w:r>
      <w:r w:rsidRPr="004E2584">
        <w:t>-affected</w:t>
      </w:r>
      <w:r w:rsidRPr="007E5F98">
        <w:rPr>
          <w:i/>
        </w:rPr>
        <w:t xml:space="preserve"> </w:t>
      </w:r>
      <w:r w:rsidR="00CE0467" w:rsidRPr="00CE0467">
        <w:rPr>
          <w:i/>
        </w:rPr>
        <w:t>reference levels</w:t>
      </w:r>
      <w:r w:rsidRPr="004E2584">
        <w:t>.</w:t>
      </w:r>
    </w:p>
    <w:p w14:paraId="61F81300" w14:textId="13568E9B" w:rsidR="00C9744B" w:rsidRPr="004E2584" w:rsidRDefault="00C9744B" w:rsidP="00C9744B">
      <w:r w:rsidRPr="004E2584">
        <w:t xml:space="preserve">This section </w:t>
      </w:r>
      <w:r w:rsidR="00414C4B" w:rsidRPr="004E2584">
        <w:t xml:space="preserve">describes how the applicable form should be completed to request </w:t>
      </w:r>
      <w:r w:rsidR="00414C4B">
        <w:t>a</w:t>
      </w:r>
      <w:r w:rsidR="00414C4B" w:rsidRPr="004E2584">
        <w:t xml:space="preserve"> </w:t>
      </w:r>
      <w:r w:rsidR="00CE0467" w:rsidRPr="00CE0467">
        <w:rPr>
          <w:i/>
        </w:rPr>
        <w:t>reference level</w:t>
      </w:r>
      <w:r w:rsidR="00414C4B" w:rsidRPr="004E2584">
        <w:t xml:space="preserve"> </w:t>
      </w:r>
      <w:r w:rsidR="00414C4B">
        <w:t xml:space="preserve">and </w:t>
      </w:r>
      <w:r w:rsidRPr="004E2584">
        <w:t xml:space="preserve">covers the following thermal </w:t>
      </w:r>
      <w:r w:rsidRPr="00954EB2">
        <w:rPr>
          <w:i/>
        </w:rPr>
        <w:t>resource</w:t>
      </w:r>
      <w:r w:rsidR="008B7AE7">
        <w:rPr>
          <w:i/>
        </w:rPr>
        <w:t xml:space="preserve"> </w:t>
      </w:r>
      <w:r w:rsidR="008B7AE7" w:rsidRPr="008B7AE7">
        <w:t>technology types</w:t>
      </w:r>
      <w:r w:rsidR="008B7AE7">
        <w:t>:</w:t>
      </w:r>
    </w:p>
    <w:p w14:paraId="04FDD346" w14:textId="77777777" w:rsidR="00C9744B" w:rsidRPr="004E2584" w:rsidRDefault="008B7AE7" w:rsidP="005A4C61">
      <w:pPr>
        <w:pStyle w:val="ListBullet0"/>
      </w:pPr>
      <w:r>
        <w:t>c</w:t>
      </w:r>
      <w:r w:rsidR="00C9744B" w:rsidRPr="004E2584">
        <w:t xml:space="preserve">ombined </w:t>
      </w:r>
      <w:r>
        <w:t>c</w:t>
      </w:r>
      <w:r w:rsidR="00C9744B" w:rsidRPr="004E2584">
        <w:t>ycle; </w:t>
      </w:r>
    </w:p>
    <w:p w14:paraId="189EE9F7" w14:textId="77777777" w:rsidR="00C9744B" w:rsidRPr="004E2584" w:rsidRDefault="008B7AE7" w:rsidP="005A4C61">
      <w:pPr>
        <w:pStyle w:val="ListBullet0"/>
      </w:pPr>
      <w:r>
        <w:t>fossil or b</w:t>
      </w:r>
      <w:r w:rsidR="00C9744B" w:rsidRPr="004E2584">
        <w:t xml:space="preserve">iomass </w:t>
      </w:r>
      <w:r>
        <w:t>s</w:t>
      </w:r>
      <w:r w:rsidR="00C9744B" w:rsidRPr="004E2584">
        <w:t>team (</w:t>
      </w:r>
      <w:r>
        <w:t>b</w:t>
      </w:r>
      <w:r w:rsidR="00C9744B" w:rsidRPr="004E2584">
        <w:t>iomass);</w:t>
      </w:r>
    </w:p>
    <w:p w14:paraId="238271CA" w14:textId="5EF2BB5F" w:rsidR="00C9744B" w:rsidRPr="004E2584" w:rsidRDefault="00A850EC" w:rsidP="005A4C61">
      <w:pPr>
        <w:pStyle w:val="ListBullet0"/>
      </w:pPr>
      <w:r>
        <w:t xml:space="preserve">simple </w:t>
      </w:r>
      <w:r w:rsidR="008B7AE7">
        <w:t>c</w:t>
      </w:r>
      <w:r w:rsidR="004E0605">
        <w:t xml:space="preserve">ycle </w:t>
      </w:r>
      <w:r w:rsidR="008B7AE7">
        <w:t>combustion t</w:t>
      </w:r>
      <w:r w:rsidR="00C9744B" w:rsidRPr="004E2584">
        <w:t xml:space="preserve">urbine; and </w:t>
      </w:r>
    </w:p>
    <w:p w14:paraId="5E5409AE" w14:textId="691090A4" w:rsidR="00C9744B" w:rsidRPr="004E2584" w:rsidRDefault="008B7AE7" w:rsidP="005A4C61">
      <w:pPr>
        <w:pStyle w:val="ListBullet0"/>
      </w:pPr>
      <w:r w:rsidRPr="000C0992">
        <w:t>c</w:t>
      </w:r>
      <w:r w:rsidR="00C9744B" w:rsidRPr="000C0992">
        <w:t>ogeneration</w:t>
      </w:r>
      <w:r w:rsidR="002F5152">
        <w:t>.</w:t>
      </w:r>
    </w:p>
    <w:p w14:paraId="590433FF" w14:textId="77777777" w:rsidR="00C9744B" w:rsidRPr="004E2584" w:rsidRDefault="00C9744B" w:rsidP="00D64E75">
      <w:pPr>
        <w:pStyle w:val="Heading4"/>
      </w:pPr>
      <w:r w:rsidRPr="004E2584">
        <w:t>Combined Cycle</w:t>
      </w:r>
    </w:p>
    <w:p w14:paraId="114BAB09" w14:textId="065A1D78" w:rsidR="0045568C" w:rsidRPr="004E2584" w:rsidRDefault="00BD03ED" w:rsidP="0045568C">
      <w:r>
        <w:t xml:space="preserve">For the purposes of </w:t>
      </w:r>
      <w:r w:rsidR="008D100D">
        <w:t>establishing</w:t>
      </w:r>
      <w:r>
        <w:t xml:space="preserve"> </w:t>
      </w:r>
      <w:r w:rsidR="00CE0467" w:rsidRPr="00CE0467">
        <w:rPr>
          <w:i/>
        </w:rPr>
        <w:t>reference levels</w:t>
      </w:r>
      <w:r>
        <w:rPr>
          <w:i/>
        </w:rPr>
        <w:t xml:space="preserve">, </w:t>
      </w:r>
      <w:r>
        <w:t>a</w:t>
      </w:r>
      <w:r w:rsidR="0045568C" w:rsidRPr="004E2584">
        <w:t xml:space="preserve"> combined cycle technology </w:t>
      </w:r>
      <w:r w:rsidR="0045568C" w:rsidRPr="00286496">
        <w:rPr>
          <w:i/>
        </w:rPr>
        <w:t>resource</w:t>
      </w:r>
      <w:r w:rsidR="0045568C" w:rsidRPr="004E2584">
        <w:t xml:space="preserve"> </w:t>
      </w:r>
      <w:r>
        <w:t xml:space="preserve">is considered to be a </w:t>
      </w:r>
      <w:r>
        <w:rPr>
          <w:i/>
        </w:rPr>
        <w:t xml:space="preserve">resource </w:t>
      </w:r>
      <w:r w:rsidRPr="00B06545">
        <w:t>that</w:t>
      </w:r>
      <w:r>
        <w:rPr>
          <w:i/>
        </w:rPr>
        <w:t xml:space="preserve"> </w:t>
      </w:r>
      <w:r w:rsidR="0045568C" w:rsidRPr="004E2584">
        <w:t>uses both a combustion turbine</w:t>
      </w:r>
      <w:r w:rsidR="005F065F">
        <w:t xml:space="preserve"> </w:t>
      </w:r>
      <w:r w:rsidR="005F065F">
        <w:rPr>
          <w:i/>
        </w:rPr>
        <w:t>generation unit</w:t>
      </w:r>
      <w:r w:rsidR="0045568C" w:rsidRPr="004E2584">
        <w:t xml:space="preserve"> and a steam turbine </w:t>
      </w:r>
      <w:r w:rsidR="0045568C" w:rsidRPr="00F6003A">
        <w:rPr>
          <w:i/>
        </w:rPr>
        <w:t>generation unit</w:t>
      </w:r>
      <w:r w:rsidR="0045568C" w:rsidRPr="004E2584">
        <w:t xml:space="preserve"> to generate electricity. The gas turbine exhaust heat flows to a conventional boiler or to a heat recovery steam </w:t>
      </w:r>
      <w:r w:rsidR="00D76667" w:rsidRPr="00EE0F43">
        <w:t>generator</w:t>
      </w:r>
      <w:r w:rsidR="00D76667">
        <w:rPr>
          <w:i/>
        </w:rPr>
        <w:t xml:space="preserve"> </w:t>
      </w:r>
      <w:r w:rsidR="0045568C" w:rsidRPr="004E2584">
        <w:t xml:space="preserve">to produce steam for use by a steam turbine </w:t>
      </w:r>
      <w:r w:rsidR="0045568C" w:rsidRPr="00F6003A">
        <w:rPr>
          <w:i/>
        </w:rPr>
        <w:t>generation unit</w:t>
      </w:r>
      <w:r w:rsidR="0045568C" w:rsidRPr="004E2584">
        <w:t xml:space="preserve"> in the production of electricity.</w:t>
      </w:r>
    </w:p>
    <w:p w14:paraId="2DD1DB79" w14:textId="09F31E83" w:rsidR="00C9744B" w:rsidRPr="004E2584" w:rsidRDefault="00C9744B" w:rsidP="00C9744B">
      <w:r w:rsidRPr="004E2584">
        <w:t>For combined</w:t>
      </w:r>
      <w:r w:rsidR="0013402D">
        <w:t xml:space="preserve"> </w:t>
      </w:r>
      <w:r w:rsidRPr="004E2584">
        <w:t xml:space="preserve">cycle </w:t>
      </w:r>
      <w:r w:rsidRPr="004501C3">
        <w:rPr>
          <w:i/>
        </w:rPr>
        <w:t>resources</w:t>
      </w:r>
      <w:r w:rsidRPr="004E2584">
        <w:t xml:space="preserve">, the </w:t>
      </w:r>
      <w:r w:rsidR="002E6A47" w:rsidRPr="002E6A47">
        <w:rPr>
          <w:i/>
        </w:rPr>
        <w:t>IESO</w:t>
      </w:r>
      <w:r w:rsidRPr="004E2584">
        <w:rPr>
          <w:i/>
        </w:rPr>
        <w:t xml:space="preserve"> </w:t>
      </w:r>
      <w:r w:rsidRPr="004E2584">
        <w:t>will define</w:t>
      </w:r>
      <w:r w:rsidR="00CB4085">
        <w:t xml:space="preserve"> one</w:t>
      </w:r>
      <w:r w:rsidR="00213748">
        <w:t xml:space="preserve"> </w:t>
      </w:r>
      <w:r w:rsidR="00CE0467" w:rsidRPr="00CE0467">
        <w:rPr>
          <w:i/>
        </w:rPr>
        <w:t>reference level</w:t>
      </w:r>
      <w:r w:rsidR="009D48A6">
        <w:t xml:space="preserve"> </w:t>
      </w:r>
      <w:r w:rsidR="00CB4085">
        <w:t xml:space="preserve">using </w:t>
      </w:r>
      <w:r w:rsidR="00362D28">
        <w:t xml:space="preserve">one of </w:t>
      </w:r>
      <w:r w:rsidR="00CB4085">
        <w:t>the configuration</w:t>
      </w:r>
      <w:r w:rsidR="00362D28">
        <w:t>s</w:t>
      </w:r>
      <w:r w:rsidR="00CB4085">
        <w:t xml:space="preserve"> for combined cycle mode</w:t>
      </w:r>
      <w:r w:rsidR="00362D28">
        <w:t xml:space="preserve"> (</w:t>
      </w:r>
      <w:r w:rsidR="008B1DA1">
        <w:t>e.g.,</w:t>
      </w:r>
      <w:r w:rsidR="00362D28">
        <w:t xml:space="preserve"> 1x1, 2x1)</w:t>
      </w:r>
      <w:r w:rsidR="00CB4085">
        <w:t xml:space="preserve">, and another </w:t>
      </w:r>
      <w:r w:rsidR="00CB4085" w:rsidRPr="006F4230">
        <w:rPr>
          <w:i/>
        </w:rPr>
        <w:t>reference level</w:t>
      </w:r>
      <w:r w:rsidR="00CB4085">
        <w:t xml:space="preserve"> for </w:t>
      </w:r>
      <w:r w:rsidR="008B1DA1" w:rsidRPr="006F4230">
        <w:rPr>
          <w:i/>
        </w:rPr>
        <w:t xml:space="preserve">single cycle mode </w:t>
      </w:r>
      <w:r w:rsidR="008B1DA1">
        <w:t xml:space="preserve">for </w:t>
      </w:r>
      <w:r w:rsidR="00CB4085">
        <w:t xml:space="preserve">those </w:t>
      </w:r>
      <w:r w:rsidR="00CB4085" w:rsidRPr="00BD6BCD">
        <w:rPr>
          <w:i/>
        </w:rPr>
        <w:t>resources</w:t>
      </w:r>
      <w:r w:rsidR="00CB4085">
        <w:t xml:space="preserve"> that have </w:t>
      </w:r>
      <w:r w:rsidR="00D5521C">
        <w:t xml:space="preserve">a </w:t>
      </w:r>
      <w:r w:rsidR="00CB4085">
        <w:t xml:space="preserve">bypass stack </w:t>
      </w:r>
      <w:r w:rsidR="00602E19">
        <w:t>or</w:t>
      </w:r>
      <w:r w:rsidR="00CB4085">
        <w:t xml:space="preserve"> can </w:t>
      </w:r>
      <w:r w:rsidR="00602E19">
        <w:t xml:space="preserve">otherwise </w:t>
      </w:r>
      <w:r w:rsidR="00CB4085">
        <w:t xml:space="preserve">operate the </w:t>
      </w:r>
      <w:r w:rsidR="007E612C" w:rsidRPr="007E612C">
        <w:rPr>
          <w:i/>
        </w:rPr>
        <w:t>resource</w:t>
      </w:r>
      <w:r w:rsidR="00CB4085">
        <w:t xml:space="preserve"> in </w:t>
      </w:r>
      <w:r w:rsidR="009D48A6" w:rsidRPr="002F5152">
        <w:rPr>
          <w:i/>
        </w:rPr>
        <w:t>sing</w:t>
      </w:r>
      <w:r w:rsidR="002F5152" w:rsidRPr="002F5152">
        <w:rPr>
          <w:i/>
        </w:rPr>
        <w:t>le</w:t>
      </w:r>
      <w:r w:rsidR="002F5152">
        <w:rPr>
          <w:i/>
        </w:rPr>
        <w:t xml:space="preserve"> </w:t>
      </w:r>
      <w:r w:rsidRPr="002F5152">
        <w:rPr>
          <w:i/>
        </w:rPr>
        <w:t>cycle mode</w:t>
      </w:r>
      <w:r w:rsidR="00602E19">
        <w:rPr>
          <w:i/>
        </w:rPr>
        <w:t xml:space="preserve"> </w:t>
      </w:r>
      <w:r w:rsidR="00602E19">
        <w:t>absent the steam turbine</w:t>
      </w:r>
      <w:r w:rsidRPr="004E2584">
        <w:t xml:space="preserve">. </w:t>
      </w:r>
    </w:p>
    <w:p w14:paraId="3CF8DB6B" w14:textId="0A4B5CCF" w:rsidR="00C9744B" w:rsidRPr="004E2584" w:rsidRDefault="00C9744B" w:rsidP="00D64E75">
      <w:pPr>
        <w:pStyle w:val="Heading5"/>
      </w:pPr>
      <w:r w:rsidRPr="004E2584">
        <w:t>Deriving Pseudo</w:t>
      </w:r>
      <w:r w:rsidR="0013402D">
        <w:t>-</w:t>
      </w:r>
      <w:r w:rsidRPr="004E2584">
        <w:t>Unit Reference Levels for a Combined Cycle Resource</w:t>
      </w:r>
    </w:p>
    <w:p w14:paraId="32067B87" w14:textId="2E797265" w:rsidR="00C9744B" w:rsidRPr="004E2584" w:rsidRDefault="00CE0467" w:rsidP="00C9744B">
      <w:r w:rsidRPr="00CE0467">
        <w:rPr>
          <w:i/>
        </w:rPr>
        <w:t>Reference levels</w:t>
      </w:r>
      <w:r w:rsidR="00C9744B" w:rsidRPr="004E2584">
        <w:t xml:space="preserve"> for </w:t>
      </w:r>
      <w:r w:rsidR="00C9744B" w:rsidRPr="004E2584">
        <w:rPr>
          <w:i/>
        </w:rPr>
        <w:t>pseudo-units</w:t>
      </w:r>
      <w:r w:rsidR="00C9744B" w:rsidRPr="004E2584">
        <w:t xml:space="preserve"> are calculated based on </w:t>
      </w:r>
      <w:r w:rsidR="002F3295" w:rsidRPr="00E86339">
        <w:rPr>
          <w:i/>
        </w:rPr>
        <w:t xml:space="preserve">generation </w:t>
      </w:r>
      <w:r w:rsidR="00C9744B" w:rsidRPr="00E86339">
        <w:rPr>
          <w:i/>
        </w:rPr>
        <w:t>unit</w:t>
      </w:r>
      <w:r w:rsidR="00C9744B" w:rsidRPr="004E2584">
        <w:t xml:space="preserve"> </w:t>
      </w:r>
      <w:r w:rsidR="00C9744B" w:rsidRPr="00FE61D8">
        <w:t>parameters</w:t>
      </w:r>
      <w:r w:rsidR="00C9744B" w:rsidRPr="004E2584">
        <w:t xml:space="preserve"> in a manner consistent with the translation between </w:t>
      </w:r>
      <w:r w:rsidR="002F3295" w:rsidRPr="00E86339">
        <w:rPr>
          <w:i/>
        </w:rPr>
        <w:t>generation</w:t>
      </w:r>
      <w:r w:rsidR="002F3295" w:rsidRPr="004E2584">
        <w:t xml:space="preserve"> </w:t>
      </w:r>
      <w:r w:rsidR="00C9744B" w:rsidRPr="00E86339">
        <w:rPr>
          <w:i/>
        </w:rPr>
        <w:t xml:space="preserve">units </w:t>
      </w:r>
      <w:r w:rsidR="00C9744B" w:rsidRPr="004E2584">
        <w:t xml:space="preserve">and </w:t>
      </w:r>
      <w:r w:rsidR="00C9744B" w:rsidRPr="0060123E">
        <w:rPr>
          <w:i/>
        </w:rPr>
        <w:t>pseudo-units</w:t>
      </w:r>
      <w:r w:rsidR="00C9744B" w:rsidRPr="004E2584">
        <w:t xml:space="preserve"> in the </w:t>
      </w:r>
      <w:r w:rsidR="002E6A47" w:rsidRPr="002E6A47">
        <w:rPr>
          <w:i/>
        </w:rPr>
        <w:t>IESO</w:t>
      </w:r>
      <w:r w:rsidR="00C9744B" w:rsidRPr="004E2584">
        <w:rPr>
          <w:i/>
        </w:rPr>
        <w:t xml:space="preserve"> </w:t>
      </w:r>
      <w:r w:rsidR="00C9744B" w:rsidRPr="004E2584">
        <w:t xml:space="preserve">systems. </w:t>
      </w:r>
    </w:p>
    <w:p w14:paraId="3DBDB3D9" w14:textId="0471EDAE" w:rsidR="00C9744B" w:rsidRDefault="00C9744B" w:rsidP="00C9744B">
      <w:r w:rsidRPr="004E2584">
        <w:t xml:space="preserve">For example, </w:t>
      </w:r>
      <w:r w:rsidR="00CE0467" w:rsidRPr="00CE0467">
        <w:rPr>
          <w:i/>
        </w:rPr>
        <w:t>reference levels</w:t>
      </w:r>
      <w:r w:rsidRPr="004E2584">
        <w:t xml:space="preserve"> for </w:t>
      </w:r>
      <w:r w:rsidR="00136A2F" w:rsidRPr="00136A2F">
        <w:rPr>
          <w:i/>
        </w:rPr>
        <w:t>financial dispatch data parameters</w:t>
      </w:r>
      <w:r w:rsidRPr="004E2584">
        <w:t xml:space="preserve"> for a </w:t>
      </w:r>
      <w:r w:rsidRPr="0060123E">
        <w:rPr>
          <w:i/>
        </w:rPr>
        <w:t>pseudo-unit</w:t>
      </w:r>
      <w:r w:rsidRPr="004E2584">
        <w:t xml:space="preserve"> in 1x1 configuration will be determined based on aggregating the</w:t>
      </w:r>
      <w:r w:rsidR="00213748">
        <w:t xml:space="preserve"> </w:t>
      </w:r>
      <w:r w:rsidR="00CE0467" w:rsidRPr="00CE0467">
        <w:rPr>
          <w:i/>
        </w:rPr>
        <w:t>reference levels</w:t>
      </w:r>
      <w:r w:rsidRPr="004E2584">
        <w:t xml:space="preserve"> for the relevant combustion turbine with the</w:t>
      </w:r>
      <w:r w:rsidR="00213748">
        <w:t xml:space="preserve"> </w:t>
      </w:r>
      <w:r w:rsidR="00CE0467" w:rsidRPr="00CE0467">
        <w:rPr>
          <w:i/>
        </w:rPr>
        <w:t>reference levels</w:t>
      </w:r>
      <w:r w:rsidRPr="004E2584">
        <w:t xml:space="preserve"> for the steam turbine.</w:t>
      </w:r>
      <w:r w:rsidR="00213748">
        <w:t xml:space="preserve"> </w:t>
      </w:r>
    </w:p>
    <w:p w14:paraId="502023DF" w14:textId="031607B3" w:rsidR="00DF2A8A" w:rsidRPr="004E2584" w:rsidRDefault="00DF2A8A" w:rsidP="00DF2A8A">
      <w:r>
        <w:lastRenderedPageBreak/>
        <w:t xml:space="preserve">The number of </w:t>
      </w:r>
      <w:r w:rsidR="00351E54" w:rsidRPr="00B562FA">
        <w:rPr>
          <w:i/>
        </w:rPr>
        <w:t>price-qua</w:t>
      </w:r>
      <w:r w:rsidR="00351E54">
        <w:rPr>
          <w:i/>
        </w:rPr>
        <w:t>n</w:t>
      </w:r>
      <w:r w:rsidR="00351E54" w:rsidRPr="00B562FA">
        <w:rPr>
          <w:i/>
        </w:rPr>
        <w:t>tity</w:t>
      </w:r>
      <w:r w:rsidRPr="00B562FA">
        <w:rPr>
          <w:i/>
        </w:rPr>
        <w:t xml:space="preserve"> pairs</w:t>
      </w:r>
      <w:r>
        <w:t xml:space="preserve"> of a </w:t>
      </w:r>
      <w:r w:rsidRPr="00B562FA">
        <w:rPr>
          <w:i/>
        </w:rPr>
        <w:t>pseudo-unit reference level</w:t>
      </w:r>
      <w:r>
        <w:t xml:space="preserve"> should not exceed 20 divided by the number of combustion turbine </w:t>
      </w:r>
      <w:r w:rsidRPr="00B562FA">
        <w:rPr>
          <w:i/>
        </w:rPr>
        <w:t>resources</w:t>
      </w:r>
      <w:r>
        <w:t xml:space="preserve"> registered in the </w:t>
      </w:r>
      <w:r w:rsidRPr="00B562FA">
        <w:rPr>
          <w:i/>
        </w:rPr>
        <w:t>generation facility</w:t>
      </w:r>
      <w:r>
        <w:t xml:space="preserve"> rounded down to the nearest whole number.</w:t>
      </w:r>
    </w:p>
    <w:p w14:paraId="21B7D772" w14:textId="77777777" w:rsidR="00DF2A8A" w:rsidRPr="004E2584" w:rsidRDefault="00DF2A8A" w:rsidP="00C9744B"/>
    <w:p w14:paraId="5DD96F66" w14:textId="77777777" w:rsidR="00C9744B" w:rsidRPr="004E2584" w:rsidRDefault="00C9744B" w:rsidP="00D64E75">
      <w:pPr>
        <w:pStyle w:val="Heading5"/>
      </w:pPr>
      <w:bookmarkStart w:id="1429" w:name="_Toc38455829"/>
      <w:bookmarkStart w:id="1430" w:name="_Toc45179918"/>
      <w:r w:rsidRPr="004E2584">
        <w:t>Treatment of Multiple Generation Facilities Modeled as a Single Resource</w:t>
      </w:r>
      <w:bookmarkEnd w:id="1429"/>
      <w:bookmarkEnd w:id="1430"/>
    </w:p>
    <w:p w14:paraId="79938CD2" w14:textId="46312435" w:rsidR="00C9744B" w:rsidRPr="004E2584" w:rsidRDefault="00A2330F" w:rsidP="00C9744B">
      <w:r>
        <w:t>T</w:t>
      </w:r>
      <w:r w:rsidR="00C9744B" w:rsidRPr="004E2584">
        <w:t xml:space="preserve">he </w:t>
      </w:r>
      <w:r w:rsidR="002E6A47" w:rsidRPr="002E6A47">
        <w:rPr>
          <w:i/>
        </w:rPr>
        <w:t>IESO</w:t>
      </w:r>
      <w:r w:rsidR="00C9744B" w:rsidRPr="004E2584">
        <w:t xml:space="preserve"> de</w:t>
      </w:r>
      <w:r w:rsidR="00754FBF">
        <w:t>termines</w:t>
      </w:r>
      <w:r w:rsidR="00C9744B" w:rsidRPr="004E2584">
        <w:t xml:space="preserve"> </w:t>
      </w:r>
      <w:r w:rsidR="00CE0467" w:rsidRPr="00CE0467">
        <w:rPr>
          <w:i/>
        </w:rPr>
        <w:t>reference levels</w:t>
      </w:r>
      <w:r w:rsidR="00C9744B" w:rsidRPr="004E2584">
        <w:t xml:space="preserve"> </w:t>
      </w:r>
      <w:r>
        <w:t xml:space="preserve">when modeling multiple </w:t>
      </w:r>
      <w:r>
        <w:rPr>
          <w:i/>
        </w:rPr>
        <w:t xml:space="preserve">generation facilities </w:t>
      </w:r>
      <w:r>
        <w:t xml:space="preserve">as a single </w:t>
      </w:r>
      <w:r>
        <w:rPr>
          <w:i/>
        </w:rPr>
        <w:t xml:space="preserve">resource </w:t>
      </w:r>
      <w:r w:rsidR="00C9744B" w:rsidRPr="004E2584">
        <w:t>as described below:</w:t>
      </w:r>
    </w:p>
    <w:p w14:paraId="2C8E3C4B" w14:textId="1B26E9A7" w:rsidR="00C9744B" w:rsidRPr="004E2584" w:rsidRDefault="0005553D" w:rsidP="000D7B1F">
      <w:pPr>
        <w:numPr>
          <w:ilvl w:val="0"/>
          <w:numId w:val="3"/>
        </w:numPr>
      </w:pPr>
      <w:r>
        <w:t>f</w:t>
      </w:r>
      <w:r w:rsidR="002F5152">
        <w:t xml:space="preserve">or combined </w:t>
      </w:r>
      <w:r w:rsidR="00C9744B" w:rsidRPr="004E2584">
        <w:t xml:space="preserve">cycle </w:t>
      </w:r>
      <w:r w:rsidR="00C9744B" w:rsidRPr="00954EB2">
        <w:rPr>
          <w:i/>
        </w:rPr>
        <w:t>resources</w:t>
      </w:r>
      <w:r w:rsidR="00C9744B" w:rsidRPr="004E2584">
        <w:t xml:space="preserve">, the </w:t>
      </w:r>
      <w:r w:rsidR="002E6A47" w:rsidRPr="002E6A47">
        <w:rPr>
          <w:i/>
        </w:rPr>
        <w:t>IESO</w:t>
      </w:r>
      <w:r w:rsidR="00C9744B" w:rsidRPr="004E2584">
        <w:t xml:space="preserve"> </w:t>
      </w:r>
      <w:r w:rsidR="00754FBF">
        <w:t>determines</w:t>
      </w:r>
      <w:r w:rsidR="00C9744B" w:rsidRPr="004E2584">
        <w:t xml:space="preserve"> two sets of </w:t>
      </w:r>
      <w:r w:rsidR="00CE0467" w:rsidRPr="00CE0467">
        <w:rPr>
          <w:i/>
        </w:rPr>
        <w:t>reference levels</w:t>
      </w:r>
      <w:r w:rsidR="00CE0467">
        <w:t xml:space="preserve"> – one for the </w:t>
      </w:r>
      <w:r w:rsidR="002F5152" w:rsidRPr="002F5152">
        <w:rPr>
          <w:i/>
        </w:rPr>
        <w:t xml:space="preserve">single </w:t>
      </w:r>
      <w:r w:rsidR="00C9744B" w:rsidRPr="002F5152">
        <w:rPr>
          <w:i/>
        </w:rPr>
        <w:t>cycle mode</w:t>
      </w:r>
      <w:r w:rsidR="002F5152">
        <w:t xml:space="preserve"> </w:t>
      </w:r>
      <w:r w:rsidR="006C7C35">
        <w:t xml:space="preserve">(if applicable) </w:t>
      </w:r>
      <w:r w:rsidR="002F5152">
        <w:t xml:space="preserve">and one for the </w:t>
      </w:r>
      <w:r w:rsidR="008B1DA1">
        <w:t xml:space="preserve">configuration selected for the </w:t>
      </w:r>
      <w:r w:rsidR="002F5152">
        <w:t xml:space="preserve">combined </w:t>
      </w:r>
      <w:r w:rsidR="00C9744B" w:rsidRPr="004E2584">
        <w:t>cycle mode</w:t>
      </w:r>
      <w:r w:rsidR="00754FBF">
        <w:t>;</w:t>
      </w:r>
      <w:r w:rsidR="00C9744B" w:rsidRPr="004E2584">
        <w:t xml:space="preserve"> </w:t>
      </w:r>
    </w:p>
    <w:p w14:paraId="67ABC137" w14:textId="383E1C5C" w:rsidR="00C9744B" w:rsidRPr="004E2584" w:rsidRDefault="0005553D" w:rsidP="000D7B1F">
      <w:pPr>
        <w:numPr>
          <w:ilvl w:val="0"/>
          <w:numId w:val="3"/>
        </w:numPr>
      </w:pPr>
      <w:r>
        <w:t>f</w:t>
      </w:r>
      <w:r w:rsidR="00C9744B" w:rsidRPr="004E2584">
        <w:t xml:space="preserve">or </w:t>
      </w:r>
      <w:r w:rsidR="00C9744B" w:rsidRPr="000C0992">
        <w:t xml:space="preserve">cogeneration </w:t>
      </w:r>
      <w:r w:rsidR="000C0992">
        <w:rPr>
          <w:i/>
        </w:rPr>
        <w:t>resources</w:t>
      </w:r>
      <w:r w:rsidR="00C9744B" w:rsidRPr="000C0992">
        <w:t>,</w:t>
      </w:r>
      <w:r w:rsidR="00C9744B" w:rsidRPr="004E2584">
        <w:t xml:space="preserve"> the </w:t>
      </w:r>
      <w:r w:rsidR="002E6A47" w:rsidRPr="002E6A47">
        <w:rPr>
          <w:i/>
        </w:rPr>
        <w:t>IESO</w:t>
      </w:r>
      <w:r w:rsidR="00C9744B" w:rsidRPr="004E2584">
        <w:t xml:space="preserve"> </w:t>
      </w:r>
      <w:r w:rsidR="00754FBF">
        <w:t>determines</w:t>
      </w:r>
      <w:r w:rsidR="00C9744B" w:rsidRPr="004E2584">
        <w:t xml:space="preserve"> a single set of</w:t>
      </w:r>
      <w:r w:rsidR="00213748">
        <w:t xml:space="preserve"> </w:t>
      </w:r>
      <w:r w:rsidR="00CE0467" w:rsidRPr="00CE0467">
        <w:rPr>
          <w:i/>
        </w:rPr>
        <w:t>reference levels</w:t>
      </w:r>
      <w:r w:rsidR="00C9744B" w:rsidRPr="004E2584">
        <w:t>.</w:t>
      </w:r>
    </w:p>
    <w:p w14:paraId="43204F1F" w14:textId="77777777" w:rsidR="00C9744B" w:rsidRPr="004E2584" w:rsidRDefault="00C9744B" w:rsidP="00D64E75">
      <w:pPr>
        <w:pStyle w:val="Heading5"/>
      </w:pPr>
      <w:bookmarkStart w:id="1431" w:name="_Toc38455831"/>
      <w:bookmarkStart w:id="1432" w:name="_Toc45179920"/>
      <w:r w:rsidRPr="004E2584">
        <w:t xml:space="preserve">Treatment of Average Costs </w:t>
      </w:r>
      <w:bookmarkEnd w:id="1431"/>
      <w:bookmarkEnd w:id="1432"/>
    </w:p>
    <w:p w14:paraId="78E99E07" w14:textId="1497B40D" w:rsidR="003C29BC" w:rsidRDefault="003C29BC" w:rsidP="003C29BC">
      <w:r w:rsidRPr="004E2584">
        <w:t>This section applies to</w:t>
      </w:r>
      <w:r>
        <w:t xml:space="preserve"> variant A and variant B thermal </w:t>
      </w:r>
      <w:r w:rsidRPr="00BD6BCD">
        <w:rPr>
          <w:i/>
        </w:rPr>
        <w:t>resources</w:t>
      </w:r>
      <w:r w:rsidRPr="004E2584">
        <w:t xml:space="preserve">. </w:t>
      </w:r>
      <w:r w:rsidRPr="006A3956">
        <w:t xml:space="preserve">Pursuant to </w:t>
      </w:r>
      <w:r w:rsidR="00DE4CCC" w:rsidRPr="001E63DF">
        <w:rPr>
          <w:rFonts w:cs="Tahoma"/>
          <w:b/>
          <w:color w:val="000000"/>
        </w:rPr>
        <w:t>MR</w:t>
      </w:r>
      <w:r w:rsidR="00923D29">
        <w:rPr>
          <w:rFonts w:cs="Tahoma"/>
          <w:b/>
          <w:color w:val="000000"/>
        </w:rPr>
        <w:t> </w:t>
      </w:r>
      <w:r w:rsidR="00DE4CCC" w:rsidRPr="001E63DF">
        <w:rPr>
          <w:rFonts w:cs="Tahoma"/>
          <w:b/>
          <w:color w:val="000000"/>
        </w:rPr>
        <w:t>Ch.</w:t>
      </w:r>
      <w:r w:rsidR="003511FF">
        <w:rPr>
          <w:rFonts w:cs="Tahoma"/>
          <w:b/>
          <w:color w:val="000000"/>
        </w:rPr>
        <w:t>7</w:t>
      </w:r>
      <w:r w:rsidR="00923D29">
        <w:rPr>
          <w:rFonts w:cs="Tahoma"/>
          <w:b/>
          <w:color w:val="000000"/>
        </w:rPr>
        <w:t> </w:t>
      </w:r>
      <w:r w:rsidR="00DE4CCC" w:rsidRPr="001E63DF">
        <w:rPr>
          <w:rFonts w:cs="Tahoma"/>
          <w:b/>
          <w:color w:val="000000"/>
        </w:rPr>
        <w:t>s.22.</w:t>
      </w:r>
      <w:r w:rsidRPr="00DE4CCC">
        <w:rPr>
          <w:b/>
        </w:rPr>
        <w:t>4.2</w:t>
      </w:r>
      <w:r w:rsidRPr="006A3956">
        <w:t xml:space="preserve">, the </w:t>
      </w:r>
      <w:r w:rsidRPr="002E6A47">
        <w:rPr>
          <w:i/>
        </w:rPr>
        <w:t>IESO</w:t>
      </w:r>
      <w:r w:rsidRPr="006A3956">
        <w:t xml:space="preserve"> determines two </w:t>
      </w:r>
      <w:r w:rsidRPr="00CE0467">
        <w:rPr>
          <w:i/>
        </w:rPr>
        <w:t>energy offer</w:t>
      </w:r>
      <w:r w:rsidRPr="006A3956">
        <w:t xml:space="preserve"> </w:t>
      </w:r>
      <w:r w:rsidRPr="00CE0467">
        <w:rPr>
          <w:i/>
        </w:rPr>
        <w:t>reference levels</w:t>
      </w:r>
      <w:r w:rsidRPr="006A3956">
        <w:t xml:space="preserve"> for a </w:t>
      </w:r>
      <w:r w:rsidRPr="00AF7BD3">
        <w:rPr>
          <w:i/>
        </w:rPr>
        <w:t>resource</w:t>
      </w:r>
      <w:r w:rsidRPr="006A3956">
        <w:t xml:space="preserve"> that </w:t>
      </w:r>
      <w:r>
        <w:t>has registered a “start-up cost and speed</w:t>
      </w:r>
      <w:r w:rsidR="007B75D1">
        <w:t xml:space="preserve"> </w:t>
      </w:r>
      <w:r>
        <w:t>no-load eligibility flag” value of “</w:t>
      </w:r>
      <w:r w:rsidR="00B739D1">
        <w:t>N</w:t>
      </w:r>
      <w:r>
        <w:t>”</w:t>
      </w:r>
      <w:r w:rsidRPr="006A3956">
        <w:t xml:space="preserve"> and that has registered a primary fuel type of gas, oil, steam, or biomass.</w:t>
      </w:r>
      <w:r>
        <w:t xml:space="preserve"> </w:t>
      </w:r>
    </w:p>
    <w:p w14:paraId="06563F62" w14:textId="096B3C5C" w:rsidR="0045568C" w:rsidRPr="004E2584" w:rsidRDefault="0045568C" w:rsidP="0045568C">
      <w:r w:rsidRPr="004E2584">
        <w:t xml:space="preserve">For these </w:t>
      </w:r>
      <w:r w:rsidRPr="00954EB2">
        <w:rPr>
          <w:i/>
        </w:rPr>
        <w:t>resources</w:t>
      </w:r>
      <w:r w:rsidRPr="004E2584">
        <w:t xml:space="preserve">, the </w:t>
      </w:r>
      <w:r w:rsidR="002E6A47" w:rsidRPr="002E6A47">
        <w:rPr>
          <w:i/>
        </w:rPr>
        <w:t>IESO</w:t>
      </w:r>
      <w:r w:rsidRPr="004E2584">
        <w:t xml:space="preserve"> </w:t>
      </w:r>
      <w:r>
        <w:t>determine</w:t>
      </w:r>
      <w:r w:rsidR="00A57DB8">
        <w:t>s</w:t>
      </w:r>
      <w:r w:rsidRPr="004E2584">
        <w:t xml:space="preserve"> </w:t>
      </w:r>
      <w:r w:rsidR="002D3263">
        <w:t xml:space="preserve">primary </w:t>
      </w:r>
      <w:r w:rsidR="00CE0467" w:rsidRPr="00CE0467">
        <w:rPr>
          <w:i/>
        </w:rPr>
        <w:t>reference levels</w:t>
      </w:r>
      <w:r w:rsidRPr="004E2584">
        <w:t xml:space="preserve"> for</w:t>
      </w:r>
      <w:r w:rsidRPr="004E2584">
        <w:rPr>
          <w:i/>
        </w:rPr>
        <w:t xml:space="preserve"> energy</w:t>
      </w:r>
      <w:r w:rsidRPr="004E2584">
        <w:t xml:space="preserve"> and </w:t>
      </w:r>
      <w:r w:rsidRPr="004E2584">
        <w:rPr>
          <w:i/>
        </w:rPr>
        <w:t xml:space="preserve">operating reserve </w:t>
      </w:r>
      <w:r w:rsidRPr="004E2584">
        <w:t>based on</w:t>
      </w:r>
      <w:r w:rsidR="002D3263">
        <w:t xml:space="preserve"> the </w:t>
      </w:r>
      <w:r w:rsidR="002D3263" w:rsidRPr="00AF7BD3">
        <w:rPr>
          <w:i/>
        </w:rPr>
        <w:t>resource’s</w:t>
      </w:r>
      <w:r w:rsidR="002D3263">
        <w:t xml:space="preserve"> </w:t>
      </w:r>
      <w:r w:rsidR="002D3263">
        <w:rPr>
          <w:i/>
        </w:rPr>
        <w:t>short-run marginal costs</w:t>
      </w:r>
      <w:r w:rsidR="002D3263">
        <w:t xml:space="preserve"> and secondary </w:t>
      </w:r>
      <w:r w:rsidR="00CE0467" w:rsidRPr="00CE0467">
        <w:rPr>
          <w:i/>
        </w:rPr>
        <w:t>reference levels</w:t>
      </w:r>
      <w:r w:rsidR="002D3263">
        <w:rPr>
          <w:i/>
        </w:rPr>
        <w:t xml:space="preserve"> </w:t>
      </w:r>
      <w:r w:rsidR="002D3263">
        <w:t xml:space="preserve">for </w:t>
      </w:r>
      <w:r w:rsidR="002D3263" w:rsidRPr="00AF7BD3">
        <w:rPr>
          <w:i/>
        </w:rPr>
        <w:t>energy</w:t>
      </w:r>
      <w:r w:rsidR="002D3263">
        <w:t xml:space="preserve"> based on the </w:t>
      </w:r>
      <w:r w:rsidR="002D3263" w:rsidRPr="00AF7BD3">
        <w:rPr>
          <w:i/>
        </w:rPr>
        <w:t>resource’s</w:t>
      </w:r>
      <w:r w:rsidRPr="004E2584">
        <w:t xml:space="preserve"> average costs.</w:t>
      </w:r>
      <w:r w:rsidRPr="004E2584" w:rsidDel="00C617D9">
        <w:t xml:space="preserve"> </w:t>
      </w:r>
      <w:r w:rsidR="002D3263">
        <w:t xml:space="preserve">Refer to </w:t>
      </w:r>
      <w:hyperlink w:anchor="_Thermal_Non-Quick_Start" w:history="1">
        <w:r w:rsidR="002D3263" w:rsidRPr="00E11A32">
          <w:rPr>
            <w:rStyle w:val="Hyperlink"/>
            <w:noProof w:val="0"/>
            <w:lang w:eastAsia="en-US"/>
            <w14:numForm w14:val="default"/>
            <w14:numSpacing w14:val="default"/>
          </w:rPr>
          <w:t>section</w:t>
        </w:r>
        <w:r w:rsidR="00E11A32" w:rsidRPr="00E11A32">
          <w:rPr>
            <w:rStyle w:val="Hyperlink"/>
            <w:noProof w:val="0"/>
            <w:lang w:eastAsia="en-US"/>
            <w14:numForm w14:val="default"/>
            <w14:numSpacing w14:val="default"/>
          </w:rPr>
          <w:t> 7.1.3.2</w:t>
        </w:r>
      </w:hyperlink>
      <w:r w:rsidR="002D3263">
        <w:t xml:space="preserve"> for further details on how the </w:t>
      </w:r>
      <w:r w:rsidR="002E6A47" w:rsidRPr="002E6A47">
        <w:rPr>
          <w:i/>
        </w:rPr>
        <w:t>IESO</w:t>
      </w:r>
      <w:r w:rsidR="002D3263">
        <w:t xml:space="preserve"> calculate</w:t>
      </w:r>
      <w:r w:rsidR="00E70218">
        <w:t>s</w:t>
      </w:r>
      <w:r w:rsidR="002D3263">
        <w:t xml:space="preserve"> primary and secondary </w:t>
      </w:r>
      <w:r w:rsidR="00CE0467" w:rsidRPr="00CE0467">
        <w:rPr>
          <w:i/>
        </w:rPr>
        <w:t>reference levels</w:t>
      </w:r>
      <w:r w:rsidR="002D3263">
        <w:t xml:space="preserve"> for these </w:t>
      </w:r>
      <w:r w:rsidR="002D3263">
        <w:rPr>
          <w:i/>
        </w:rPr>
        <w:t>resources</w:t>
      </w:r>
      <w:r w:rsidR="002D3263">
        <w:t>.</w:t>
      </w:r>
      <w:r w:rsidR="00D51147">
        <w:t xml:space="preserve"> </w:t>
      </w:r>
    </w:p>
    <w:p w14:paraId="631B09F4" w14:textId="77777777" w:rsidR="0045568C" w:rsidRPr="004E2584" w:rsidRDefault="0045568C" w:rsidP="00D64E75">
      <w:pPr>
        <w:pStyle w:val="Heading4"/>
      </w:pPr>
      <w:r w:rsidRPr="004E2584">
        <w:t>Cogeneration Resources</w:t>
      </w:r>
    </w:p>
    <w:p w14:paraId="1F59BE05" w14:textId="51732F20" w:rsidR="0045568C" w:rsidRPr="004E2584" w:rsidRDefault="000F303B" w:rsidP="0045568C">
      <w:r>
        <w:t xml:space="preserve">Pursuant to </w:t>
      </w:r>
      <w:r w:rsidR="00923D29">
        <w:rPr>
          <w:rFonts w:cs="Tahoma"/>
          <w:b/>
          <w:color w:val="000000"/>
        </w:rPr>
        <w:t>MR Ch.</w:t>
      </w:r>
      <w:r w:rsidR="00994828" w:rsidRPr="001E63DF">
        <w:rPr>
          <w:rFonts w:cs="Tahoma"/>
          <w:b/>
          <w:color w:val="000000"/>
        </w:rPr>
        <w:t>7</w:t>
      </w:r>
      <w:r w:rsidR="00923D29">
        <w:rPr>
          <w:rFonts w:cs="Tahoma"/>
          <w:b/>
          <w:color w:val="000000"/>
        </w:rPr>
        <w:t xml:space="preserve"> s.</w:t>
      </w:r>
      <w:r w:rsidR="00994828" w:rsidRPr="001E63DF">
        <w:rPr>
          <w:rFonts w:cs="Tahoma"/>
          <w:b/>
          <w:color w:val="000000"/>
        </w:rPr>
        <w:t>22.</w:t>
      </w:r>
      <w:r w:rsidRPr="00994828">
        <w:rPr>
          <w:b/>
        </w:rPr>
        <w:t>4.3</w:t>
      </w:r>
      <w:r w:rsidRPr="006A3956">
        <w:t xml:space="preserve">, the </w:t>
      </w:r>
      <w:r w:rsidR="002E6A47" w:rsidRPr="002E6A47">
        <w:rPr>
          <w:i/>
        </w:rPr>
        <w:t>IESO</w:t>
      </w:r>
      <w:r w:rsidRPr="006A3956">
        <w:t xml:space="preserve"> determines two </w:t>
      </w:r>
      <w:r>
        <w:t>s</w:t>
      </w:r>
      <w:r w:rsidR="0045568C" w:rsidRPr="004E2584">
        <w:t>eparate</w:t>
      </w:r>
      <w:r w:rsidR="0045568C">
        <w:t xml:space="preserve"> </w:t>
      </w:r>
      <w:r w:rsidR="00CE0467" w:rsidRPr="00CE0467">
        <w:rPr>
          <w:i/>
        </w:rPr>
        <w:t>reference levels</w:t>
      </w:r>
      <w:r w:rsidR="0045568C" w:rsidRPr="004E2584">
        <w:t xml:space="preserve"> </w:t>
      </w:r>
      <w:r w:rsidR="00002385" w:rsidRPr="004E2584">
        <w:t>with or without steam turbine operations</w:t>
      </w:r>
      <w:r w:rsidR="00002385" w:rsidDel="000F303B">
        <w:t xml:space="preserve"> </w:t>
      </w:r>
      <w:r>
        <w:t xml:space="preserve">for cogeneration </w:t>
      </w:r>
      <w:r>
        <w:rPr>
          <w:i/>
        </w:rPr>
        <w:t>resources</w:t>
      </w:r>
      <w:r w:rsidR="0045568C" w:rsidRPr="004E2584">
        <w:t>.</w:t>
      </w:r>
    </w:p>
    <w:p w14:paraId="0EEE623D" w14:textId="4D60E175" w:rsidR="00C9744B" w:rsidRPr="004E2584" w:rsidRDefault="00CE0467" w:rsidP="00D64E75">
      <w:pPr>
        <w:pStyle w:val="Heading4"/>
      </w:pPr>
      <w:r w:rsidRPr="00CE0467">
        <w:t xml:space="preserve">Reference </w:t>
      </w:r>
      <w:r w:rsidR="00923D29">
        <w:t>L</w:t>
      </w:r>
      <w:r w:rsidRPr="00CE0467">
        <w:t>evel</w:t>
      </w:r>
      <w:r w:rsidR="00C9744B" w:rsidRPr="004E2584">
        <w:t xml:space="preserve"> Equations </w:t>
      </w:r>
    </w:p>
    <w:p w14:paraId="4C4BAF19" w14:textId="25B6922A" w:rsidR="003C29BC" w:rsidRPr="004E2584" w:rsidRDefault="003C29BC" w:rsidP="003C29BC">
      <w:r w:rsidRPr="004E2584">
        <w:t xml:space="preserve">This section </w:t>
      </w:r>
      <w:r>
        <w:t xml:space="preserve">describes equations that are used to determine </w:t>
      </w:r>
      <w:r w:rsidRPr="00CE0467">
        <w:rPr>
          <w:i/>
        </w:rPr>
        <w:t>reference levels</w:t>
      </w:r>
      <w:r w:rsidRPr="004E2584">
        <w:t xml:space="preserve"> for </w:t>
      </w:r>
      <w:r w:rsidRPr="00136A2F">
        <w:rPr>
          <w:i/>
        </w:rPr>
        <w:t>financial dispatch data parameters</w:t>
      </w:r>
      <w:r w:rsidRPr="004E2584">
        <w:t xml:space="preserve"> </w:t>
      </w:r>
      <w:r>
        <w:t>of</w:t>
      </w:r>
      <w:r w:rsidRPr="004E2584">
        <w:t xml:space="preserve"> thermal </w:t>
      </w:r>
      <w:r w:rsidRPr="00954EB2">
        <w:rPr>
          <w:i/>
        </w:rPr>
        <w:t>resources</w:t>
      </w:r>
      <w:r w:rsidRPr="004E2584">
        <w:t>. Equations are provided for</w:t>
      </w:r>
      <w:r>
        <w:t xml:space="preserve"> each variant of thermal </w:t>
      </w:r>
      <w:r w:rsidRPr="00BD6BCD">
        <w:rPr>
          <w:i/>
        </w:rPr>
        <w:t>resource</w:t>
      </w:r>
      <w:r>
        <w:t>.</w:t>
      </w:r>
    </w:p>
    <w:p w14:paraId="08EA44B4" w14:textId="29529D26" w:rsidR="00C9744B" w:rsidRPr="004E2584" w:rsidRDefault="00C9744B" w:rsidP="00C9744B">
      <w:r w:rsidRPr="004E2584">
        <w:t xml:space="preserve">These equations show the categories of eligible costs for each </w:t>
      </w:r>
      <w:r w:rsidR="00CE0467" w:rsidRPr="00CE0467">
        <w:rPr>
          <w:i/>
        </w:rPr>
        <w:t>reference level</w:t>
      </w:r>
      <w:r w:rsidRPr="004E2584">
        <w:t xml:space="preserve"> for</w:t>
      </w:r>
      <w:r w:rsidR="00C55BEB">
        <w:t xml:space="preserve"> a</w:t>
      </w:r>
      <w:r w:rsidRPr="004E2584">
        <w:t xml:space="preserve"> </w:t>
      </w:r>
      <w:r w:rsidRPr="00F40E4E">
        <w:rPr>
          <w:i/>
        </w:rPr>
        <w:t xml:space="preserve">financial </w:t>
      </w:r>
      <w:r w:rsidRPr="00D02DB5">
        <w:rPr>
          <w:i/>
        </w:rPr>
        <w:t>dispatch</w:t>
      </w:r>
      <w:r w:rsidRPr="00F40E4E">
        <w:rPr>
          <w:i/>
        </w:rPr>
        <w:t xml:space="preserve"> data</w:t>
      </w:r>
      <w:r w:rsidRPr="004E2584">
        <w:t xml:space="preserve"> </w:t>
      </w:r>
      <w:r w:rsidRPr="00C55BEB">
        <w:rPr>
          <w:i/>
        </w:rPr>
        <w:t>parameter</w:t>
      </w:r>
      <w:r w:rsidRPr="004E2584">
        <w:t xml:space="preserve">. </w:t>
      </w:r>
    </w:p>
    <w:p w14:paraId="1E5A71BA" w14:textId="07A09CA5" w:rsidR="00C9744B" w:rsidRPr="004E2584" w:rsidRDefault="003C29BC" w:rsidP="00D64E75">
      <w:pPr>
        <w:pStyle w:val="Heading5"/>
      </w:pPr>
      <w:r>
        <w:lastRenderedPageBreak/>
        <w:t xml:space="preserve">Variant C and Variant D </w:t>
      </w:r>
      <w:r w:rsidRPr="004E2584">
        <w:t xml:space="preserve">Thermal </w:t>
      </w:r>
      <w:r>
        <w:t>R</w:t>
      </w:r>
      <w:r w:rsidRPr="00136A2F">
        <w:t>esource</w:t>
      </w:r>
      <w:r w:rsidRPr="004E2584">
        <w:t>s</w:t>
      </w:r>
    </w:p>
    <w:p w14:paraId="4C53EFCA" w14:textId="3214FEDB" w:rsidR="00C9744B" w:rsidRDefault="003C29BC" w:rsidP="008121CF">
      <w:pPr>
        <w:keepNext/>
      </w:pPr>
      <w:r>
        <w:t>T</w:t>
      </w:r>
      <w:r w:rsidRPr="004E2584">
        <w:t xml:space="preserve">he following equations </w:t>
      </w:r>
      <w:r>
        <w:t>are</w:t>
      </w:r>
      <w:r w:rsidRPr="004E2584">
        <w:t xml:space="preserve"> </w:t>
      </w:r>
      <w:r>
        <w:t xml:space="preserve">used to determine the specified </w:t>
      </w:r>
      <w:r w:rsidRPr="00CE0467">
        <w:rPr>
          <w:i/>
        </w:rPr>
        <w:t>reference levels</w:t>
      </w:r>
      <w:r>
        <w:rPr>
          <w:i/>
        </w:rPr>
        <w:t xml:space="preserve"> </w:t>
      </w:r>
      <w:r>
        <w:t xml:space="preserve">for </w:t>
      </w:r>
      <w:r w:rsidR="000F2A31">
        <w:t>V</w:t>
      </w:r>
      <w:r>
        <w:t xml:space="preserve">ariant </w:t>
      </w:r>
      <w:r w:rsidR="007D1A04">
        <w:t xml:space="preserve">C </w:t>
      </w:r>
      <w:r>
        <w:t xml:space="preserve">and </w:t>
      </w:r>
      <w:r w:rsidR="000F2A31">
        <w:t>V</w:t>
      </w:r>
      <w:r>
        <w:t xml:space="preserve">ariant </w:t>
      </w:r>
      <w:r w:rsidR="007D1A04">
        <w:t>D</w:t>
      </w:r>
      <w:r w:rsidR="007D1A04">
        <w:rPr>
          <w:i/>
        </w:rPr>
        <w:t xml:space="preserve"> </w:t>
      </w:r>
      <w:r w:rsidRPr="00136A2F">
        <w:rPr>
          <w:i/>
        </w:rPr>
        <w:t>resource</w:t>
      </w:r>
      <w:r>
        <w:rPr>
          <w:i/>
        </w:rPr>
        <w:t>s</w:t>
      </w:r>
      <w:r>
        <w:t>:</w:t>
      </w:r>
      <w:r w:rsidRPr="004E2584">
        <w:t xml:space="preserve"> </w:t>
      </w:r>
    </w:p>
    <w:p w14:paraId="6A81F31E" w14:textId="17DF1D6A" w:rsidR="00E47A9B" w:rsidRPr="00FE6B16" w:rsidRDefault="00E47A9B" w:rsidP="00E47A9B">
      <w:pPr>
        <w:pStyle w:val="Figure"/>
      </w:pPr>
      <w:r w:rsidRPr="00FE6B16">
        <w:rPr>
          <w:color w:val="2B579A"/>
          <w:shd w:val="clear" w:color="auto" w:fill="E6E6E6"/>
          <w:lang w:eastAsia="en-CA"/>
        </w:rPr>
        <w:drawing>
          <wp:inline distT="0" distB="0" distL="0" distR="0" wp14:anchorId="65781BAF" wp14:editId="5DA84D2A">
            <wp:extent cx="5943600" cy="1337915"/>
            <wp:effectExtent l="0" t="0" r="0" b="0"/>
            <wp:docPr id="201" name="Picture 201" descr="The Speed-No-Load Reference Level is an equation that represents the hourly cost for operating in this mode. Variables that contributes to the speed-no-load reference level for thermal resources that are eligible for generator offer guarantees include speed no load heat consumption, total fuel related costs, performance factor,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6358"/>
                    <a:stretch/>
                  </pic:blipFill>
                  <pic:spPr bwMode="auto">
                    <a:xfrm>
                      <a:off x="0" y="0"/>
                      <a:ext cx="5943600" cy="1337915"/>
                    </a:xfrm>
                    <a:prstGeom prst="rect">
                      <a:avLst/>
                    </a:prstGeom>
                    <a:ln>
                      <a:noFill/>
                    </a:ln>
                    <a:extLst>
                      <a:ext uri="{53640926-AAD7-44D8-BBD7-CCE9431645EC}">
                        <a14:shadowObscured xmlns:a14="http://schemas.microsoft.com/office/drawing/2010/main"/>
                      </a:ext>
                    </a:extLst>
                  </pic:spPr>
                </pic:pic>
              </a:graphicData>
            </a:graphic>
          </wp:inline>
        </w:drawing>
      </w:r>
      <w:r w:rsidRPr="00FE6B16">
        <w:rPr>
          <w:color w:val="2B579A"/>
          <w:shd w:val="clear" w:color="auto" w:fill="E6E6E6"/>
          <w:lang w:eastAsia="en-CA"/>
        </w:rPr>
        <w:drawing>
          <wp:inline distT="0" distB="0" distL="0" distR="0" wp14:anchorId="741D8526" wp14:editId="20EA2D80">
            <wp:extent cx="5636836" cy="1610192"/>
            <wp:effectExtent l="0" t="0" r="2540" b="9525"/>
            <wp:docPr id="200" name="Picture 200" descr="The Energy Reference Level is an equation that represents the values along an offer curve. Variables that contributes to the energy reference level value for thermal resources that are eligible for generator offer guarantees include incremental heat rate, total fuel related costs, performance factor,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4" t="6632" r="24" b="9652"/>
                    <a:stretch/>
                  </pic:blipFill>
                  <pic:spPr bwMode="auto">
                    <a:xfrm>
                      <a:off x="0" y="0"/>
                      <a:ext cx="5639587" cy="1610978"/>
                    </a:xfrm>
                    <a:prstGeom prst="rect">
                      <a:avLst/>
                    </a:prstGeom>
                    <a:ln>
                      <a:noFill/>
                    </a:ln>
                    <a:extLst>
                      <a:ext uri="{53640926-AAD7-44D8-BBD7-CCE9431645EC}">
                        <a14:shadowObscured xmlns:a14="http://schemas.microsoft.com/office/drawing/2010/main"/>
                      </a:ext>
                    </a:extLst>
                  </pic:spPr>
                </pic:pic>
              </a:graphicData>
            </a:graphic>
          </wp:inline>
        </w:drawing>
      </w:r>
    </w:p>
    <w:p w14:paraId="7F35F5CF" w14:textId="351D277D" w:rsidR="006C69AD" w:rsidRDefault="006C69AD" w:rsidP="00E47A9B">
      <w:pPr>
        <w:spacing w:before="360" w:after="360" w:line="240" w:lineRule="auto"/>
        <w:jc w:val="center"/>
      </w:pPr>
      <w:bookmarkStart w:id="1433" w:name="_Ref78901516"/>
      <w:r w:rsidRPr="006C69AD">
        <w:rPr>
          <w:noProof/>
          <w:color w:val="2B579A"/>
          <w:shd w:val="clear" w:color="auto" w:fill="E6E6E6"/>
          <w:lang w:eastAsia="en-CA"/>
        </w:rPr>
        <w:drawing>
          <wp:inline distT="0" distB="0" distL="0" distR="0" wp14:anchorId="0D9D69ED" wp14:editId="6228EFE5">
            <wp:extent cx="5942562" cy="2591809"/>
            <wp:effectExtent l="0" t="0" r="1270" b="0"/>
            <wp:docPr id="202" name="Picture 202" descr="The Start-Up Reference Level is an equation that represents the start-up costs of the resource. Variables that contributes to the start-up reference level for thermal resources that are eligible for generator offer guarantees include start fuel consumed, total fuel related cost, performance factor, start-up station service quantities, station service price, start-up emissions co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4541" b="2890"/>
                    <a:stretch/>
                  </pic:blipFill>
                  <pic:spPr bwMode="auto">
                    <a:xfrm>
                      <a:off x="0" y="0"/>
                      <a:ext cx="5943600" cy="2592262"/>
                    </a:xfrm>
                    <a:prstGeom prst="rect">
                      <a:avLst/>
                    </a:prstGeom>
                    <a:ln>
                      <a:noFill/>
                    </a:ln>
                    <a:extLst>
                      <a:ext uri="{53640926-AAD7-44D8-BBD7-CCE9431645EC}">
                        <a14:shadowObscured xmlns:a14="http://schemas.microsoft.com/office/drawing/2010/main"/>
                      </a:ext>
                    </a:extLst>
                  </pic:spPr>
                </pic:pic>
              </a:graphicData>
            </a:graphic>
          </wp:inline>
        </w:drawing>
      </w:r>
    </w:p>
    <w:p w14:paraId="202BAECC" w14:textId="54CEAD17" w:rsidR="4DFCF2B4" w:rsidRDefault="00EB65A3" w:rsidP="00CF531B">
      <w:r>
        <w:t xml:space="preserve">Variant C steam turbines that are modeled as standalone </w:t>
      </w:r>
      <w:r w:rsidRPr="5C308C9A">
        <w:rPr>
          <w:i/>
          <w:iCs/>
        </w:rPr>
        <w:t>resources</w:t>
      </w:r>
      <w:r>
        <w:t xml:space="preserve"> rather than as part of an aggregate of more than one type of turbine will determine </w:t>
      </w:r>
      <w:r w:rsidR="000C1A2F" w:rsidRPr="5C308C9A">
        <w:rPr>
          <w:i/>
          <w:iCs/>
        </w:rPr>
        <w:t>reference levels</w:t>
      </w:r>
      <w:r w:rsidR="000C1A2F">
        <w:t xml:space="preserve"> for </w:t>
      </w:r>
      <w:r w:rsidR="00506F02">
        <w:t xml:space="preserve">some </w:t>
      </w:r>
      <w:r>
        <w:t xml:space="preserve">of their </w:t>
      </w:r>
      <w:r w:rsidRPr="5C308C9A">
        <w:rPr>
          <w:i/>
          <w:iCs/>
        </w:rPr>
        <w:t>financial</w:t>
      </w:r>
      <w:r>
        <w:t xml:space="preserve"> </w:t>
      </w:r>
      <w:r w:rsidR="000C1A2F" w:rsidRPr="5C308C9A">
        <w:rPr>
          <w:i/>
          <w:iCs/>
        </w:rPr>
        <w:t>dispatch data parameters</w:t>
      </w:r>
      <w:r w:rsidR="000C1A2F">
        <w:t xml:space="preserve"> </w:t>
      </w:r>
      <w:r>
        <w:t xml:space="preserve">based on the </w:t>
      </w:r>
      <w:r w:rsidR="007D5A3E">
        <w:t xml:space="preserve">relevant </w:t>
      </w:r>
      <w:r w:rsidRPr="5C308C9A">
        <w:rPr>
          <w:i/>
          <w:iCs/>
        </w:rPr>
        <w:t>reference levels</w:t>
      </w:r>
      <w:r>
        <w:t xml:space="preserve"> of the combustion turbine resources at the relevant </w:t>
      </w:r>
      <w:r w:rsidRPr="5C308C9A">
        <w:rPr>
          <w:i/>
          <w:iCs/>
        </w:rPr>
        <w:t>facility</w:t>
      </w:r>
      <w:r w:rsidR="3A92823C" w:rsidRPr="5C308C9A">
        <w:rPr>
          <w:i/>
          <w:iCs/>
        </w:rPr>
        <w:t xml:space="preserve">, </w:t>
      </w:r>
      <w:r w:rsidR="3A92823C" w:rsidRPr="001A193F">
        <w:t xml:space="preserve">and whether the steam turbine </w:t>
      </w:r>
      <w:r w:rsidR="00F4461D" w:rsidRPr="001A193F">
        <w:rPr>
          <w:i/>
        </w:rPr>
        <w:t>resource</w:t>
      </w:r>
      <w:r w:rsidR="00F4461D">
        <w:t xml:space="preserve"> </w:t>
      </w:r>
      <w:r w:rsidR="3A92823C" w:rsidRPr="001A193F">
        <w:t>has duct</w:t>
      </w:r>
      <w:r w:rsidR="009B70E5">
        <w:t>-</w:t>
      </w:r>
      <w:r w:rsidR="3A92823C" w:rsidRPr="001A193F">
        <w:t>firing capability as outlined below</w:t>
      </w:r>
      <w:r w:rsidR="00CF531B" w:rsidRPr="001A193F">
        <w:rPr>
          <w:rFonts w:ascii="Arial" w:eastAsia="Arial" w:hAnsi="Arial" w:cs="Arial"/>
          <w:b/>
          <w:bCs/>
          <w:color w:val="000000" w:themeColor="text1"/>
          <w:spacing w:val="0"/>
          <w:sz w:val="20"/>
          <w:szCs w:val="20"/>
        </w:rPr>
        <w:t>.</w:t>
      </w:r>
    </w:p>
    <w:p w14:paraId="11265EED" w14:textId="34862980" w:rsidR="00CF531B" w:rsidRPr="001A193F" w:rsidRDefault="00CF531B" w:rsidP="00CF531B">
      <w:pPr>
        <w:rPr>
          <w:rFonts w:ascii="Arial" w:eastAsia="Arial" w:hAnsi="Arial" w:cs="Arial"/>
          <w:b/>
          <w:i/>
          <w:color w:val="000000" w:themeColor="text1"/>
          <w:sz w:val="20"/>
          <w:szCs w:val="20"/>
          <w:u w:val="single"/>
        </w:rPr>
      </w:pPr>
      <w:r w:rsidRPr="001A193F">
        <w:rPr>
          <w:b/>
          <w:u w:val="single"/>
        </w:rPr>
        <w:t>For Standalone Steam Turbine Resources Without Duct</w:t>
      </w:r>
      <w:r w:rsidR="009B70E5">
        <w:rPr>
          <w:b/>
          <w:bCs/>
          <w:u w:val="single"/>
        </w:rPr>
        <w:t>-</w:t>
      </w:r>
      <w:r w:rsidRPr="001A193F">
        <w:rPr>
          <w:b/>
          <w:u w:val="single"/>
        </w:rPr>
        <w:t>Firing Capability</w:t>
      </w:r>
    </w:p>
    <w:p w14:paraId="03B0D705" w14:textId="0C625C80" w:rsidR="5C308C9A" w:rsidRDefault="5C308C9A"/>
    <w:p w14:paraId="0E8305D8" w14:textId="7F63D567" w:rsidR="00EB65A3" w:rsidRPr="00EB65A3" w:rsidRDefault="00F3347A" w:rsidP="00EB65A3">
      <w:r>
        <w:rPr>
          <w:i/>
        </w:rPr>
        <w:lastRenderedPageBreak/>
        <w:t>R</w:t>
      </w:r>
      <w:r w:rsidR="00EB65A3" w:rsidRPr="007F0D72">
        <w:rPr>
          <w:i/>
        </w:rPr>
        <w:t>eference level</w:t>
      </w:r>
      <w:r>
        <w:rPr>
          <w:i/>
        </w:rPr>
        <w:t>s</w:t>
      </w:r>
      <w:r w:rsidR="00EB65A3" w:rsidRPr="00EB65A3">
        <w:t xml:space="preserve"> </w:t>
      </w:r>
      <w:r w:rsidR="000C1A2F">
        <w:t xml:space="preserve">for the </w:t>
      </w:r>
      <w:r w:rsidR="000C1A2F" w:rsidRPr="00830B14">
        <w:rPr>
          <w:i/>
        </w:rPr>
        <w:t>financial</w:t>
      </w:r>
      <w:r w:rsidR="000C1A2F" w:rsidRPr="00EB65A3">
        <w:t xml:space="preserve"> </w:t>
      </w:r>
      <w:r w:rsidR="000C1A2F" w:rsidRPr="00506F02">
        <w:rPr>
          <w:i/>
        </w:rPr>
        <w:t>dispatch data parameter</w:t>
      </w:r>
      <w:r>
        <w:rPr>
          <w:i/>
        </w:rPr>
        <w:t>s</w:t>
      </w:r>
      <w:r w:rsidR="000C1A2F">
        <w:t xml:space="preserve"> </w:t>
      </w:r>
      <w:r w:rsidR="00EB65A3" w:rsidRPr="00EB65A3">
        <w:t xml:space="preserve">for the steam turbine </w:t>
      </w:r>
      <w:r w:rsidR="00EB65A3" w:rsidRPr="007F0D72">
        <w:rPr>
          <w:i/>
        </w:rPr>
        <w:t>resource</w:t>
      </w:r>
      <w:r w:rsidR="00EB65A3" w:rsidRPr="00EB65A3">
        <w:t xml:space="preserve"> </w:t>
      </w:r>
      <w:r>
        <w:t>are</w:t>
      </w:r>
      <w:r w:rsidR="00EB65A3" w:rsidRPr="00EB65A3">
        <w:t xml:space="preserve"> the relevant </w:t>
      </w:r>
      <w:r w:rsidR="00EB65A3" w:rsidRPr="00577A03">
        <w:rPr>
          <w:i/>
        </w:rPr>
        <w:t>reference level</w:t>
      </w:r>
      <w:r w:rsidR="00EB65A3" w:rsidRPr="00EB65A3">
        <w:t xml:space="preserve"> for a combustion turbine </w:t>
      </w:r>
      <w:r w:rsidR="00EB65A3" w:rsidRPr="007F0D72">
        <w:rPr>
          <w:i/>
        </w:rPr>
        <w:t>resource</w:t>
      </w:r>
      <w:r w:rsidR="00EB65A3" w:rsidRPr="00EB65A3">
        <w:t xml:space="preserve"> at the </w:t>
      </w:r>
      <w:r w:rsidR="00EB65A3" w:rsidRPr="00963FB3">
        <w:rPr>
          <w:i/>
        </w:rPr>
        <w:t>facility</w:t>
      </w:r>
      <w:r w:rsidR="00EB65A3" w:rsidRPr="00EB65A3">
        <w:t xml:space="preserve"> plus an adder. </w:t>
      </w:r>
      <w:r w:rsidR="00EB65A3" w:rsidRPr="00963FB3">
        <w:rPr>
          <w:i/>
        </w:rPr>
        <w:t>Market participants</w:t>
      </w:r>
      <w:r w:rsidR="00EB65A3" w:rsidRPr="00EB65A3">
        <w:t xml:space="preserve"> are free to select the combustion turbine </w:t>
      </w:r>
      <w:r w:rsidR="00EB65A3" w:rsidRPr="00963FB3">
        <w:rPr>
          <w:i/>
        </w:rPr>
        <w:t>resource</w:t>
      </w:r>
      <w:r w:rsidR="00EB65A3" w:rsidRPr="00EB65A3">
        <w:t xml:space="preserve"> at the </w:t>
      </w:r>
      <w:r w:rsidR="00EB65A3" w:rsidRPr="00963FB3">
        <w:rPr>
          <w:i/>
        </w:rPr>
        <w:t>facility</w:t>
      </w:r>
      <w:r w:rsidR="00EB65A3" w:rsidRPr="00EB65A3">
        <w:t xml:space="preserve"> to use in this process. </w:t>
      </w:r>
    </w:p>
    <w:p w14:paraId="08616822" w14:textId="0D59B2C2" w:rsidR="00EB65A3" w:rsidRPr="00EB65A3" w:rsidRDefault="00EB65A3" w:rsidP="00EB65A3">
      <w:r w:rsidRPr="00EB65A3">
        <w:t xml:space="preserve">The adders that should be used for each </w:t>
      </w:r>
      <w:r w:rsidRPr="00963FB3">
        <w:rPr>
          <w:i/>
        </w:rPr>
        <w:t>reference level</w:t>
      </w:r>
      <w:r w:rsidRPr="00EB65A3">
        <w:t xml:space="preserve"> </w:t>
      </w:r>
      <w:r w:rsidR="000C1A2F">
        <w:t xml:space="preserve">for a </w:t>
      </w:r>
      <w:r w:rsidR="000C1A2F">
        <w:rPr>
          <w:i/>
        </w:rPr>
        <w:t xml:space="preserve">financial dispatch data parameter </w:t>
      </w:r>
      <w:r w:rsidRPr="00EB65A3">
        <w:t>are as follows:</w:t>
      </w:r>
    </w:p>
    <w:p w14:paraId="1BE484C5" w14:textId="77777777" w:rsidR="00EB65A3" w:rsidRPr="00EB65A3" w:rsidRDefault="00EB65A3" w:rsidP="000D7B1F">
      <w:pPr>
        <w:pStyle w:val="ListParagraph"/>
        <w:numPr>
          <w:ilvl w:val="0"/>
          <w:numId w:val="94"/>
        </w:numPr>
        <w:spacing w:before="0" w:after="0"/>
      </w:pPr>
      <w:r w:rsidRPr="00420F89">
        <w:rPr>
          <w:i/>
        </w:rPr>
        <w:t>Energy offer reference level</w:t>
      </w:r>
      <w:r w:rsidRPr="00EB65A3">
        <w:t xml:space="preserve"> adder = $0.10/MWh</w:t>
      </w:r>
    </w:p>
    <w:p w14:paraId="28C637AF" w14:textId="7432F177" w:rsidR="00EB65A3" w:rsidRPr="00EB65A3" w:rsidRDefault="00EB65A3" w:rsidP="000D7B1F">
      <w:pPr>
        <w:pStyle w:val="ListParagraph"/>
        <w:numPr>
          <w:ilvl w:val="0"/>
          <w:numId w:val="94"/>
        </w:numPr>
        <w:spacing w:before="0" w:after="0"/>
      </w:pPr>
      <w:r w:rsidRPr="00420F89">
        <w:rPr>
          <w:i/>
        </w:rPr>
        <w:t>Start</w:t>
      </w:r>
      <w:r w:rsidR="00963FB3" w:rsidRPr="003511FF">
        <w:rPr>
          <w:i/>
        </w:rPr>
        <w:t>-</w:t>
      </w:r>
      <w:r w:rsidRPr="003511FF">
        <w:rPr>
          <w:i/>
        </w:rPr>
        <w:t>up offer reference level</w:t>
      </w:r>
      <w:r w:rsidRPr="00EB65A3">
        <w:t xml:space="preserve"> adder = $1/start</w:t>
      </w:r>
    </w:p>
    <w:p w14:paraId="25F2C5FD" w14:textId="4074CCC3" w:rsidR="00EB65A3" w:rsidRDefault="00EB65A3" w:rsidP="000D7B1F">
      <w:pPr>
        <w:pStyle w:val="ListParagraph"/>
        <w:numPr>
          <w:ilvl w:val="0"/>
          <w:numId w:val="94"/>
        </w:numPr>
        <w:spacing w:before="0" w:after="0"/>
      </w:pPr>
      <w:r w:rsidRPr="00420F89">
        <w:rPr>
          <w:i/>
        </w:rPr>
        <w:t>Speed no</w:t>
      </w:r>
      <w:r w:rsidR="00963FB3" w:rsidRPr="003511FF">
        <w:rPr>
          <w:i/>
        </w:rPr>
        <w:t>-</w:t>
      </w:r>
      <w:r w:rsidRPr="003511FF">
        <w:rPr>
          <w:i/>
        </w:rPr>
        <w:t>load offer reference level</w:t>
      </w:r>
      <w:r w:rsidRPr="00EB65A3">
        <w:t xml:space="preserve"> adder = $1/hour</w:t>
      </w:r>
    </w:p>
    <w:p w14:paraId="6DA2319B" w14:textId="0C3AF5F8" w:rsidR="00EB65A3" w:rsidRDefault="007D5A3E" w:rsidP="00EB65A3">
      <w:pPr>
        <w:spacing w:after="240"/>
      </w:pPr>
      <w:r>
        <w:t>F</w:t>
      </w:r>
      <w:r w:rsidR="00EB65A3" w:rsidRPr="00EB65A3">
        <w:t>or the steam turbine</w:t>
      </w:r>
      <w:r>
        <w:t xml:space="preserve"> </w:t>
      </w:r>
      <w:r w:rsidRPr="00E86339">
        <w:rPr>
          <w:i/>
        </w:rPr>
        <w:t>financial</w:t>
      </w:r>
      <w:r>
        <w:t xml:space="preserve"> </w:t>
      </w:r>
      <w:r w:rsidR="000C1A2F">
        <w:rPr>
          <w:i/>
        </w:rPr>
        <w:t xml:space="preserve">dispatch data parameter </w:t>
      </w:r>
      <w:r w:rsidRPr="00963FB3">
        <w:rPr>
          <w:i/>
        </w:rPr>
        <w:t>reference levels</w:t>
      </w:r>
      <w:r w:rsidR="00EB65A3" w:rsidRPr="00EB65A3">
        <w:t>:</w:t>
      </w:r>
    </w:p>
    <w:p w14:paraId="3C5876C4" w14:textId="224B9771" w:rsidR="00DB4D8F" w:rsidRPr="00EB65A3" w:rsidRDefault="00DB4D8F" w:rsidP="00BD4403">
      <w:pPr>
        <w:pStyle w:val="Figure"/>
      </w:pPr>
      <w:r>
        <w:rPr>
          <w:color w:val="2B579A"/>
          <w:shd w:val="clear" w:color="auto" w:fill="E6E6E6"/>
          <w:lang w:eastAsia="en-CA"/>
        </w:rPr>
        <w:drawing>
          <wp:inline distT="0" distB="0" distL="0" distR="0" wp14:anchorId="794FC2C1" wp14:editId="3022AB03">
            <wp:extent cx="5934075" cy="838200"/>
            <wp:effectExtent l="0" t="0" r="9525" b="0"/>
            <wp:docPr id="270" name="Picture 270" descr="The speed no load energy offer reference level is equal to the combustion turbine speed-no-load energy offer reference level plus 1 dollar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4075" cy="838200"/>
                    </a:xfrm>
                    <a:prstGeom prst="rect">
                      <a:avLst/>
                    </a:prstGeom>
                  </pic:spPr>
                </pic:pic>
              </a:graphicData>
            </a:graphic>
          </wp:inline>
        </w:drawing>
      </w:r>
    </w:p>
    <w:p w14:paraId="1B3D9C4C" w14:textId="3608351D" w:rsidR="00DB4D8F" w:rsidRPr="00EB65A3" w:rsidRDefault="00DB4D8F" w:rsidP="00BD4403">
      <w:pPr>
        <w:pStyle w:val="Figure"/>
      </w:pPr>
      <w:r>
        <w:rPr>
          <w:color w:val="2B579A"/>
          <w:shd w:val="clear" w:color="auto" w:fill="E6E6E6"/>
          <w:lang w:eastAsia="en-CA"/>
        </w:rPr>
        <w:drawing>
          <wp:inline distT="0" distB="0" distL="0" distR="0" wp14:anchorId="58791321" wp14:editId="037C1DAE">
            <wp:extent cx="5848350" cy="657225"/>
            <wp:effectExtent l="0" t="0" r="0" b="9525"/>
            <wp:docPr id="277" name="Picture 277" descr="The energy offer reference level is equal to the highest cost combustion turbine resources energy offer reference level plus $0.10 per megawatt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848350" cy="657225"/>
                    </a:xfrm>
                    <a:prstGeom prst="rect">
                      <a:avLst/>
                    </a:prstGeom>
                  </pic:spPr>
                </pic:pic>
              </a:graphicData>
            </a:graphic>
          </wp:inline>
        </w:drawing>
      </w:r>
    </w:p>
    <w:p w14:paraId="69025CA8" w14:textId="1312E7CB" w:rsidR="00DB4D8F" w:rsidRPr="00EB65A3" w:rsidRDefault="00DB4D8F" w:rsidP="00BD4403">
      <w:pPr>
        <w:pStyle w:val="Figure"/>
      </w:pPr>
      <w:r>
        <w:rPr>
          <w:color w:val="2B579A"/>
          <w:shd w:val="clear" w:color="auto" w:fill="E6E6E6"/>
          <w:lang w:eastAsia="en-CA"/>
        </w:rPr>
        <w:drawing>
          <wp:inline distT="0" distB="0" distL="0" distR="0" wp14:anchorId="3CEBF3F3" wp14:editId="2270A192">
            <wp:extent cx="5915025" cy="581025"/>
            <wp:effectExtent l="0" t="0" r="9525" b="9525"/>
            <wp:docPr id="281" name="Picture 281" descr="The start up offer reference level is equal to the combustion turbine start up offer reference level plus one dollar p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15025" cy="581025"/>
                    </a:xfrm>
                    <a:prstGeom prst="rect">
                      <a:avLst/>
                    </a:prstGeom>
                  </pic:spPr>
                </pic:pic>
              </a:graphicData>
            </a:graphic>
          </wp:inline>
        </w:drawing>
      </w:r>
    </w:p>
    <w:p w14:paraId="50C7A022" w14:textId="39E8959D" w:rsidR="00EB65A3" w:rsidRPr="00EB65A3" w:rsidRDefault="00EB65A3" w:rsidP="00EB65A3">
      <w:r w:rsidRPr="00EB65A3">
        <w:t xml:space="preserve">The </w:t>
      </w:r>
      <w:r w:rsidRPr="00963FB3">
        <w:rPr>
          <w:i/>
        </w:rPr>
        <w:t>energy offer reference level</w:t>
      </w:r>
      <w:r w:rsidRPr="00EB65A3">
        <w:t xml:space="preserve"> </w:t>
      </w:r>
      <w:r w:rsidR="007D5A3E">
        <w:t xml:space="preserve">for the steam turbine </w:t>
      </w:r>
      <w:r w:rsidR="007D5A3E" w:rsidRPr="00963FB3">
        <w:rPr>
          <w:i/>
        </w:rPr>
        <w:t>resource</w:t>
      </w:r>
      <w:r w:rsidR="007D5A3E">
        <w:t xml:space="preserve"> will be determined by adding the </w:t>
      </w:r>
      <w:r w:rsidRPr="00EB65A3">
        <w:t xml:space="preserve">adder to the </w:t>
      </w:r>
      <w:r w:rsidR="00CC3D0B">
        <w:t>most expensive</w:t>
      </w:r>
      <w:r w:rsidRPr="00EB65A3">
        <w:t xml:space="preserve"> </w:t>
      </w:r>
      <w:r w:rsidRPr="00963FB3">
        <w:rPr>
          <w:i/>
        </w:rPr>
        <w:t xml:space="preserve">energy </w:t>
      </w:r>
      <w:r w:rsidR="00CC3D0B">
        <w:rPr>
          <w:i/>
        </w:rPr>
        <w:t xml:space="preserve">offer </w:t>
      </w:r>
      <w:r w:rsidRPr="00963FB3">
        <w:rPr>
          <w:i/>
        </w:rPr>
        <w:t>reference level</w:t>
      </w:r>
      <w:r w:rsidRPr="00EB65A3">
        <w:t xml:space="preserve"> lamination </w:t>
      </w:r>
      <w:r w:rsidR="007D5A3E">
        <w:t>of</w:t>
      </w:r>
      <w:r w:rsidRPr="00EB65A3">
        <w:t xml:space="preserve"> the combustion turbine </w:t>
      </w:r>
      <w:r w:rsidRPr="00963FB3">
        <w:rPr>
          <w:i/>
        </w:rPr>
        <w:t>resource</w:t>
      </w:r>
      <w:r w:rsidR="007D5A3E">
        <w:t xml:space="preserve"> selected by the </w:t>
      </w:r>
      <w:r w:rsidR="007D5A3E" w:rsidRPr="00963FB3">
        <w:rPr>
          <w:i/>
        </w:rPr>
        <w:t>market participant</w:t>
      </w:r>
      <w:r w:rsidRPr="00EB65A3">
        <w:t xml:space="preserve">. The resulting </w:t>
      </w:r>
      <w:r w:rsidRPr="00963FB3">
        <w:rPr>
          <w:i/>
        </w:rPr>
        <w:t xml:space="preserve">energy </w:t>
      </w:r>
      <w:r w:rsidR="007D5A3E" w:rsidRPr="00963FB3">
        <w:rPr>
          <w:i/>
        </w:rPr>
        <w:t xml:space="preserve">offer </w:t>
      </w:r>
      <w:r w:rsidRPr="00963FB3">
        <w:rPr>
          <w:i/>
        </w:rPr>
        <w:t>reference level</w:t>
      </w:r>
      <w:r w:rsidRPr="00EB65A3">
        <w:t xml:space="preserve"> for the steam turbine </w:t>
      </w:r>
      <w:r w:rsidR="007D5A3E">
        <w:t xml:space="preserve">for its entire MW range </w:t>
      </w:r>
      <w:r w:rsidR="006B6201">
        <w:t xml:space="preserve">will be </w:t>
      </w:r>
      <w:r w:rsidR="007D5A3E">
        <w:t xml:space="preserve">more expensive than the most expensive tranche of the </w:t>
      </w:r>
      <w:r w:rsidR="007D5A3E" w:rsidRPr="00963FB3">
        <w:rPr>
          <w:i/>
        </w:rPr>
        <w:t>energy offer reference level</w:t>
      </w:r>
      <w:r w:rsidR="007D5A3E">
        <w:t xml:space="preserve"> of the combustion turbine </w:t>
      </w:r>
      <w:r w:rsidR="007D5A3E" w:rsidRPr="00963FB3">
        <w:rPr>
          <w:i/>
        </w:rPr>
        <w:t>resource</w:t>
      </w:r>
      <w:r w:rsidR="007D5A3E">
        <w:t xml:space="preserve"> selected by the </w:t>
      </w:r>
      <w:r w:rsidR="007D5A3E" w:rsidRPr="00963FB3">
        <w:rPr>
          <w:i/>
        </w:rPr>
        <w:t>market participant</w:t>
      </w:r>
      <w:r w:rsidRPr="00EB65A3">
        <w:t>.</w:t>
      </w:r>
    </w:p>
    <w:p w14:paraId="401D96F3" w14:textId="591F0758" w:rsidR="00CE1B2C" w:rsidRDefault="00CE1B2C" w:rsidP="001C09A6">
      <w:r>
        <w:t>For</w:t>
      </w:r>
      <w:r w:rsidR="00FA6ABA">
        <w:t xml:space="preserve"> a</w:t>
      </w:r>
      <w:r w:rsidR="00B074F6">
        <w:t xml:space="preserve"> steam turbine</w:t>
      </w:r>
      <w:r>
        <w:t xml:space="preserve"> </w:t>
      </w:r>
      <w:r w:rsidRPr="007C3E51">
        <w:rPr>
          <w:i/>
        </w:rPr>
        <w:t>resource</w:t>
      </w:r>
      <w:r>
        <w:t xml:space="preserve"> that </w:t>
      </w:r>
      <w:r w:rsidR="00FA6ABA">
        <w:t>has</w:t>
      </w:r>
      <w:r>
        <w:t xml:space="preserve"> a </w:t>
      </w:r>
      <w:r>
        <w:rPr>
          <w:i/>
        </w:rPr>
        <w:t xml:space="preserve">minimum loading point reference level </w:t>
      </w:r>
      <w:r>
        <w:t>that is greater than 0</w:t>
      </w:r>
      <w:r w:rsidR="00071348">
        <w:t> </w:t>
      </w:r>
      <w:r>
        <w:t>MW, t</w:t>
      </w:r>
      <w:r w:rsidR="001C09A6" w:rsidRPr="007B550F">
        <w:t>he</w:t>
      </w:r>
      <w:r w:rsidR="001C09A6">
        <w:t xml:space="preserve"> </w:t>
      </w:r>
      <w:r w:rsidR="001C09A6" w:rsidRPr="007C3E51">
        <w:rPr>
          <w:i/>
        </w:rPr>
        <w:t>energy offer reference level</w:t>
      </w:r>
      <w:r w:rsidR="001C09A6">
        <w:t xml:space="preserve"> for th</w:t>
      </w:r>
      <w:r w:rsidR="00FA6ABA">
        <w:t>at</w:t>
      </w:r>
      <w:r w:rsidR="001C09A6">
        <w:t xml:space="preserve"> </w:t>
      </w:r>
      <w:r w:rsidR="001C09A6" w:rsidRPr="007C3E51">
        <w:rPr>
          <w:i/>
        </w:rPr>
        <w:t>resource</w:t>
      </w:r>
      <w:r w:rsidR="001C09A6">
        <w:t xml:space="preserve"> </w:t>
      </w:r>
      <w:r w:rsidR="00FA6ABA">
        <w:t>must</w:t>
      </w:r>
      <w:r w:rsidR="001C09A6">
        <w:t xml:space="preserve"> have at least one lamination where the </w:t>
      </w:r>
      <w:r>
        <w:t xml:space="preserve">maximum </w:t>
      </w:r>
      <w:r w:rsidR="001C09A6">
        <w:t xml:space="preserve">quantity in the lamination equals the </w:t>
      </w:r>
      <w:r w:rsidR="001C09A6" w:rsidRPr="007C3E51">
        <w:rPr>
          <w:i/>
        </w:rPr>
        <w:t>minimum loading point reference level</w:t>
      </w:r>
      <w:r w:rsidR="001C09A6">
        <w:t xml:space="preserve"> for the </w:t>
      </w:r>
      <w:r w:rsidR="001C09A6" w:rsidRPr="007C3E51">
        <w:rPr>
          <w:i/>
        </w:rPr>
        <w:t>resource</w:t>
      </w:r>
      <w:r w:rsidR="001C09A6">
        <w:t>.</w:t>
      </w:r>
      <w:r w:rsidR="001C09A6" w:rsidRPr="001C09A6">
        <w:t xml:space="preserve"> </w:t>
      </w:r>
    </w:p>
    <w:p w14:paraId="0941A707" w14:textId="0F3B93BB" w:rsidR="00205B14" w:rsidRPr="00211CC6" w:rsidRDefault="00205B14" w:rsidP="001C09A6">
      <w:pPr>
        <w:rPr>
          <w:b/>
        </w:rPr>
      </w:pPr>
      <w:r w:rsidRPr="00211CC6">
        <w:rPr>
          <w:b/>
        </w:rPr>
        <w:t xml:space="preserve">For Standalone Steam Turbine </w:t>
      </w:r>
      <w:r w:rsidRPr="00211CC6">
        <w:rPr>
          <w:b/>
          <w:i/>
        </w:rPr>
        <w:t>Resources</w:t>
      </w:r>
      <w:r w:rsidRPr="00211CC6">
        <w:rPr>
          <w:b/>
        </w:rPr>
        <w:t xml:space="preserve"> With Duct</w:t>
      </w:r>
      <w:r w:rsidR="009B70E5">
        <w:rPr>
          <w:b/>
          <w:bCs/>
        </w:rPr>
        <w:t>-</w:t>
      </w:r>
      <w:r w:rsidRPr="00211CC6">
        <w:rPr>
          <w:b/>
        </w:rPr>
        <w:t>Firing Capability</w:t>
      </w:r>
    </w:p>
    <w:p w14:paraId="3B38BC23" w14:textId="43989D66" w:rsidR="00FD7E61" w:rsidRDefault="00CE1B2C" w:rsidP="00702853">
      <w:r>
        <w:t>Where a</w:t>
      </w:r>
      <w:r w:rsidR="001A6E6E">
        <w:t xml:space="preserve"> steam turbine</w:t>
      </w:r>
      <w:r>
        <w:t xml:space="preserve"> </w:t>
      </w:r>
      <w:r w:rsidRPr="005E3963">
        <w:rPr>
          <w:i/>
        </w:rPr>
        <w:t>resource</w:t>
      </w:r>
      <w:r>
        <w:t xml:space="preserve"> has duct-firing capability and the </w:t>
      </w:r>
      <w:r w:rsidRPr="005E3963">
        <w:rPr>
          <w:i/>
        </w:rPr>
        <w:t>short-run marginal costs</w:t>
      </w:r>
      <w:r>
        <w:t xml:space="preserve"> of producing </w:t>
      </w:r>
      <w:r w:rsidRPr="005E3963">
        <w:rPr>
          <w:i/>
        </w:rPr>
        <w:t>energy</w:t>
      </w:r>
      <w:r>
        <w:t xml:space="preserve"> utilizing the duct-firing capability is higher than the </w:t>
      </w:r>
      <w:r w:rsidRPr="005E3963">
        <w:rPr>
          <w:i/>
        </w:rPr>
        <w:t>short-run marginal costs</w:t>
      </w:r>
      <w:r>
        <w:t xml:space="preserve"> of producing </w:t>
      </w:r>
      <w:r w:rsidRPr="005E3963">
        <w:rPr>
          <w:i/>
        </w:rPr>
        <w:t>energy</w:t>
      </w:r>
      <w:r>
        <w:t xml:space="preserve"> when the duct-firing capability is not utilized, </w:t>
      </w:r>
      <w:r w:rsidR="00F113A9">
        <w:t xml:space="preserve">the </w:t>
      </w:r>
      <w:r w:rsidR="00F113A9" w:rsidRPr="00211CC6">
        <w:rPr>
          <w:i/>
        </w:rPr>
        <w:t>energy offer reference level</w:t>
      </w:r>
      <w:r w:rsidR="00F113A9">
        <w:t xml:space="preserve"> </w:t>
      </w:r>
      <w:r w:rsidR="00941644">
        <w:t xml:space="preserve">for the steam turbine </w:t>
      </w:r>
      <w:r w:rsidR="00941644" w:rsidRPr="00211CC6">
        <w:rPr>
          <w:i/>
        </w:rPr>
        <w:t>resource</w:t>
      </w:r>
      <w:r w:rsidR="00941644">
        <w:t xml:space="preserve"> will follow the same methodology outlined above for steam turbine </w:t>
      </w:r>
      <w:r w:rsidR="00941644" w:rsidRPr="00211CC6">
        <w:rPr>
          <w:i/>
        </w:rPr>
        <w:t>resources</w:t>
      </w:r>
      <w:r w:rsidR="00941644">
        <w:t xml:space="preserve"> without duct firing capability from 0 MW up to the maximum active power capability of the </w:t>
      </w:r>
      <w:r w:rsidR="00941644" w:rsidRPr="001B7B24">
        <w:rPr>
          <w:i/>
        </w:rPr>
        <w:t>resource</w:t>
      </w:r>
      <w:r w:rsidR="00941644">
        <w:t xml:space="preserve"> less duct</w:t>
      </w:r>
      <w:r w:rsidR="009B70E5">
        <w:t>-</w:t>
      </w:r>
      <w:r w:rsidR="00941644">
        <w:t>firing capability.</w:t>
      </w:r>
      <w:r w:rsidR="00E231FA">
        <w:t xml:space="preserve"> </w:t>
      </w:r>
    </w:p>
    <w:p w14:paraId="05EF7D08" w14:textId="05A5458B" w:rsidR="00CE1B2C" w:rsidRPr="00660571" w:rsidRDefault="00CE1B2C" w:rsidP="001C09A6">
      <w:r w:rsidRPr="00660571">
        <w:lastRenderedPageBreak/>
        <w:t>The</w:t>
      </w:r>
      <w:r>
        <w:t xml:space="preserve"> </w:t>
      </w:r>
      <w:r w:rsidRPr="00660571">
        <w:rPr>
          <w:i/>
        </w:rPr>
        <w:t>energy offer reference level</w:t>
      </w:r>
      <w:r>
        <w:t xml:space="preserve"> for the </w:t>
      </w:r>
      <w:r w:rsidRPr="00660571">
        <w:rPr>
          <w:i/>
        </w:rPr>
        <w:t>resource</w:t>
      </w:r>
      <w:r>
        <w:t xml:space="preserve"> will also have </w:t>
      </w:r>
      <w:r w:rsidR="00702853">
        <w:t>a</w:t>
      </w:r>
      <w:r>
        <w:t xml:space="preserve"> lamination where the </w:t>
      </w:r>
      <w:r w:rsidR="00926135">
        <w:t xml:space="preserve">minimum quantity </w:t>
      </w:r>
      <w:r w:rsidR="004A27BF">
        <w:t xml:space="preserve">in the lamination </w:t>
      </w:r>
      <w:r w:rsidR="00926135">
        <w:t xml:space="preserve">equals the maximum active power capability of the </w:t>
      </w:r>
      <w:r w:rsidR="00926135" w:rsidRPr="001B7B24">
        <w:rPr>
          <w:i/>
        </w:rPr>
        <w:t>resource</w:t>
      </w:r>
      <w:r w:rsidR="00B26715">
        <w:t xml:space="preserve"> less duct-firing capa</w:t>
      </w:r>
      <w:r w:rsidR="004A27BF">
        <w:t xml:space="preserve">bility plus 0.1 MW, and the </w:t>
      </w:r>
      <w:r>
        <w:t xml:space="preserve">maximum quantity in the lamination equals the sum of the maximum active power capability of all </w:t>
      </w:r>
      <w:r>
        <w:rPr>
          <w:i/>
        </w:rPr>
        <w:t xml:space="preserve">generation units </w:t>
      </w:r>
      <w:r>
        <w:t xml:space="preserve">associated with the </w:t>
      </w:r>
      <w:r>
        <w:rPr>
          <w:i/>
        </w:rPr>
        <w:t>resource</w:t>
      </w:r>
      <w:r w:rsidR="00D8559D">
        <w:rPr>
          <w:iCs/>
        </w:rPr>
        <w:t>, including duct-firing capability</w:t>
      </w:r>
      <w:r>
        <w:rPr>
          <w:i/>
        </w:rPr>
        <w:t>.</w:t>
      </w:r>
      <w:r w:rsidR="00D8559D">
        <w:t xml:space="preserve"> The </w:t>
      </w:r>
      <w:r w:rsidR="00D8559D" w:rsidRPr="00CC2350">
        <w:rPr>
          <w:i/>
        </w:rPr>
        <w:t>energy offer reference level</w:t>
      </w:r>
      <w:r w:rsidR="00D8559D">
        <w:t xml:space="preserve"> f</w:t>
      </w:r>
      <w:r w:rsidR="00D42AC9">
        <w:t xml:space="preserve">or this lamination shall be determined </w:t>
      </w:r>
      <w:r w:rsidR="006E538E">
        <w:t>using</w:t>
      </w:r>
      <w:r w:rsidR="00D42AC9">
        <w:t xml:space="preserve"> the </w:t>
      </w:r>
      <w:r w:rsidR="006A6AF6">
        <w:rPr>
          <w:i/>
          <w:iCs/>
        </w:rPr>
        <w:t>e</w:t>
      </w:r>
      <w:r w:rsidR="00D42AC9" w:rsidRPr="0005289F">
        <w:rPr>
          <w:i/>
        </w:rPr>
        <w:t xml:space="preserve">nergy </w:t>
      </w:r>
      <w:r w:rsidR="006A6AF6">
        <w:rPr>
          <w:i/>
          <w:iCs/>
        </w:rPr>
        <w:t>o</w:t>
      </w:r>
      <w:r w:rsidR="00D42AC9" w:rsidRPr="0005289F">
        <w:rPr>
          <w:i/>
        </w:rPr>
        <w:t xml:space="preserve">ffer </w:t>
      </w:r>
      <w:r w:rsidR="006A6AF6">
        <w:rPr>
          <w:i/>
          <w:iCs/>
        </w:rPr>
        <w:t>r</w:t>
      </w:r>
      <w:r w:rsidR="00D42AC9" w:rsidRPr="0005289F">
        <w:rPr>
          <w:i/>
        </w:rPr>
        <w:t xml:space="preserve">eference </w:t>
      </w:r>
      <w:r w:rsidR="006A6AF6">
        <w:rPr>
          <w:i/>
          <w:iCs/>
        </w:rPr>
        <w:t>l</w:t>
      </w:r>
      <w:r w:rsidR="00D42AC9" w:rsidRPr="0005289F">
        <w:rPr>
          <w:i/>
        </w:rPr>
        <w:t>evel</w:t>
      </w:r>
      <w:r w:rsidR="00D42AC9">
        <w:t xml:space="preserve"> </w:t>
      </w:r>
      <w:r w:rsidR="00E92A30">
        <w:t xml:space="preserve">formula provided in this </w:t>
      </w:r>
      <w:r w:rsidR="00686206">
        <w:t xml:space="preserve">section, reflecting the </w:t>
      </w:r>
      <w:r w:rsidR="00686206" w:rsidRPr="001B7B24">
        <w:rPr>
          <w:i/>
        </w:rPr>
        <w:t>short-run marginal costs</w:t>
      </w:r>
      <w:r w:rsidR="00686206">
        <w:t xml:space="preserve"> of producing </w:t>
      </w:r>
      <w:r w:rsidR="00686206" w:rsidRPr="001B7B24">
        <w:rPr>
          <w:i/>
        </w:rPr>
        <w:t>energy</w:t>
      </w:r>
      <w:r w:rsidR="00686206">
        <w:t xml:space="preserve"> specific to the utilization of duct-firing capability. </w:t>
      </w:r>
    </w:p>
    <w:p w14:paraId="4EB32E6A" w14:textId="60FD33BA" w:rsidR="003C29BC" w:rsidRPr="004E2584" w:rsidRDefault="003C29BC" w:rsidP="00D64E75">
      <w:pPr>
        <w:pStyle w:val="Heading5"/>
      </w:pPr>
      <w:r>
        <w:t xml:space="preserve">Variant A and Variant B Thermal </w:t>
      </w:r>
      <w:r w:rsidRPr="004E2584">
        <w:t xml:space="preserve">Resources </w:t>
      </w:r>
      <w:bookmarkEnd w:id="1433"/>
    </w:p>
    <w:p w14:paraId="66E5DB41" w14:textId="28D1E300" w:rsidR="000D31D5" w:rsidRDefault="000D31D5" w:rsidP="000D31D5">
      <w:r w:rsidRPr="006A3956">
        <w:t xml:space="preserve">Pursuant to </w:t>
      </w:r>
      <w:r w:rsidR="00CA2BB5">
        <w:rPr>
          <w:rFonts w:cs="Tahoma"/>
          <w:b/>
          <w:color w:val="000000"/>
        </w:rPr>
        <w:t>MR Ch.</w:t>
      </w:r>
      <w:r w:rsidR="00994828" w:rsidRPr="001E63DF">
        <w:rPr>
          <w:rFonts w:cs="Tahoma"/>
          <w:b/>
          <w:color w:val="000000"/>
        </w:rPr>
        <w:t>7 s.22.</w:t>
      </w:r>
      <w:r w:rsidRPr="00994828">
        <w:rPr>
          <w:b/>
        </w:rPr>
        <w:t>4.2</w:t>
      </w:r>
      <w:r w:rsidRPr="006A3956">
        <w:t xml:space="preserve">, the </w:t>
      </w:r>
      <w:r w:rsidRPr="002E6A47">
        <w:rPr>
          <w:i/>
        </w:rPr>
        <w:t>IESO</w:t>
      </w:r>
      <w:r w:rsidRPr="006A3956">
        <w:t xml:space="preserve"> determines two </w:t>
      </w:r>
      <w:r w:rsidRPr="00CE0467">
        <w:rPr>
          <w:i/>
        </w:rPr>
        <w:t>energy offer</w:t>
      </w:r>
      <w:r w:rsidRPr="006A3956">
        <w:t xml:space="preserve"> </w:t>
      </w:r>
      <w:r w:rsidRPr="00CE0467">
        <w:rPr>
          <w:i/>
        </w:rPr>
        <w:t>reference levels</w:t>
      </w:r>
      <w:r w:rsidRPr="006A3956">
        <w:t xml:space="preserve"> for a </w:t>
      </w:r>
      <w:r w:rsidRPr="00AF7BD3">
        <w:rPr>
          <w:i/>
        </w:rPr>
        <w:t>resource</w:t>
      </w:r>
      <w:r w:rsidRPr="006A3956">
        <w:t xml:space="preserve"> that </w:t>
      </w:r>
      <w:r>
        <w:t>has registered a “start-up cost and speed</w:t>
      </w:r>
      <w:r w:rsidR="007B75D1">
        <w:t xml:space="preserve"> </w:t>
      </w:r>
      <w:r>
        <w:t>no-load eligibility flag” value of “</w:t>
      </w:r>
      <w:r w:rsidR="00B94999">
        <w:t>N</w:t>
      </w:r>
      <w:r>
        <w:t>”</w:t>
      </w:r>
      <w:r w:rsidRPr="006A3956">
        <w:t xml:space="preserve"> and that has registered a primary fuel type of gas, oil, steam, or biomass.</w:t>
      </w:r>
      <w:r>
        <w:t xml:space="preserve"> </w:t>
      </w:r>
    </w:p>
    <w:p w14:paraId="24E2242D" w14:textId="436E297A" w:rsidR="00C617D9" w:rsidRPr="004E2584" w:rsidRDefault="00C617D9" w:rsidP="00C617D9">
      <w:r>
        <w:t xml:space="preserve">The </w:t>
      </w:r>
      <w:r w:rsidRPr="00022889">
        <w:rPr>
          <w:i/>
        </w:rPr>
        <w:t>resource’s</w:t>
      </w:r>
      <w:r>
        <w:t xml:space="preserve"> primary </w:t>
      </w:r>
      <w:r w:rsidR="00CE0467" w:rsidRPr="00CE0467">
        <w:rPr>
          <w:i/>
        </w:rPr>
        <w:t>energy offer</w:t>
      </w:r>
      <w:r w:rsidRPr="00022889">
        <w:rPr>
          <w:i/>
        </w:rPr>
        <w:t xml:space="preserve"> </w:t>
      </w:r>
      <w:r w:rsidR="00CE0467" w:rsidRPr="00CE0467">
        <w:rPr>
          <w:i/>
        </w:rPr>
        <w:t>reference level</w:t>
      </w:r>
      <w:r>
        <w:t xml:space="preserve"> </w:t>
      </w:r>
      <w:r w:rsidR="006B3332">
        <w:t xml:space="preserve">is </w:t>
      </w:r>
      <w:r>
        <w:t>calculated as follows:</w:t>
      </w:r>
    </w:p>
    <w:p w14:paraId="2FD446B9" w14:textId="3843E1B3" w:rsidR="00D50EA3" w:rsidRDefault="00D50EA3" w:rsidP="006E6EAD">
      <w:pPr>
        <w:spacing w:before="360" w:after="360" w:line="240" w:lineRule="auto"/>
        <w:rPr>
          <w:noProof/>
          <w:lang w:eastAsia="en-CA"/>
        </w:rPr>
      </w:pPr>
      <w:r>
        <w:rPr>
          <w:noProof/>
          <w:color w:val="2B579A"/>
          <w:shd w:val="clear" w:color="auto" w:fill="E6E6E6"/>
          <w:lang w:eastAsia="en-CA"/>
        </w:rPr>
        <w:drawing>
          <wp:inline distT="0" distB="0" distL="0" distR="0" wp14:anchorId="299D943A" wp14:editId="73A4D75C">
            <wp:extent cx="5568950" cy="2306711"/>
            <wp:effectExtent l="0" t="0" r="0" b="0"/>
            <wp:docPr id="12" name="Picture 12" descr="The Primary Energy Offer Reference Level is comprised of the incremental heat rate, speed no load fuel consumption, total fuel-related costs, performance factor, emissions costs, speed no load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86408" cy="2313942"/>
                    </a:xfrm>
                    <a:prstGeom prst="rect">
                      <a:avLst/>
                    </a:prstGeom>
                  </pic:spPr>
                </pic:pic>
              </a:graphicData>
            </a:graphic>
          </wp:inline>
        </w:drawing>
      </w:r>
    </w:p>
    <w:p w14:paraId="407DE4EA" w14:textId="5BAFD9AF" w:rsidR="0056611C" w:rsidRDefault="0056611C" w:rsidP="00AD56B0">
      <w:r>
        <w:t xml:space="preserve">The minimum value of the hours per start is 1 and if the </w:t>
      </w:r>
      <w:r w:rsidRPr="00EA353A">
        <w:rPr>
          <w:i/>
        </w:rPr>
        <w:t>resource</w:t>
      </w:r>
      <w:r>
        <w:t xml:space="preserve"> does not have a registered </w:t>
      </w:r>
      <w:r w:rsidRPr="00EA353A">
        <w:rPr>
          <w:i/>
        </w:rPr>
        <w:t>MLP</w:t>
      </w:r>
      <w:r>
        <w:t xml:space="preserve">, the “MLP(MW)” value is set equal to the </w:t>
      </w:r>
      <w:r w:rsidRPr="0056611C">
        <w:t xml:space="preserve">maximum active power capability of all </w:t>
      </w:r>
      <w:r w:rsidRPr="00EA353A">
        <w:rPr>
          <w:i/>
        </w:rPr>
        <w:t>generation units</w:t>
      </w:r>
      <w:r w:rsidRPr="0056611C">
        <w:t xml:space="preserve"> associated with the </w:t>
      </w:r>
      <w:r w:rsidRPr="00EA353A">
        <w:rPr>
          <w:i/>
        </w:rPr>
        <w:t>resource</w:t>
      </w:r>
      <w:r>
        <w:t>.</w:t>
      </w:r>
    </w:p>
    <w:p w14:paraId="00C02778" w14:textId="1F40ABB2" w:rsidR="003A48D3" w:rsidRDefault="00C55400" w:rsidP="00AD56B0">
      <w:r>
        <w:rPr>
          <w:noProof/>
          <w:color w:val="2B579A"/>
          <w:shd w:val="clear" w:color="auto" w:fill="E6E6E6"/>
          <w:lang w:eastAsia="en-CA"/>
        </w:rPr>
        <w:lastRenderedPageBreak/>
        <w:drawing>
          <wp:anchor distT="0" distB="0" distL="114300" distR="114300" simplePos="0" relativeHeight="251658246" behindDoc="0" locked="0" layoutInCell="1" allowOverlap="1" wp14:anchorId="7BF49611" wp14:editId="5A34CEFF">
            <wp:simplePos x="0" y="0"/>
            <wp:positionH relativeFrom="margin">
              <wp:posOffset>117475</wp:posOffset>
            </wp:positionH>
            <wp:positionV relativeFrom="paragraph">
              <wp:posOffset>2322830</wp:posOffset>
            </wp:positionV>
            <wp:extent cx="5054600" cy="894080"/>
            <wp:effectExtent l="0" t="0" r="0" b="1270"/>
            <wp:wrapTopAndBottom/>
            <wp:docPr id="252" name="Picture 252" descr="The Speed-no-load emissions cost is determined as the product of no-load head consumption, fuel carbon content and carbon price divided by the minimum load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054600" cy="894080"/>
                    </a:xfrm>
                    <a:prstGeom prst="rect">
                      <a:avLst/>
                    </a:prstGeom>
                  </pic:spPr>
                </pic:pic>
              </a:graphicData>
            </a:graphic>
            <wp14:sizeRelH relativeFrom="margin">
              <wp14:pctWidth>0</wp14:pctWidth>
            </wp14:sizeRelH>
            <wp14:sizeRelV relativeFrom="margin">
              <wp14:pctHeight>0</wp14:pctHeight>
            </wp14:sizeRelV>
          </wp:anchor>
        </w:drawing>
      </w:r>
      <w:r w:rsidR="008C28AB">
        <w:rPr>
          <w:noProof/>
          <w:color w:val="2B579A"/>
          <w:shd w:val="clear" w:color="auto" w:fill="E6E6E6"/>
          <w:lang w:eastAsia="en-CA"/>
        </w:rPr>
        <w:drawing>
          <wp:anchor distT="0" distB="0" distL="114300" distR="114300" simplePos="0" relativeHeight="251658245" behindDoc="0" locked="0" layoutInCell="1" allowOverlap="1" wp14:anchorId="1B5E6BCD" wp14:editId="20856F10">
            <wp:simplePos x="0" y="0"/>
            <wp:positionH relativeFrom="column">
              <wp:posOffset>-120650</wp:posOffset>
            </wp:positionH>
            <wp:positionV relativeFrom="paragraph">
              <wp:posOffset>228600</wp:posOffset>
            </wp:positionV>
            <wp:extent cx="5619750" cy="2043430"/>
            <wp:effectExtent l="0" t="0" r="0" b="0"/>
            <wp:wrapTopAndBottom/>
            <wp:docPr id="227" name="Picture 227" descr="The Secondary Energy Offer Reference Level is comprised of the incremental heat rate, speed no load fuel consumption, total fuel-related costs, performance factor, emissions costs, speed no load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619750" cy="2043430"/>
                    </a:xfrm>
                    <a:prstGeom prst="rect">
                      <a:avLst/>
                    </a:prstGeom>
                  </pic:spPr>
                </pic:pic>
              </a:graphicData>
            </a:graphic>
            <wp14:sizeRelH relativeFrom="margin">
              <wp14:pctWidth>0</wp14:pctWidth>
            </wp14:sizeRelH>
            <wp14:sizeRelV relativeFrom="margin">
              <wp14:pctHeight>0</wp14:pctHeight>
            </wp14:sizeRelV>
          </wp:anchor>
        </w:drawing>
      </w:r>
      <w:r w:rsidR="00E24F5C">
        <w:t xml:space="preserve">The </w:t>
      </w:r>
      <w:r w:rsidR="00E24F5C" w:rsidRPr="005277C7">
        <w:rPr>
          <w:i/>
        </w:rPr>
        <w:t>resource’s</w:t>
      </w:r>
      <w:r w:rsidR="00E24F5C">
        <w:t xml:space="preserve"> </w:t>
      </w:r>
      <w:r w:rsidR="00C617D9">
        <w:t>secondary</w:t>
      </w:r>
      <w:r w:rsidR="00E24F5C">
        <w:t xml:space="preserve"> </w:t>
      </w:r>
      <w:r w:rsidR="00CE0467" w:rsidRPr="00CE0467">
        <w:rPr>
          <w:i/>
        </w:rPr>
        <w:t>energy offer</w:t>
      </w:r>
      <w:r w:rsidR="00E24F5C" w:rsidRPr="005277C7">
        <w:rPr>
          <w:i/>
        </w:rPr>
        <w:t xml:space="preserve"> </w:t>
      </w:r>
      <w:r w:rsidR="00CE0467" w:rsidRPr="00CE0467">
        <w:rPr>
          <w:i/>
        </w:rPr>
        <w:t>reference level</w:t>
      </w:r>
      <w:r w:rsidR="00E24F5C">
        <w:t xml:space="preserve"> </w:t>
      </w:r>
      <w:r w:rsidR="007754A7">
        <w:t>is</w:t>
      </w:r>
      <w:r w:rsidR="00E24F5C">
        <w:t xml:space="preserve"> calculated as follows:</w:t>
      </w:r>
    </w:p>
    <w:p w14:paraId="4D7B1EFE" w14:textId="7D5E21B9" w:rsidR="007B550F" w:rsidRDefault="007B550F" w:rsidP="00C55400">
      <w:r>
        <w:t>For</w:t>
      </w:r>
      <w:r w:rsidR="00B25EA5">
        <w:t xml:space="preserve"> a</w:t>
      </w:r>
      <w:r>
        <w:t xml:space="preserve"> </w:t>
      </w:r>
      <w:r w:rsidRPr="00660571">
        <w:rPr>
          <w:i/>
        </w:rPr>
        <w:t>resource</w:t>
      </w:r>
      <w:r>
        <w:t xml:space="preserve"> that </w:t>
      </w:r>
      <w:r w:rsidR="00B25EA5">
        <w:t>has</w:t>
      </w:r>
      <w:r>
        <w:t xml:space="preserve"> a </w:t>
      </w:r>
      <w:r>
        <w:rPr>
          <w:i/>
        </w:rPr>
        <w:t xml:space="preserve">minimum loading point reference level </w:t>
      </w:r>
      <w:r>
        <w:t>that is greater than 0</w:t>
      </w:r>
      <w:r w:rsidR="000B3BBE">
        <w:t> </w:t>
      </w:r>
      <w:r>
        <w:t>MW, t</w:t>
      </w:r>
      <w:r w:rsidRPr="007B550F">
        <w:t>he</w:t>
      </w:r>
      <w:r>
        <w:t xml:space="preserve"> </w:t>
      </w:r>
      <w:r w:rsidRPr="00660571">
        <w:rPr>
          <w:i/>
        </w:rPr>
        <w:t>energy offer reference level</w:t>
      </w:r>
      <w:r>
        <w:t xml:space="preserve"> for the </w:t>
      </w:r>
      <w:r w:rsidRPr="00660571">
        <w:rPr>
          <w:i/>
        </w:rPr>
        <w:t>resource</w:t>
      </w:r>
      <w:r>
        <w:t xml:space="preserve"> will have at least one lamination where the maximum quantity in the lamination equals the </w:t>
      </w:r>
      <w:r w:rsidRPr="00660571">
        <w:rPr>
          <w:i/>
        </w:rPr>
        <w:t>minimum loading point reference level</w:t>
      </w:r>
      <w:r>
        <w:t xml:space="preserve"> for the </w:t>
      </w:r>
      <w:r w:rsidRPr="00660571">
        <w:rPr>
          <w:i/>
        </w:rPr>
        <w:t>resource</w:t>
      </w:r>
      <w:r>
        <w:t>.</w:t>
      </w:r>
      <w:r w:rsidRPr="001C09A6">
        <w:t xml:space="preserve"> </w:t>
      </w:r>
    </w:p>
    <w:p w14:paraId="0760DE0E" w14:textId="2310371E" w:rsidR="007B550F" w:rsidRDefault="00CC16C3" w:rsidP="007B550F">
      <w:r>
        <w:t>If</w:t>
      </w:r>
      <w:r w:rsidR="007B550F">
        <w:t xml:space="preserve"> a </w:t>
      </w:r>
      <w:r w:rsidR="007B550F" w:rsidRPr="00C93BF0">
        <w:rPr>
          <w:i/>
        </w:rPr>
        <w:t>resource</w:t>
      </w:r>
      <w:r w:rsidR="007B550F">
        <w:t xml:space="preserve"> has duct-firing capability and the </w:t>
      </w:r>
      <w:r w:rsidR="007B550F" w:rsidRPr="00C93BF0">
        <w:rPr>
          <w:i/>
        </w:rPr>
        <w:t>short-run marginal costs</w:t>
      </w:r>
      <w:r w:rsidR="007B550F">
        <w:t xml:space="preserve"> of producing </w:t>
      </w:r>
      <w:r w:rsidR="007B550F" w:rsidRPr="00C93BF0">
        <w:rPr>
          <w:i/>
        </w:rPr>
        <w:t>energy</w:t>
      </w:r>
      <w:r w:rsidR="007B550F">
        <w:t xml:space="preserve"> utilizing the duct-firing capability is higher than the </w:t>
      </w:r>
      <w:r w:rsidR="007B550F" w:rsidRPr="00C93BF0">
        <w:rPr>
          <w:i/>
        </w:rPr>
        <w:t>short-run marginal costs</w:t>
      </w:r>
      <w:r w:rsidR="007B550F">
        <w:t xml:space="preserve"> of producing </w:t>
      </w:r>
      <w:r w:rsidR="007B550F" w:rsidRPr="00C93BF0">
        <w:rPr>
          <w:i/>
        </w:rPr>
        <w:t>energy</w:t>
      </w:r>
      <w:r w:rsidR="007B550F">
        <w:t xml:space="preserve"> when the duct-firing capability is not utilized, t</w:t>
      </w:r>
      <w:r w:rsidR="007B550F" w:rsidRPr="00660571">
        <w:t>he</w:t>
      </w:r>
      <w:r w:rsidR="007B550F">
        <w:t xml:space="preserve"> </w:t>
      </w:r>
      <w:r w:rsidR="007B550F" w:rsidRPr="00660571">
        <w:rPr>
          <w:i/>
        </w:rPr>
        <w:t>energy offer reference level</w:t>
      </w:r>
      <w:r w:rsidR="007B550F">
        <w:t xml:space="preserve"> for the </w:t>
      </w:r>
      <w:r w:rsidR="007B550F" w:rsidRPr="00660571">
        <w:rPr>
          <w:i/>
        </w:rPr>
        <w:t>resource</w:t>
      </w:r>
      <w:r w:rsidR="007B550F">
        <w:t xml:space="preserve"> will also have at least one lamination where the maximum quantity in the lamination equals the sum of the maximum active power capability of all </w:t>
      </w:r>
      <w:r w:rsidR="007B550F">
        <w:rPr>
          <w:i/>
        </w:rPr>
        <w:t xml:space="preserve">generation units </w:t>
      </w:r>
      <w:r w:rsidR="007B550F">
        <w:t xml:space="preserve">associated with the </w:t>
      </w:r>
      <w:r w:rsidR="007B550F">
        <w:rPr>
          <w:i/>
        </w:rPr>
        <w:t xml:space="preserve">resource </w:t>
      </w:r>
      <w:r w:rsidR="007B550F">
        <w:t xml:space="preserve">less the duct-firing capability of the </w:t>
      </w:r>
      <w:r w:rsidR="007B550F" w:rsidRPr="00BD6BCD">
        <w:rPr>
          <w:i/>
        </w:rPr>
        <w:t>resource</w:t>
      </w:r>
      <w:r w:rsidR="007B550F">
        <w:rPr>
          <w:i/>
        </w:rPr>
        <w:t>.</w:t>
      </w:r>
      <w:r w:rsidR="007B550F">
        <w:t xml:space="preserve">  </w:t>
      </w:r>
    </w:p>
    <w:p w14:paraId="4530DAB8" w14:textId="26B54E28" w:rsidR="007B550F" w:rsidRPr="004E2584" w:rsidRDefault="007B550F" w:rsidP="007B550F">
      <w:r w:rsidRPr="00660571">
        <w:t>The</w:t>
      </w:r>
      <w:r>
        <w:t xml:space="preserve"> </w:t>
      </w:r>
      <w:r w:rsidRPr="00660571">
        <w:rPr>
          <w:i/>
        </w:rPr>
        <w:t>energy offer reference level</w:t>
      </w:r>
      <w:r>
        <w:t xml:space="preserve"> for the </w:t>
      </w:r>
      <w:r w:rsidRPr="00660571">
        <w:rPr>
          <w:i/>
        </w:rPr>
        <w:t>resource</w:t>
      </w:r>
      <w:r>
        <w:t xml:space="preserve"> will also have at least one lamination where the maximum quantity in the lamination equals the sum of the maximum active power capability of all </w:t>
      </w:r>
      <w:r>
        <w:rPr>
          <w:i/>
        </w:rPr>
        <w:t xml:space="preserve">generation units </w:t>
      </w:r>
      <w:r>
        <w:t xml:space="preserve">associated with the </w:t>
      </w:r>
      <w:r>
        <w:rPr>
          <w:i/>
        </w:rPr>
        <w:t>resource.</w:t>
      </w:r>
      <w:r>
        <w:t xml:space="preserve"> </w:t>
      </w:r>
    </w:p>
    <w:p w14:paraId="0B5871C5" w14:textId="77777777" w:rsidR="00C9744B" w:rsidRPr="004E2584" w:rsidRDefault="00C9744B" w:rsidP="00D64E75">
      <w:pPr>
        <w:pStyle w:val="Heading4"/>
      </w:pPr>
      <w:r w:rsidRPr="004E2584">
        <w:t>Incremental Heat Rates</w:t>
      </w:r>
    </w:p>
    <w:p w14:paraId="5B114285" w14:textId="77777777" w:rsidR="00C9744B" w:rsidRPr="004E2584" w:rsidRDefault="00075969" w:rsidP="00C9744B">
      <w:r w:rsidRPr="00075969">
        <w:t>A</w:t>
      </w:r>
      <w:r>
        <w:rPr>
          <w:i/>
        </w:rPr>
        <w:t xml:space="preserve"> m</w:t>
      </w:r>
      <w:r w:rsidR="00C9744B" w:rsidRPr="00105781">
        <w:rPr>
          <w:i/>
        </w:rPr>
        <w:t>arket participant</w:t>
      </w:r>
      <w:r>
        <w:t xml:space="preserve"> must </w:t>
      </w:r>
      <w:r w:rsidR="00696C67">
        <w:t xml:space="preserve">submit </w:t>
      </w:r>
      <w:r>
        <w:t>h</w:t>
      </w:r>
      <w:r w:rsidR="00C9744B" w:rsidRPr="004E2584">
        <w:t xml:space="preserve">eat </w:t>
      </w:r>
      <w:r>
        <w:t>r</w:t>
      </w:r>
      <w:r w:rsidR="00C9744B" w:rsidRPr="004E2584">
        <w:t>ate curves to determine the incremental heat rate. These curves show heat rate in GJ/MWh needed per MW</w:t>
      </w:r>
      <w:r w:rsidR="00B75EA5">
        <w:t>h</w:t>
      </w:r>
      <w:r w:rsidR="00C9744B" w:rsidRPr="004E2584">
        <w:t xml:space="preserve"> of net electrical output. </w:t>
      </w:r>
    </w:p>
    <w:p w14:paraId="4031CBBF" w14:textId="64F45882" w:rsidR="00C9744B" w:rsidRPr="004E2584" w:rsidRDefault="00C9744B" w:rsidP="00C9744B">
      <w:pPr>
        <w:rPr>
          <w:strike/>
        </w:rPr>
      </w:pPr>
      <w:r w:rsidRPr="004E2584">
        <w:t>Heat rate</w:t>
      </w:r>
      <w:r w:rsidRPr="004E2584">
        <w:rPr>
          <w:bCs/>
        </w:rPr>
        <w:t xml:space="preserve"> (HR)</w:t>
      </w:r>
      <w:r w:rsidRPr="004E2584">
        <w:rPr>
          <w:b/>
        </w:rPr>
        <w:t xml:space="preserve"> </w:t>
      </w:r>
      <w:r w:rsidRPr="004E2584">
        <w:t>equals the GJ heat input (</w:t>
      </w:r>
      <w:r w:rsidR="00A94BAC">
        <w:t>higher heating value (HHV)</w:t>
      </w:r>
      <w:r w:rsidRPr="004E2584">
        <w:t xml:space="preserve"> basis) divided by the MWh of energy output. </w:t>
      </w:r>
    </w:p>
    <w:p w14:paraId="5A28943E" w14:textId="03E0A332" w:rsidR="00242CF1" w:rsidRPr="004E2584" w:rsidRDefault="00242CF1" w:rsidP="00242CF1">
      <w:pPr>
        <w:spacing w:before="360" w:after="360" w:line="240" w:lineRule="auto"/>
        <w:jc w:val="center"/>
      </w:pPr>
      <w:r w:rsidRPr="00242CF1">
        <w:rPr>
          <w:noProof/>
          <w:color w:val="2B579A"/>
          <w:shd w:val="clear" w:color="auto" w:fill="E6E6E6"/>
          <w:lang w:eastAsia="en-CA"/>
        </w:rPr>
        <w:drawing>
          <wp:inline distT="0" distB="0" distL="0" distR="0" wp14:anchorId="3837CF83" wp14:editId="26E3A5F6">
            <wp:extent cx="2705478" cy="628738"/>
            <wp:effectExtent l="0" t="0" r="0" b="0"/>
            <wp:docPr id="206" name="Picture 206" descr="This formula shows the heat rate calculated as the heat input measured in gigajoules over the net megawa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05478" cy="628738"/>
                    </a:xfrm>
                    <a:prstGeom prst="rect">
                      <a:avLst/>
                    </a:prstGeom>
                  </pic:spPr>
                </pic:pic>
              </a:graphicData>
            </a:graphic>
          </wp:inline>
        </w:drawing>
      </w:r>
    </w:p>
    <w:p w14:paraId="2DEDAB8C" w14:textId="6A4AE983" w:rsidR="00242CF1" w:rsidRPr="004E2584" w:rsidRDefault="00C9744B" w:rsidP="00EE0F43">
      <w:pPr>
        <w:spacing w:line="240" w:lineRule="auto"/>
      </w:pPr>
      <w:r w:rsidRPr="004E2584">
        <w:rPr>
          <w:bCs/>
        </w:rPr>
        <w:lastRenderedPageBreak/>
        <w:t>Incremental heat rate</w:t>
      </w:r>
      <w:r w:rsidRPr="004E2584">
        <w:rPr>
          <w:b/>
          <w:bCs/>
        </w:rPr>
        <w:t xml:space="preserve"> </w:t>
      </w:r>
      <w:r w:rsidRPr="004E2584">
        <w:t>describes the heat input necessary to produce an additional MW</w:t>
      </w:r>
      <w:r w:rsidR="00B75EA5">
        <w:t>h</w:t>
      </w:r>
      <w:r w:rsidRPr="004E2584">
        <w:t xml:space="preserve"> of output. Mathematically, the incremental heat rate is the first derivative of the heat rate curve. </w:t>
      </w:r>
      <w:r w:rsidR="00242CF1" w:rsidRPr="00242CF1">
        <w:rPr>
          <w:noProof/>
          <w:color w:val="2B579A"/>
          <w:shd w:val="clear" w:color="auto" w:fill="E6E6E6"/>
          <w:lang w:eastAsia="en-CA"/>
        </w:rPr>
        <w:drawing>
          <wp:inline distT="0" distB="0" distL="0" distR="0" wp14:anchorId="5553CFED" wp14:editId="10B6D01A">
            <wp:extent cx="5172797" cy="647790"/>
            <wp:effectExtent l="0" t="0" r="8890" b="0"/>
            <wp:docPr id="207" name="Picture 207" descr="The Incremental Heat Rate formula is calculated as the change in fuel in divided by the change in fue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72797" cy="647790"/>
                    </a:xfrm>
                    <a:prstGeom prst="rect">
                      <a:avLst/>
                    </a:prstGeom>
                  </pic:spPr>
                </pic:pic>
              </a:graphicData>
            </a:graphic>
          </wp:inline>
        </w:drawing>
      </w:r>
    </w:p>
    <w:p w14:paraId="6C851DD9" w14:textId="72EAC8D6" w:rsidR="00C9744B" w:rsidRPr="004E2584" w:rsidRDefault="003B0583" w:rsidP="00C9744B">
      <w:r w:rsidRPr="003B0583">
        <w:t>The</w:t>
      </w:r>
      <w:r>
        <w:rPr>
          <w:i/>
        </w:rPr>
        <w:t xml:space="preserve"> m</w:t>
      </w:r>
      <w:r w:rsidR="00C9744B" w:rsidRPr="00105781">
        <w:rPr>
          <w:i/>
        </w:rPr>
        <w:t>arket participant</w:t>
      </w:r>
      <w:r>
        <w:rPr>
          <w:i/>
        </w:rPr>
        <w:t xml:space="preserve"> </w:t>
      </w:r>
      <w:r w:rsidR="00E77D4C">
        <w:t>must</w:t>
      </w:r>
      <w:r w:rsidR="00C9744B" w:rsidRPr="004E2584">
        <w:t xml:space="preserve"> </w:t>
      </w:r>
      <w:r w:rsidR="00696C67">
        <w:t>submit</w:t>
      </w:r>
      <w:r w:rsidR="00C9744B" w:rsidRPr="004E2584">
        <w:t xml:space="preserve"> heat rates and incremental heat rates for the </w:t>
      </w:r>
      <w:r w:rsidR="00BB765F">
        <w:rPr>
          <w:i/>
        </w:rPr>
        <w:t>resource</w:t>
      </w:r>
      <w:r w:rsidR="006716E8">
        <w:t xml:space="preserve">. For a </w:t>
      </w:r>
      <w:r w:rsidR="006716E8" w:rsidRPr="00B126BA">
        <w:rPr>
          <w:i/>
        </w:rPr>
        <w:t>pseudo-unit resource</w:t>
      </w:r>
      <w:r w:rsidR="006716E8">
        <w:t xml:space="preserve">, data </w:t>
      </w:r>
      <w:r w:rsidR="00BB765F">
        <w:t xml:space="preserve">is </w:t>
      </w:r>
      <w:r w:rsidR="006716E8">
        <w:t xml:space="preserve">provided based on operation of the </w:t>
      </w:r>
      <w:r w:rsidR="006716E8" w:rsidRPr="00B126BA">
        <w:rPr>
          <w:i/>
        </w:rPr>
        <w:t>generation units</w:t>
      </w:r>
      <w:r w:rsidR="006716E8">
        <w:t xml:space="preserve"> in combined cycle mode. If the </w:t>
      </w:r>
      <w:r w:rsidR="00BB765F" w:rsidRPr="00B126BA">
        <w:rPr>
          <w:i/>
        </w:rPr>
        <w:t>pseudo-unit</w:t>
      </w:r>
      <w:r w:rsidR="00BB765F">
        <w:t xml:space="preserve"> </w:t>
      </w:r>
      <w:r w:rsidR="00BB765F">
        <w:rPr>
          <w:i/>
        </w:rPr>
        <w:t>resource</w:t>
      </w:r>
      <w:r w:rsidR="006716E8">
        <w:t xml:space="preserve"> can operate in </w:t>
      </w:r>
      <w:r w:rsidR="006716E8" w:rsidRPr="00B126BA">
        <w:rPr>
          <w:i/>
        </w:rPr>
        <w:t>single cycle mode</w:t>
      </w:r>
      <w:r w:rsidR="006716E8">
        <w:t xml:space="preserve">, heat rate data regarding operation in </w:t>
      </w:r>
      <w:r w:rsidR="006716E8" w:rsidRPr="00B126BA">
        <w:rPr>
          <w:i/>
        </w:rPr>
        <w:t>single cycle mode</w:t>
      </w:r>
      <w:r w:rsidR="006716E8">
        <w:t xml:space="preserve"> should also be provided</w:t>
      </w:r>
      <w:r w:rsidR="00C9744B" w:rsidRPr="004E2584">
        <w:t xml:space="preserve">. </w:t>
      </w:r>
    </w:p>
    <w:p w14:paraId="49D6FD53" w14:textId="5D6A73DD" w:rsidR="00C9744B" w:rsidRPr="004E2584" w:rsidRDefault="00C9744B" w:rsidP="00C9744B">
      <w:pPr>
        <w:rPr>
          <w:ins w:id="1434" w:author="Author"/>
        </w:rPr>
      </w:pPr>
      <w:r w:rsidRPr="004E2584">
        <w:t xml:space="preserve">If the </w:t>
      </w:r>
      <w:r w:rsidRPr="00286496">
        <w:rPr>
          <w:i/>
        </w:rPr>
        <w:t>resource</w:t>
      </w:r>
      <w:r w:rsidRPr="004E2584">
        <w:t xml:space="preserve"> is capable of burning more than one type of fuel, the </w:t>
      </w:r>
      <w:r w:rsidRPr="00FF41C9">
        <w:rPr>
          <w:i/>
          <w:iCs/>
        </w:rPr>
        <w:t>market participant</w:t>
      </w:r>
      <w:r w:rsidRPr="004E2584">
        <w:t xml:space="preserve"> must also </w:t>
      </w:r>
      <w:r w:rsidR="00696C67">
        <w:t>submit</w:t>
      </w:r>
      <w:r w:rsidRPr="004E2584">
        <w:t xml:space="preserve"> the incremental heat rate for operation of the </w:t>
      </w:r>
      <w:r w:rsidRPr="00286496">
        <w:rPr>
          <w:i/>
        </w:rPr>
        <w:t>resource</w:t>
      </w:r>
      <w:r w:rsidRPr="004E2584">
        <w:t xml:space="preserve"> for each fuel type. For example, if a </w:t>
      </w:r>
      <w:r w:rsidRPr="00286496">
        <w:rPr>
          <w:i/>
        </w:rPr>
        <w:t>resource</w:t>
      </w:r>
      <w:r w:rsidRPr="004E2584">
        <w:t xml:space="preserve"> is capable of burning natural gas and diesel, the </w:t>
      </w:r>
      <w:r w:rsidRPr="00FF41C9">
        <w:rPr>
          <w:i/>
          <w:iCs/>
        </w:rPr>
        <w:t>market participant</w:t>
      </w:r>
      <w:r w:rsidRPr="004E2584">
        <w:t xml:space="preserve"> must </w:t>
      </w:r>
      <w:r w:rsidR="00696C67">
        <w:t>submit</w:t>
      </w:r>
      <w:r w:rsidRPr="004E2584">
        <w:t xml:space="preserve"> the incremental heat rate for operation of the </w:t>
      </w:r>
      <w:r w:rsidRPr="00286496">
        <w:rPr>
          <w:i/>
        </w:rPr>
        <w:t>resource</w:t>
      </w:r>
      <w:r w:rsidRPr="004E2584">
        <w:t xml:space="preserve"> on both fuel types along with the incremental heat rate curves for the </w:t>
      </w:r>
      <w:r w:rsidR="00345DC7" w:rsidRPr="00E86339">
        <w:rPr>
          <w:i/>
        </w:rPr>
        <w:t xml:space="preserve">generation </w:t>
      </w:r>
      <w:r w:rsidRPr="00E86339">
        <w:rPr>
          <w:i/>
        </w:rPr>
        <w:t>unit</w:t>
      </w:r>
      <w:r w:rsidR="00345DC7" w:rsidRPr="00E86339">
        <w:rPr>
          <w:i/>
        </w:rPr>
        <w:t>s</w:t>
      </w:r>
      <w:r w:rsidRPr="004E2584">
        <w:t xml:space="preserve"> and </w:t>
      </w:r>
      <w:r w:rsidRPr="00C17C71">
        <w:rPr>
          <w:i/>
        </w:rPr>
        <w:t>pseudo-unit</w:t>
      </w:r>
      <w:r w:rsidR="00213748">
        <w:t xml:space="preserve"> </w:t>
      </w:r>
      <w:r w:rsidR="00CE0467" w:rsidRPr="00CE0467">
        <w:rPr>
          <w:i/>
        </w:rPr>
        <w:t>reference levels</w:t>
      </w:r>
      <w:r w:rsidR="008B1DA1">
        <w:rPr>
          <w:i/>
        </w:rPr>
        <w:t xml:space="preserve"> </w:t>
      </w:r>
      <w:r w:rsidR="008B1DA1">
        <w:t xml:space="preserve">for the selected configuration for combined cycle mode and for </w:t>
      </w:r>
      <w:r w:rsidR="008B1DA1" w:rsidRPr="008C3B4F">
        <w:rPr>
          <w:i/>
        </w:rPr>
        <w:t>single cycle mode</w:t>
      </w:r>
      <w:r w:rsidR="008B1DA1">
        <w:t xml:space="preserve"> (if applicable)</w:t>
      </w:r>
      <w:r w:rsidRPr="004E2584">
        <w:t xml:space="preserve">. </w:t>
      </w:r>
    </w:p>
    <w:p w14:paraId="0EA9D613" w14:textId="65E2648F" w:rsidR="00E27AA8" w:rsidRPr="004E2584" w:rsidRDefault="00E27AA8" w:rsidP="00C9744B">
      <w:ins w:id="1435" w:author="Author">
        <w:r>
          <w:t xml:space="preserve">In generating the heat rate </w:t>
        </w:r>
        <w:r w:rsidR="53368C21">
          <w:t>and incremental heat rate curves</w:t>
        </w:r>
        <w:r>
          <w:t xml:space="preserve">, the market participant at a minimum must provide heat input at </w:t>
        </w:r>
        <w:r w:rsidR="00FA45F0" w:rsidRPr="63EFF2C0">
          <w:rPr>
            <w:i/>
            <w:iCs/>
          </w:rPr>
          <w:t>minimum loading point</w:t>
        </w:r>
        <w:r>
          <w:t xml:space="preserve"> and</w:t>
        </w:r>
        <w:r w:rsidR="003317B8">
          <w:t xml:space="preserve"> </w:t>
        </w:r>
        <w:r w:rsidR="007F14F1">
          <w:t xml:space="preserve">at </w:t>
        </w:r>
        <w:r w:rsidR="003317B8">
          <w:t>baseload</w:t>
        </w:r>
        <w:r>
          <w:t xml:space="preserve">. If applicable, </w:t>
        </w:r>
        <w:r w:rsidR="002C4FA5">
          <w:t xml:space="preserve">heat input </w:t>
        </w:r>
        <w:r w:rsidR="00A5381C">
          <w:t xml:space="preserve">associated with </w:t>
        </w:r>
        <w:r>
          <w:t xml:space="preserve">duct firing capabilities must </w:t>
        </w:r>
      </w:ins>
      <w:r w:rsidR="007F14F1">
        <w:t xml:space="preserve">be </w:t>
      </w:r>
      <w:ins w:id="1436" w:author="Author">
        <w:r w:rsidR="00A5381C">
          <w:t>submitted, and shown</w:t>
        </w:r>
        <w:r>
          <w:t xml:space="preserve"> </w:t>
        </w:r>
        <w:r w:rsidR="00D728E2">
          <w:t xml:space="preserve">as </w:t>
        </w:r>
        <w:r w:rsidR="00B566F9">
          <w:t xml:space="preserve">a </w:t>
        </w:r>
        <w:r>
          <w:t>step-wise change</w:t>
        </w:r>
        <w:r w:rsidR="00B566F9">
          <w:t xml:space="preserve"> in the</w:t>
        </w:r>
        <w:r w:rsidR="00F73DB9">
          <w:t xml:space="preserve"> heat rate</w:t>
        </w:r>
        <w:r w:rsidR="0504E502">
          <w:t xml:space="preserve"> and incremental heat rate</w:t>
        </w:r>
        <w:r w:rsidR="00F73DB9">
          <w:t xml:space="preserve"> curv</w:t>
        </w:r>
        <w:r w:rsidR="009E753C">
          <w:t>e</w:t>
        </w:r>
        <w:r w:rsidR="5D2BEB03">
          <w:t>s</w:t>
        </w:r>
        <w:r>
          <w:t>.</w:t>
        </w:r>
      </w:ins>
    </w:p>
    <w:p w14:paraId="57C13DC8" w14:textId="5BB38401" w:rsidR="00C9744B" w:rsidRPr="004E2584" w:rsidRDefault="00C9744B" w:rsidP="00C9744B">
      <w:r w:rsidRPr="004E2584">
        <w:t xml:space="preserve">The HHV heat content of the fuel </w:t>
      </w:r>
      <w:r w:rsidR="00E30C05">
        <w:t>must also</w:t>
      </w:r>
      <w:r w:rsidRPr="004E2584">
        <w:t xml:space="preserve"> be </w:t>
      </w:r>
      <w:r w:rsidR="00306687">
        <w:t>submitted</w:t>
      </w:r>
      <w:r w:rsidRPr="004E2584">
        <w:t xml:space="preserve">. </w:t>
      </w:r>
      <w:r w:rsidR="00E30C05" w:rsidRPr="004E2584">
        <w:rPr>
          <w:bCs/>
        </w:rPr>
        <w:t>HHV</w:t>
      </w:r>
      <w:r w:rsidR="00E30C05" w:rsidRPr="004E2584">
        <w:rPr>
          <w:b/>
          <w:bCs/>
        </w:rPr>
        <w:t xml:space="preserve"> </w:t>
      </w:r>
      <w:r w:rsidR="00E30C05" w:rsidRPr="004E2584">
        <w:t>is the amount of heat released by a specific quantity (initially at 25</w:t>
      </w:r>
      <w:r w:rsidR="00E30C05" w:rsidRPr="004E2584">
        <w:rPr>
          <w:vertAlign w:val="superscript"/>
        </w:rPr>
        <w:t>o</w:t>
      </w:r>
      <w:r w:rsidR="00E30C05" w:rsidRPr="004E2584">
        <w:t>C) once it is combusted and the products have returned to a temperature of 25</w:t>
      </w:r>
      <w:r w:rsidR="00E30C05" w:rsidRPr="004E2584">
        <w:rPr>
          <w:vertAlign w:val="superscript"/>
        </w:rPr>
        <w:t xml:space="preserve"> o </w:t>
      </w:r>
      <w:r w:rsidR="00E30C05" w:rsidRPr="004E2584">
        <w:t xml:space="preserve">C. </w:t>
      </w:r>
      <w:r w:rsidR="00E30C05">
        <w:t>The following</w:t>
      </w:r>
      <w:r w:rsidRPr="004E2584">
        <w:t xml:space="preserve"> documentation </w:t>
      </w:r>
      <w:r w:rsidR="00B12087">
        <w:t>is</w:t>
      </w:r>
      <w:r w:rsidR="00E30C05">
        <w:t xml:space="preserve"> accepted to support a requested</w:t>
      </w:r>
      <w:r w:rsidRPr="004E2584">
        <w:t xml:space="preserve"> HHV:</w:t>
      </w:r>
    </w:p>
    <w:p w14:paraId="2B6BF953" w14:textId="77777777" w:rsidR="00C9744B" w:rsidRPr="004E2584" w:rsidRDefault="00C9744B" w:rsidP="005A4C61">
      <w:pPr>
        <w:pStyle w:val="ListBullet0"/>
      </w:pPr>
      <w:r w:rsidRPr="004E2584">
        <w:t>seller’s quote or invoice;</w:t>
      </w:r>
    </w:p>
    <w:p w14:paraId="6848AC8F" w14:textId="77777777" w:rsidR="00C9744B" w:rsidRPr="004E2584" w:rsidRDefault="00C9744B" w:rsidP="005A4C61">
      <w:pPr>
        <w:pStyle w:val="ListBullet0"/>
      </w:pPr>
      <w:r w:rsidRPr="004E2584">
        <w:t>contract or nominal value based on industry standards; and</w:t>
      </w:r>
    </w:p>
    <w:p w14:paraId="4710C7C2" w14:textId="77777777" w:rsidR="00C9744B" w:rsidRPr="004E2584" w:rsidRDefault="00C9744B" w:rsidP="005A4C61">
      <w:pPr>
        <w:pStyle w:val="ListBullet0"/>
      </w:pPr>
      <w:r w:rsidRPr="004E2584">
        <w:t xml:space="preserve">as burned test, in stock test, as received test, </w:t>
      </w:r>
      <w:r w:rsidR="00E30C05">
        <w:t xml:space="preserve">or </w:t>
      </w:r>
      <w:r w:rsidRPr="004E2584">
        <w:t>as shipped test.</w:t>
      </w:r>
    </w:p>
    <w:p w14:paraId="69CC4733" w14:textId="77777777" w:rsidR="00C9744B" w:rsidRPr="004E2584" w:rsidRDefault="00C9744B" w:rsidP="00C9744B">
      <w:r w:rsidRPr="004E2584">
        <w:t xml:space="preserve">The following documentation is required </w:t>
      </w:r>
      <w:r w:rsidR="00A666DB">
        <w:t xml:space="preserve">to support a requested </w:t>
      </w:r>
      <w:r w:rsidRPr="004E2584">
        <w:t>incremental heat rate:</w:t>
      </w:r>
    </w:p>
    <w:p w14:paraId="538638D7" w14:textId="5352DC5E" w:rsidR="001A415F" w:rsidRDefault="00C9744B" w:rsidP="005A4C61">
      <w:pPr>
        <w:pStyle w:val="ListBullet0"/>
      </w:pPr>
      <w:r w:rsidRPr="004E2584">
        <w:t xml:space="preserve">heat rate and incremental heat rate curves </w:t>
      </w:r>
      <w:r w:rsidR="00E039DE">
        <w:t>must</w:t>
      </w:r>
      <w:r w:rsidR="00E039DE" w:rsidRPr="004E2584">
        <w:t xml:space="preserve"> </w:t>
      </w:r>
      <w:r w:rsidRPr="004E2584">
        <w:t xml:space="preserve">be </w:t>
      </w:r>
      <w:r w:rsidR="00306687">
        <w:t>submitted</w:t>
      </w:r>
      <w:r w:rsidRPr="004E2584">
        <w:t xml:space="preserve"> based on the HHV for each fuel type and for each operating mode</w:t>
      </w:r>
      <w:r w:rsidR="001F4345">
        <w:t>;</w:t>
      </w:r>
      <w:r w:rsidR="00A94BAC">
        <w:t xml:space="preserve"> </w:t>
      </w:r>
    </w:p>
    <w:p w14:paraId="1374B136" w14:textId="747F7A93" w:rsidR="003B2607" w:rsidRDefault="001A415F" w:rsidP="00693D44">
      <w:pPr>
        <w:pStyle w:val="ListBullet0"/>
      </w:pPr>
      <w:r>
        <w:t>heat rate and incremental heat rate curves must be based on either</w:t>
      </w:r>
      <w:r w:rsidR="003B2607">
        <w:t>:</w:t>
      </w:r>
      <w:r>
        <w:t xml:space="preserve"> </w:t>
      </w:r>
    </w:p>
    <w:p w14:paraId="1F4064C4" w14:textId="77777777" w:rsidR="003B2607" w:rsidRDefault="001A415F" w:rsidP="003B2607">
      <w:pPr>
        <w:pStyle w:val="ListBullet0"/>
        <w:numPr>
          <w:ilvl w:val="1"/>
          <w:numId w:val="65"/>
        </w:numPr>
      </w:pPr>
      <w:r>
        <w:t xml:space="preserve">actual </w:t>
      </w:r>
      <w:r w:rsidRPr="001B7B24">
        <w:rPr>
          <w:i/>
        </w:rPr>
        <w:t>resource</w:t>
      </w:r>
      <w:r>
        <w:t xml:space="preserve"> operating data, </w:t>
      </w:r>
    </w:p>
    <w:p w14:paraId="0AFAAE94" w14:textId="13F91077" w:rsidR="003B2607" w:rsidRDefault="001A415F" w:rsidP="003B2607">
      <w:pPr>
        <w:pStyle w:val="ListBullet0"/>
        <w:numPr>
          <w:ilvl w:val="1"/>
          <w:numId w:val="65"/>
        </w:numPr>
      </w:pPr>
      <w:r>
        <w:t xml:space="preserve">OEM data, </w:t>
      </w:r>
    </w:p>
    <w:p w14:paraId="2C0498C1" w14:textId="07AEA600" w:rsidR="003B2607" w:rsidRDefault="001A415F" w:rsidP="003B2607">
      <w:pPr>
        <w:pStyle w:val="ListBullet0"/>
        <w:numPr>
          <w:ilvl w:val="1"/>
          <w:numId w:val="65"/>
        </w:numPr>
      </w:pPr>
      <w:r>
        <w:t>results from performance tests</w:t>
      </w:r>
      <w:r w:rsidR="00A974C6">
        <w:t>, or</w:t>
      </w:r>
      <w:r>
        <w:t xml:space="preserve"> </w:t>
      </w:r>
    </w:p>
    <w:p w14:paraId="4F51AE88" w14:textId="54F953E9" w:rsidR="006E48C9" w:rsidRDefault="00A974C6" w:rsidP="003B2607">
      <w:pPr>
        <w:pStyle w:val="ListBullet0"/>
        <w:numPr>
          <w:ilvl w:val="1"/>
          <w:numId w:val="65"/>
        </w:numPr>
      </w:pPr>
      <w:r>
        <w:t>h</w:t>
      </w:r>
      <w:r w:rsidR="006E48C9">
        <w:t>eat balance models</w:t>
      </w:r>
    </w:p>
    <w:p w14:paraId="5CD454AE" w14:textId="60615600" w:rsidR="00C9744B" w:rsidRPr="004E2584" w:rsidRDefault="00693D44" w:rsidP="001B7B24">
      <w:pPr>
        <w:pStyle w:val="ListBullet0"/>
        <w:numPr>
          <w:ilvl w:val="0"/>
          <w:numId w:val="0"/>
        </w:numPr>
        <w:ind w:left="1080"/>
      </w:pPr>
      <w:r>
        <w:lastRenderedPageBreak/>
        <w:t xml:space="preserve">Heat </w:t>
      </w:r>
      <w:r w:rsidR="00413245">
        <w:t>r</w:t>
      </w:r>
      <w:r>
        <w:t>a</w:t>
      </w:r>
      <w:r w:rsidR="00FB31D8">
        <w:t xml:space="preserve">te curves derived from heat balance models </w:t>
      </w:r>
      <w:r w:rsidR="0069543C">
        <w:t>must reflect</w:t>
      </w:r>
      <w:r w:rsidR="00FB31D8">
        <w:t xml:space="preserve"> current operating conditions of the system</w:t>
      </w:r>
      <w:r w:rsidR="005E3EC9">
        <w:t xml:space="preserve">, </w:t>
      </w:r>
      <w:r w:rsidR="00627BB9">
        <w:t xml:space="preserve">where </w:t>
      </w:r>
      <w:r w:rsidR="006456B3">
        <w:t>key model p</w:t>
      </w:r>
      <w:r w:rsidR="00D31C87">
        <w:t>arameters are consistent with actual operating data</w:t>
      </w:r>
      <w:r w:rsidR="00B6720D">
        <w:t xml:space="preserve"> and</w:t>
      </w:r>
      <w:r w:rsidR="001F19F0">
        <w:t xml:space="preserve"> validated using plant metering data or OEM input</w:t>
      </w:r>
      <w:r w:rsidR="00D31C87">
        <w:t xml:space="preserve">. </w:t>
      </w:r>
      <w:r w:rsidR="00627BB9">
        <w:t>The minimum amount of data to determine the heat rate curve is four hours at stable and consistent operation</w:t>
      </w:r>
      <w:r w:rsidR="00D2199A">
        <w:t xml:space="preserve">, where </w:t>
      </w:r>
      <w:r w:rsidR="00F735BD">
        <w:t xml:space="preserve">the heat rate curve is based on </w:t>
      </w:r>
      <w:r w:rsidR="00286261">
        <w:t xml:space="preserve">actual </w:t>
      </w:r>
      <w:r w:rsidR="00F735BD">
        <w:t>operating data</w:t>
      </w:r>
      <w:r w:rsidR="004F5D94">
        <w:t>;</w:t>
      </w:r>
    </w:p>
    <w:p w14:paraId="58C1794A" w14:textId="77777777" w:rsidR="00C9744B" w:rsidRPr="004E2584" w:rsidRDefault="00C9744B" w:rsidP="005A4C61">
      <w:pPr>
        <w:pStyle w:val="ListBullet0"/>
      </w:pPr>
      <w:r w:rsidRPr="004E2584">
        <w:t>reference conditions for the heat rate curves</w:t>
      </w:r>
      <w:r w:rsidR="00306687">
        <w:t>,</w:t>
      </w:r>
      <w:r w:rsidRPr="004E2584">
        <w:t xml:space="preserve"> provided they are listed in OEM and </w:t>
      </w:r>
      <w:r w:rsidR="00E039DE">
        <w:t>p</w:t>
      </w:r>
      <w:r w:rsidRPr="004E2584">
        <w:t xml:space="preserve">erformance </w:t>
      </w:r>
      <w:r w:rsidR="00E039DE">
        <w:t>t</w:t>
      </w:r>
      <w:r w:rsidRPr="004E2584">
        <w:t>ests;</w:t>
      </w:r>
    </w:p>
    <w:p w14:paraId="1157032C" w14:textId="166BD542" w:rsidR="00C9744B" w:rsidRPr="004E2584" w:rsidRDefault="00C9744B" w:rsidP="005A4C61">
      <w:pPr>
        <w:pStyle w:val="ListBullet0"/>
      </w:pPr>
      <w:r w:rsidRPr="004E2584">
        <w:t xml:space="preserve">heat rate and incremental heat rate curves need to show the corresponding heat rate and incremental heat rate from </w:t>
      </w:r>
      <w:r w:rsidR="00136A2F" w:rsidRPr="00136A2F">
        <w:rPr>
          <w:i/>
        </w:rPr>
        <w:t>minimum loading point</w:t>
      </w:r>
      <w:r w:rsidRPr="004E2584">
        <w:t xml:space="preserve"> up to the maximum capacity of the </w:t>
      </w:r>
      <w:r w:rsidRPr="00296413">
        <w:rPr>
          <w:i/>
        </w:rPr>
        <w:t>resource</w:t>
      </w:r>
      <w:r w:rsidRPr="004E2584">
        <w:t xml:space="preserve">; and </w:t>
      </w:r>
    </w:p>
    <w:p w14:paraId="5221690E" w14:textId="77777777" w:rsidR="00C9744B" w:rsidRPr="004E2584" w:rsidRDefault="00C9744B" w:rsidP="005A4C61">
      <w:pPr>
        <w:pStyle w:val="ListBullet0"/>
      </w:pPr>
      <w:r w:rsidRPr="004E2584">
        <w:t>correction curves provided by the OEM for the equipment performance under different ambient conditions.</w:t>
      </w:r>
    </w:p>
    <w:p w14:paraId="66C80F28" w14:textId="77777777" w:rsidR="00C9744B" w:rsidRPr="004E2584" w:rsidRDefault="00C9744B" w:rsidP="00D64E75">
      <w:pPr>
        <w:pStyle w:val="Heading4"/>
      </w:pPr>
      <w:r w:rsidRPr="004E2584">
        <w:t>Total Fuel Related Costs</w:t>
      </w:r>
    </w:p>
    <w:p w14:paraId="23FA5FE7" w14:textId="05E8668F" w:rsidR="00C9744B" w:rsidRPr="004E2584" w:rsidRDefault="00C9744B" w:rsidP="00C9744B">
      <w:r w:rsidRPr="004E2584">
        <w:t xml:space="preserve">Eligible total fuel-related costs for thermal </w:t>
      </w:r>
      <w:r w:rsidRPr="00954EB2">
        <w:rPr>
          <w:i/>
        </w:rPr>
        <w:t>resources</w:t>
      </w:r>
      <w:r w:rsidRPr="004E2584">
        <w:t xml:space="preserve"> are expressed by the following equation: </w:t>
      </w:r>
    </w:p>
    <w:p w14:paraId="15D44163" w14:textId="1FC9095B" w:rsidR="00242CF1" w:rsidRPr="004E2584" w:rsidRDefault="00242CF1" w:rsidP="000566B7">
      <w:pPr>
        <w:spacing w:after="120" w:line="240" w:lineRule="auto"/>
      </w:pPr>
      <w:r w:rsidRPr="00242CF1">
        <w:rPr>
          <w:noProof/>
          <w:color w:val="2B579A"/>
          <w:shd w:val="clear" w:color="auto" w:fill="E6E6E6"/>
          <w:lang w:eastAsia="en-CA"/>
        </w:rPr>
        <w:drawing>
          <wp:inline distT="0" distB="0" distL="0" distR="0" wp14:anchorId="280EB7CE" wp14:editId="73E06B7D">
            <wp:extent cx="5487166" cy="743054"/>
            <wp:effectExtent l="0" t="0" r="0" b="0"/>
            <wp:docPr id="208" name="Picture 208" descr="The Total Fuel Related Costs formula are the eligible fuel-related costs for thermal resources using the variables, fuel commodity index, service price adder and compressor fuel volume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87166" cy="743054"/>
                    </a:xfrm>
                    <a:prstGeom prst="rect">
                      <a:avLst/>
                    </a:prstGeom>
                  </pic:spPr>
                </pic:pic>
              </a:graphicData>
            </a:graphic>
          </wp:inline>
        </w:drawing>
      </w:r>
    </w:p>
    <w:p w14:paraId="7D3D3381" w14:textId="77777777" w:rsidR="00C9744B" w:rsidRPr="004E2584" w:rsidRDefault="006A02FA" w:rsidP="00C9744B">
      <w:pPr>
        <w:rPr>
          <w:rFonts w:ascii="Cambria Math" w:hAnsi="Cambria Math"/>
          <w:oMath/>
        </w:rPr>
      </w:pPr>
      <w:r>
        <w:t>F</w:t>
      </w:r>
      <w:r w:rsidR="00C9744B" w:rsidRPr="004E2584">
        <w:t xml:space="preserve">ixed charges for transportation equipment (e.g., pipelines, train cars, and barges) are ineligible </w:t>
      </w:r>
      <w:r>
        <w:t>for inclusion in the calculation</w:t>
      </w:r>
      <w:r w:rsidRPr="006A02FA">
        <w:t xml:space="preserve"> </w:t>
      </w:r>
      <w:r>
        <w:t>w</w:t>
      </w:r>
      <w:r w:rsidRPr="004E2584">
        <w:t>hen calculating the eligible total fuel-related costs</w:t>
      </w:r>
      <w:r w:rsidR="00C9744B" w:rsidRPr="004E2584">
        <w:t>.</w:t>
      </w:r>
    </w:p>
    <w:p w14:paraId="2FEDC404" w14:textId="77777777" w:rsidR="00C9744B" w:rsidRPr="004E2584" w:rsidRDefault="00C9744B" w:rsidP="00C9744B">
      <w:pPr>
        <w:rPr>
          <w:rFonts w:ascii="Cambria Math" w:hAnsi="Cambria Math"/>
          <w:oMath/>
        </w:rPr>
      </w:pPr>
      <w:r w:rsidRPr="004E2584">
        <w:t xml:space="preserve">Fuel costs </w:t>
      </w:r>
      <w:r w:rsidR="00C52EB0">
        <w:t>must</w:t>
      </w:r>
      <w:r w:rsidRPr="004E2584">
        <w:t xml:space="preserve"> converted to $/GJ for consistency.</w:t>
      </w:r>
    </w:p>
    <w:p w14:paraId="4F859383" w14:textId="77777777" w:rsidR="00C9744B" w:rsidRPr="004E2584" w:rsidRDefault="00C9744B" w:rsidP="00D64E75">
      <w:pPr>
        <w:pStyle w:val="Heading5"/>
      </w:pPr>
      <w:r w:rsidRPr="004E2584">
        <w:t xml:space="preserve">Fuel Commodity Index </w:t>
      </w:r>
    </w:p>
    <w:p w14:paraId="5278DC0F" w14:textId="77777777" w:rsidR="00C9744B" w:rsidRPr="004E2584" w:rsidRDefault="00C9744B" w:rsidP="00C9744B">
      <w:r w:rsidRPr="004E2584">
        <w:t xml:space="preserve">A fuel price index is used to determine the commodity price charged by the relevant supplier for the fuel purchased. </w:t>
      </w:r>
    </w:p>
    <w:p w14:paraId="019F12A1" w14:textId="25776EB4" w:rsidR="00C9744B" w:rsidRPr="004E2584" w:rsidRDefault="00C9744B" w:rsidP="00C9744B">
      <w:r w:rsidRPr="004E2584">
        <w:t xml:space="preserve">The following </w:t>
      </w:r>
      <w:r w:rsidR="004120C9">
        <w:t>sub</w:t>
      </w:r>
      <w:r w:rsidRPr="004E2584">
        <w:t>sections describe the relevant index that the</w:t>
      </w:r>
      <w:r w:rsidRPr="004E2584">
        <w:rPr>
          <w:i/>
        </w:rPr>
        <w:t xml:space="preserve"> </w:t>
      </w:r>
      <w:r w:rsidR="002E6A47" w:rsidRPr="002E6A47">
        <w:rPr>
          <w:i/>
        </w:rPr>
        <w:t>IESO</w:t>
      </w:r>
      <w:r w:rsidRPr="004E2584">
        <w:t xml:space="preserve"> uses to determine</w:t>
      </w:r>
      <w:r w:rsidR="00213748">
        <w:t xml:space="preserve"> </w:t>
      </w:r>
      <w:r w:rsidR="00CE0467" w:rsidRPr="00CE0467">
        <w:rPr>
          <w:i/>
        </w:rPr>
        <w:t>reference levels</w:t>
      </w:r>
      <w:r w:rsidRPr="004E2584">
        <w:t xml:space="preserve">. The way that these indices are used is based on the </w:t>
      </w:r>
      <w:r w:rsidR="0045568C" w:rsidRPr="004E2584">
        <w:t xml:space="preserve">timing of their publication or availability. </w:t>
      </w:r>
      <w:r w:rsidR="00A001FC">
        <w:t>Timing of publication of the fuel commodity indices and integration</w:t>
      </w:r>
      <w:r w:rsidR="00A001FC" w:rsidRPr="004E2584" w:rsidDel="00A001FC">
        <w:t xml:space="preserve"> </w:t>
      </w:r>
      <w:r w:rsidR="0045568C" w:rsidRPr="004E2584">
        <w:t>into the</w:t>
      </w:r>
      <w:r w:rsidR="0045568C">
        <w:t xml:space="preserve"> </w:t>
      </w:r>
      <w:r w:rsidR="00CE0467" w:rsidRPr="00CE0467">
        <w:rPr>
          <w:i/>
        </w:rPr>
        <w:t>reference levels</w:t>
      </w:r>
      <w:r w:rsidRPr="004E2584">
        <w:t xml:space="preserve"> </w:t>
      </w:r>
      <w:r w:rsidR="00EC0E15">
        <w:t>is</w:t>
      </w:r>
      <w:r w:rsidRPr="004E2584">
        <w:t xml:space="preserve"> determined as part of the consultation process to determine </w:t>
      </w:r>
      <w:r w:rsidRPr="00296413">
        <w:rPr>
          <w:i/>
        </w:rPr>
        <w:t>resource</w:t>
      </w:r>
      <w:r w:rsidRPr="004E2584">
        <w:t>-specific</w:t>
      </w:r>
      <w:r w:rsidR="00213748">
        <w:t xml:space="preserve"> </w:t>
      </w:r>
      <w:r w:rsidR="00CE0467" w:rsidRPr="00CE0467">
        <w:rPr>
          <w:i/>
        </w:rPr>
        <w:t>reference levels</w:t>
      </w:r>
      <w:r w:rsidRPr="004E2584">
        <w:t>.</w:t>
      </w:r>
    </w:p>
    <w:p w14:paraId="13C2F685" w14:textId="77777777" w:rsidR="00C9744B" w:rsidRPr="004E2584" w:rsidRDefault="00C9744B" w:rsidP="00D64E75">
      <w:pPr>
        <w:pStyle w:val="Heading6"/>
      </w:pPr>
      <w:r w:rsidRPr="004E2584">
        <w:t>Natural Gas</w:t>
      </w:r>
    </w:p>
    <w:p w14:paraId="3977F59A" w14:textId="68CCFCCA" w:rsidR="0045568C" w:rsidRPr="004E2584" w:rsidRDefault="00C9744B" w:rsidP="0045568C">
      <w:r w:rsidRPr="004E2584">
        <w:t xml:space="preserve">For natural gas, the applicable  Day-Ahead Index price for the gas day in $US/MMBtu is the acceptable fuel commodity index and the </w:t>
      </w:r>
      <w:r w:rsidR="002E6A47" w:rsidRPr="002E6A47">
        <w:rPr>
          <w:i/>
        </w:rPr>
        <w:t>IESO</w:t>
      </w:r>
      <w:r w:rsidRPr="004E2584">
        <w:t xml:space="preserve"> will use the values published </w:t>
      </w:r>
      <w:r w:rsidR="0045568C" w:rsidRPr="004E2584">
        <w:t>daily</w:t>
      </w:r>
      <w:r w:rsidR="00842A8F">
        <w:t xml:space="preserve"> as outlined in </w:t>
      </w:r>
      <w:ins w:id="1437" w:author="Author">
        <w:r w:rsidR="00715BD0">
          <w:fldChar w:fldCharType="begin"/>
        </w:r>
        <w:r w:rsidR="00715BD0">
          <w:instrText>HYPERLINK  \l "_Natural_Gas_Price"</w:instrText>
        </w:r>
        <w:r w:rsidR="00715BD0">
          <w:fldChar w:fldCharType="separate"/>
        </w:r>
        <w:r w:rsidR="00842A8F" w:rsidRPr="00715BD0">
          <w:rPr>
            <w:rStyle w:val="Hyperlink"/>
            <w:noProof w:val="0"/>
            <w:spacing w:val="10"/>
            <w:lang w:eastAsia="en-US"/>
            <w14:numForm w14:val="default"/>
            <w14:numSpacing w14:val="default"/>
          </w:rPr>
          <w:t>section 10.1</w:t>
        </w:r>
        <w:r w:rsidR="00715BD0">
          <w:fldChar w:fldCharType="end"/>
        </w:r>
      </w:ins>
      <w:r w:rsidR="0045568C" w:rsidRPr="004E2584">
        <w:t xml:space="preserve">. </w:t>
      </w:r>
      <w:r w:rsidR="0045568C">
        <w:t xml:space="preserve">If a value is unavailable, the </w:t>
      </w:r>
      <w:r w:rsidR="002E6A47" w:rsidRPr="002E6A47">
        <w:rPr>
          <w:i/>
        </w:rPr>
        <w:t>IESO</w:t>
      </w:r>
      <w:r w:rsidR="0045568C">
        <w:t xml:space="preserve"> will </w:t>
      </w:r>
      <w:r w:rsidR="00A001FC">
        <w:t>re-</w:t>
      </w:r>
      <w:r w:rsidR="0045568C">
        <w:t xml:space="preserve">use the last value used by the </w:t>
      </w:r>
      <w:r w:rsidR="002E6A47" w:rsidRPr="002E6A47">
        <w:rPr>
          <w:i/>
        </w:rPr>
        <w:t>IESO</w:t>
      </w:r>
      <w:r w:rsidR="0045568C">
        <w:t>.</w:t>
      </w:r>
    </w:p>
    <w:p w14:paraId="4F555135" w14:textId="77029B1A" w:rsidR="00A6783B" w:rsidRPr="004E2584" w:rsidRDefault="00DC02C7" w:rsidP="00A6783B">
      <w:r w:rsidRPr="001C0FEE">
        <w:rPr>
          <w:i/>
          <w:iCs/>
        </w:rPr>
        <w:lastRenderedPageBreak/>
        <w:t>Market Participants</w:t>
      </w:r>
      <w:r>
        <w:t xml:space="preserve"> may request that the </w:t>
      </w:r>
      <w:r w:rsidRPr="001C0FEE">
        <w:rPr>
          <w:i/>
          <w:iCs/>
        </w:rPr>
        <w:t>IESO</w:t>
      </w:r>
      <w:r>
        <w:t xml:space="preserve"> adjust </w:t>
      </w:r>
      <w:r w:rsidR="00800218">
        <w:t>the</w:t>
      </w:r>
      <w:r>
        <w:t xml:space="preserve"> index</w:t>
      </w:r>
      <w:r w:rsidR="00800218">
        <w:t xml:space="preserve"> value in </w:t>
      </w:r>
      <w:ins w:id="1438" w:author="Author">
        <w:r w:rsidR="00715BD0">
          <w:fldChar w:fldCharType="begin"/>
        </w:r>
        <w:r w:rsidR="00715BD0">
          <w:instrText>HYPERLINK  \l "_Natural_Gas_Price"</w:instrText>
        </w:r>
        <w:r w:rsidR="00715BD0">
          <w:fldChar w:fldCharType="separate"/>
        </w:r>
        <w:r w:rsidR="00800218" w:rsidRPr="00715BD0">
          <w:rPr>
            <w:rStyle w:val="Hyperlink"/>
            <w:noProof w:val="0"/>
            <w:spacing w:val="10"/>
            <w:lang w:eastAsia="en-US"/>
            <w14:numForm w14:val="default"/>
            <w14:numSpacing w14:val="default"/>
          </w:rPr>
          <w:t>section 10.1</w:t>
        </w:r>
        <w:r w:rsidR="00715BD0">
          <w:fldChar w:fldCharType="end"/>
        </w:r>
      </w:ins>
      <w:r w:rsidR="00800218">
        <w:t xml:space="preserve"> to reflect a </w:t>
      </w:r>
      <w:r w:rsidR="00DC6557">
        <w:t>different location (or index)</w:t>
      </w:r>
      <w:r w:rsidR="004C7155">
        <w:t>. T</w:t>
      </w:r>
      <w:r w:rsidR="00DC6557">
        <w:t xml:space="preserve">he </w:t>
      </w:r>
      <w:r w:rsidR="00DC6557" w:rsidRPr="001C0FEE">
        <w:rPr>
          <w:i/>
          <w:iCs/>
        </w:rPr>
        <w:t>IESO</w:t>
      </w:r>
      <w:r w:rsidR="00DC6557">
        <w:t xml:space="preserve"> will decide on a </w:t>
      </w:r>
      <w:r w:rsidR="001B04CE">
        <w:t>case-by-case</w:t>
      </w:r>
      <w:r w:rsidR="00DC6557">
        <w:t xml:space="preserve"> basis</w:t>
      </w:r>
      <w:r w:rsidR="004C7155">
        <w:t xml:space="preserve"> </w:t>
      </w:r>
      <w:r w:rsidR="0063104D">
        <w:t xml:space="preserve">whether </w:t>
      </w:r>
      <w:r w:rsidR="0039732F">
        <w:t>it is feasible to adopt an adjusted value, and</w:t>
      </w:r>
      <w:r w:rsidR="00B456F4">
        <w:t xml:space="preserve"> will consider whether </w:t>
      </w:r>
      <w:r w:rsidR="00E5627E">
        <w:t xml:space="preserve">there is a </w:t>
      </w:r>
      <w:r w:rsidR="00A6783B" w:rsidRPr="004E2584">
        <w:t>methodology</w:t>
      </w:r>
      <w:r w:rsidR="00E47B24">
        <w:t>,</w:t>
      </w:r>
      <w:r w:rsidR="00A6783B" w:rsidRPr="004E2584">
        <w:t xml:space="preserve"> </w:t>
      </w:r>
      <w:r w:rsidR="0063104D">
        <w:t xml:space="preserve">sufficiently </w:t>
      </w:r>
      <w:r w:rsidR="00A6783B" w:rsidRPr="004E2584">
        <w:t>supported by relevant documentation</w:t>
      </w:r>
      <w:r w:rsidR="00E47B24">
        <w:t xml:space="preserve">, that </w:t>
      </w:r>
      <w:r w:rsidR="00A6783B" w:rsidRPr="004E2584">
        <w:t xml:space="preserve">appropriately reflects the relationship between the </w:t>
      </w:r>
      <w:r w:rsidR="00495D3D">
        <w:t xml:space="preserve">applicable </w:t>
      </w:r>
      <w:r w:rsidR="00495D3D" w:rsidRPr="004E2584">
        <w:t>trading</w:t>
      </w:r>
      <w:r w:rsidR="00A6783B" w:rsidRPr="004E2584">
        <w:t xml:space="preserve"> hub and the </w:t>
      </w:r>
      <w:r w:rsidR="00A6783B" w:rsidRPr="00296413">
        <w:rPr>
          <w:i/>
        </w:rPr>
        <w:t>resource</w:t>
      </w:r>
      <w:r w:rsidR="0063104D">
        <w:t>.</w:t>
      </w:r>
      <w:r w:rsidR="00A6783B" w:rsidRPr="004E2584">
        <w:t xml:space="preserve"> </w:t>
      </w:r>
    </w:p>
    <w:p w14:paraId="21F34CAA" w14:textId="2C3AA60D" w:rsidR="00C9744B" w:rsidRPr="004E2584" w:rsidRDefault="00C9744B" w:rsidP="00D64E75">
      <w:pPr>
        <w:pStyle w:val="Heading6"/>
      </w:pPr>
      <w:r w:rsidRPr="004E2584">
        <w:t>Residual Fuel Oil</w:t>
      </w:r>
    </w:p>
    <w:p w14:paraId="20674E5D" w14:textId="0BAD13F9" w:rsidR="00684D32" w:rsidRDefault="00684D32" w:rsidP="00684D32">
      <w:r>
        <w:t xml:space="preserve">For residual fuel oil, the fuel commodity price is the weighted average cost of fuel of the fuel inventory using a first in first out (FIFO) calculation methodology at the time of submission of the </w:t>
      </w:r>
      <w:r w:rsidRPr="00B66D4B">
        <w:rPr>
          <w:i/>
        </w:rPr>
        <w:t>reference level</w:t>
      </w:r>
      <w:r>
        <w:t xml:space="preserve">. </w:t>
      </w:r>
    </w:p>
    <w:p w14:paraId="1EF09DF7" w14:textId="77777777" w:rsidR="00684D32" w:rsidRDefault="00684D32" w:rsidP="00684D32">
      <w:r w:rsidRPr="00B66D4B">
        <w:rPr>
          <w:i/>
        </w:rPr>
        <w:t>Market participants</w:t>
      </w:r>
      <w:r>
        <w:t xml:space="preserve"> may request the same fuel commodity price for summer and winter period for residual fuel oil. </w:t>
      </w:r>
    </w:p>
    <w:p w14:paraId="36360C4B" w14:textId="35B7772F" w:rsidR="00684D32" w:rsidRDefault="00684D32" w:rsidP="00684D32">
      <w:r w:rsidRPr="00B66D4B">
        <w:rPr>
          <w:i/>
        </w:rPr>
        <w:t>Market participants</w:t>
      </w:r>
      <w:r>
        <w:t xml:space="preserve"> may also elect to request different fuel commodity prices for summer and winter periods. In this case, the </w:t>
      </w:r>
      <w:r w:rsidRPr="00B66D4B">
        <w:rPr>
          <w:i/>
        </w:rPr>
        <w:t>market participant</w:t>
      </w:r>
      <w:r>
        <w:t xml:space="preserve"> will determine the weighted average cost of fuel in inventory as of the </w:t>
      </w:r>
      <w:r w:rsidR="00C319C5">
        <w:t xml:space="preserve">first </w:t>
      </w:r>
      <w:r>
        <w:t>day of the most recent applicable season.</w:t>
      </w:r>
    </w:p>
    <w:p w14:paraId="20E3F085" w14:textId="51E2EAB6" w:rsidR="00C9744B" w:rsidRPr="004E2584" w:rsidRDefault="00684D32" w:rsidP="00684D32">
      <w:pPr>
        <w:rPr>
          <w:rFonts w:ascii="Cambria Math" w:hAnsi="Cambria Math"/>
          <w:oMath/>
        </w:rPr>
      </w:pPr>
      <w:r>
        <w:t xml:space="preserve">The supporting documentation required are past invoices for purchase volumes totaling the current remaining fuel inventory. </w:t>
      </w:r>
    </w:p>
    <w:p w14:paraId="638ED696" w14:textId="77777777" w:rsidR="00C9744B" w:rsidRPr="004E2584" w:rsidRDefault="00C9744B" w:rsidP="00D64E75">
      <w:pPr>
        <w:pStyle w:val="Heading6"/>
      </w:pPr>
      <w:r w:rsidRPr="004E2584">
        <w:t>Ignition Oil</w:t>
      </w:r>
    </w:p>
    <w:p w14:paraId="6EAFDE53" w14:textId="29128EB0" w:rsidR="00684D32" w:rsidRDefault="00684D32" w:rsidP="00684D32">
      <w:r>
        <w:t xml:space="preserve">For ignition oil, the fuel commodity price is the weighted average cost of fuel of the existing fuel inventory using a first in first out (FIFO) calculation methodology at the time of submission of the </w:t>
      </w:r>
      <w:r w:rsidRPr="0088664F">
        <w:rPr>
          <w:i/>
        </w:rPr>
        <w:t>reference level</w:t>
      </w:r>
      <w:r>
        <w:t xml:space="preserve">. </w:t>
      </w:r>
    </w:p>
    <w:p w14:paraId="6BF110CF" w14:textId="3B857EFF" w:rsidR="00684D32" w:rsidRDefault="00684D32" w:rsidP="00684D32">
      <w:r w:rsidRPr="00B66D4B">
        <w:rPr>
          <w:i/>
        </w:rPr>
        <w:t>Market participants</w:t>
      </w:r>
      <w:r>
        <w:t xml:space="preserve"> may request the same fuel commodity price for summer and winter period for ignition oil. </w:t>
      </w:r>
    </w:p>
    <w:p w14:paraId="1A1EBC61" w14:textId="095339DD" w:rsidR="00684D32" w:rsidRDefault="00684D32" w:rsidP="00684D32">
      <w:r w:rsidRPr="00B66D4B">
        <w:rPr>
          <w:i/>
        </w:rPr>
        <w:t>Market participants</w:t>
      </w:r>
      <w:r>
        <w:t xml:space="preserve"> may also elect to request different fuel commodity prices for summer and winter periods. In this case, the </w:t>
      </w:r>
      <w:r w:rsidRPr="00B66D4B">
        <w:rPr>
          <w:i/>
        </w:rPr>
        <w:t>market participant</w:t>
      </w:r>
      <w:r>
        <w:t xml:space="preserve"> will determine the weighted average cost of fuel in inventory as of the </w:t>
      </w:r>
      <w:r w:rsidR="00F61E4F">
        <w:t xml:space="preserve">first </w:t>
      </w:r>
      <w:r>
        <w:t>day of the most recent of each applicable season (e.g., the weighted average cost of fuel in inventory as at the first day of the most recent winter period and the weighted average cost of fuel in inventory as at the first day of the most recent summer period).</w:t>
      </w:r>
    </w:p>
    <w:p w14:paraId="00E99D44" w14:textId="6933FACB" w:rsidR="00C9744B" w:rsidRPr="004E2584" w:rsidRDefault="00684D32" w:rsidP="00E2072B">
      <w:r>
        <w:t>The supporting documentation required are past invoices for purchase volumes totaling the current remaining fuel inventory.</w:t>
      </w:r>
    </w:p>
    <w:p w14:paraId="1D42F99F" w14:textId="77777777" w:rsidR="00C9744B" w:rsidRPr="004E2584" w:rsidRDefault="00C9744B" w:rsidP="00D64E75">
      <w:pPr>
        <w:pStyle w:val="Heading6"/>
      </w:pPr>
      <w:r w:rsidRPr="004E2584">
        <w:t>Biomass</w:t>
      </w:r>
    </w:p>
    <w:p w14:paraId="2D6EF9EB" w14:textId="77777777" w:rsidR="00C9744B" w:rsidRPr="004E2584" w:rsidRDefault="00C9744B" w:rsidP="00C9744B">
      <w:r w:rsidRPr="004E2584">
        <w:t>For biomass fuel, the fuel commodity price is the contract price with the biomass supplier in $</w:t>
      </w:r>
      <w:r w:rsidRPr="004E2584">
        <w:rPr>
          <w:caps/>
        </w:rPr>
        <w:t>CAD</w:t>
      </w:r>
      <w:r w:rsidRPr="004E2584">
        <w:t xml:space="preserve">/tonne. The supporting documentation required </w:t>
      </w:r>
      <w:r w:rsidR="00D23FDE">
        <w:t xml:space="preserve">are </w:t>
      </w:r>
      <w:r w:rsidRPr="004E2584">
        <w:t>copies of the contracts showing the prices with the suppliers.</w:t>
      </w:r>
    </w:p>
    <w:p w14:paraId="15767158" w14:textId="77777777" w:rsidR="00C9744B" w:rsidRPr="004E2584" w:rsidRDefault="00C9744B" w:rsidP="00D64E75">
      <w:pPr>
        <w:pStyle w:val="Heading5"/>
      </w:pPr>
      <w:r w:rsidRPr="004E2584">
        <w:lastRenderedPageBreak/>
        <w:t>Compressor Fuel Volume Adder</w:t>
      </w:r>
    </w:p>
    <w:p w14:paraId="7BE70B4E" w14:textId="77777777" w:rsidR="00C9744B" w:rsidRPr="004E2584" w:rsidRDefault="00C9744B" w:rsidP="00C9744B">
      <w:r w:rsidRPr="004E2584">
        <w:t xml:space="preserve">Compressor Fuel Volume Adder is the percentage of fuel consumed by the compressor including volumes for injecting or removing gas from storage. This cost is only eligible for natural gas-fired </w:t>
      </w:r>
      <w:r w:rsidRPr="00954EB2">
        <w:rPr>
          <w:i/>
        </w:rPr>
        <w:t>resources</w:t>
      </w:r>
      <w:r w:rsidRPr="004E2584">
        <w:t xml:space="preserve">. </w:t>
      </w:r>
    </w:p>
    <w:p w14:paraId="69A998B8" w14:textId="2ACEAB42" w:rsidR="00C9744B" w:rsidRPr="004E2584" w:rsidRDefault="00C9744B" w:rsidP="00C9744B">
      <w:r w:rsidRPr="004E2584">
        <w:t xml:space="preserve">The following supporting documentation </w:t>
      </w:r>
      <w:r w:rsidR="00EC0E15">
        <w:t>is</w:t>
      </w:r>
      <w:r w:rsidR="00A922EF">
        <w:t xml:space="preserve"> accepted to support a requested Compressor Fuel Volume Adder</w:t>
      </w:r>
      <w:r w:rsidRPr="004E2584">
        <w:t xml:space="preserve">: </w:t>
      </w:r>
    </w:p>
    <w:p w14:paraId="2A54CA4C" w14:textId="77777777" w:rsidR="00C9744B" w:rsidRPr="004E2584" w:rsidRDefault="00C9744B" w:rsidP="003C3537">
      <w:pPr>
        <w:pStyle w:val="ListBullet0"/>
      </w:pPr>
      <w:r w:rsidRPr="004E2584">
        <w:t>copies of transportation, storage and load balancing contracts outlining the requirement to provi</w:t>
      </w:r>
      <w:r w:rsidR="00306687">
        <w:t>de fuel to acquire the services</w:t>
      </w:r>
      <w:r w:rsidRPr="004E2584">
        <w:t xml:space="preserve">; and </w:t>
      </w:r>
    </w:p>
    <w:p w14:paraId="11E19E54" w14:textId="77777777" w:rsidR="00C9744B" w:rsidRPr="004E2584" w:rsidRDefault="00C9744B" w:rsidP="003C3537">
      <w:pPr>
        <w:pStyle w:val="ListBullet0"/>
      </w:pPr>
      <w:r w:rsidRPr="004E2584">
        <w:t>copies of current regulatory approved rate schedules showing the percentage fuel requirements</w:t>
      </w:r>
      <w:r w:rsidR="00306687">
        <w:t>, if</w:t>
      </w:r>
      <w:r w:rsidRPr="004E2584">
        <w:t xml:space="preserve"> applicable.</w:t>
      </w:r>
    </w:p>
    <w:p w14:paraId="1783B264" w14:textId="77777777" w:rsidR="00C9744B" w:rsidRPr="004E2584" w:rsidRDefault="00C9744B" w:rsidP="00D64E75">
      <w:pPr>
        <w:pStyle w:val="Heading5"/>
      </w:pPr>
      <w:r w:rsidRPr="004E2584">
        <w:t>Service Price Adder</w:t>
      </w:r>
    </w:p>
    <w:p w14:paraId="325F70CF" w14:textId="77777777" w:rsidR="00C9744B" w:rsidRPr="004E2584" w:rsidRDefault="00C9744B" w:rsidP="00D64E75">
      <w:pPr>
        <w:pStyle w:val="Heading6"/>
      </w:pPr>
      <w:r w:rsidRPr="004E2584">
        <w:t>Natural Gas</w:t>
      </w:r>
    </w:p>
    <w:p w14:paraId="12777DCF" w14:textId="77777777" w:rsidR="00C9744B" w:rsidRPr="004E2584" w:rsidRDefault="00C9744B" w:rsidP="00A928C9">
      <w:pPr>
        <w:keepNext/>
      </w:pPr>
      <w:r w:rsidRPr="004E2584">
        <w:t xml:space="preserve">The service price adder for natural gas-fired thermal </w:t>
      </w:r>
      <w:r w:rsidRPr="00954EB2">
        <w:rPr>
          <w:i/>
        </w:rPr>
        <w:t>resources</w:t>
      </w:r>
      <w:r w:rsidRPr="004E2584">
        <w:t xml:space="preserve"> ($</w:t>
      </w:r>
      <w:r w:rsidRPr="004E2584">
        <w:rPr>
          <w:caps/>
        </w:rPr>
        <w:t>CAD</w:t>
      </w:r>
      <w:r w:rsidRPr="004E2584">
        <w:t>/GJ) is added to the fuel price for the additional services related to the commodity charge for transporting, balancing and storing of natural gas</w:t>
      </w:r>
      <w:r w:rsidR="008F54A7">
        <w:t>,</w:t>
      </w:r>
      <w:r w:rsidRPr="004E2584">
        <w:t xml:space="preserve"> plus the marketer risk premium as described below:</w:t>
      </w:r>
    </w:p>
    <w:p w14:paraId="0D22220E" w14:textId="77777777" w:rsidR="00C9744B" w:rsidRPr="004E2584" w:rsidRDefault="00C9744B" w:rsidP="00283936">
      <w:pPr>
        <w:pStyle w:val="ListBullet0"/>
      </w:pPr>
      <w:r w:rsidRPr="004E2584">
        <w:t>pipelines, storage providers, and gas utilities provide various services to deal with imbalances between the quantity of gas purchased and the quantity of gas consumed;</w:t>
      </w:r>
    </w:p>
    <w:p w14:paraId="71811ADF" w14:textId="77777777" w:rsidR="00C9744B" w:rsidRPr="004E2584" w:rsidRDefault="00C9744B" w:rsidP="00283936">
      <w:pPr>
        <w:pStyle w:val="ListBullet0"/>
      </w:pPr>
      <w:r w:rsidRPr="004E2584">
        <w:t xml:space="preserve">imbalances created from the difference between the quantity of gas purchased and the quantity of gas consumed can be managed by injecting the excess gas into storage or withdrawing the shortfall in gas from storage. Storage services are provided by service providers to meet this need. The same rationale outlining the need for balancing services applies to the need for storage services; and </w:t>
      </w:r>
    </w:p>
    <w:p w14:paraId="00F0C82A" w14:textId="77777777" w:rsidR="00C9744B" w:rsidRPr="004E2584" w:rsidRDefault="00C9744B" w:rsidP="00283936">
      <w:pPr>
        <w:pStyle w:val="ListBullet0"/>
      </w:pPr>
      <w:r w:rsidRPr="004E2584">
        <w:t xml:space="preserve">a marketer risk premium may be incurred by end-users purchasing smaller volumes relative to large volume buyers. </w:t>
      </w:r>
    </w:p>
    <w:p w14:paraId="303B9D25" w14:textId="7F84CDC5" w:rsidR="00C9744B" w:rsidRPr="004E2584" w:rsidRDefault="00803BF5" w:rsidP="00C9744B">
      <w:r w:rsidRPr="00803BF5">
        <w:t>A</w:t>
      </w:r>
      <w:r>
        <w:rPr>
          <w:i/>
        </w:rPr>
        <w:t xml:space="preserve"> m</w:t>
      </w:r>
      <w:r w:rsidR="00C9744B" w:rsidRPr="00105781">
        <w:rPr>
          <w:i/>
        </w:rPr>
        <w:t>arket participant</w:t>
      </w:r>
      <w:r w:rsidR="00C9744B" w:rsidRPr="004E2584">
        <w:t xml:space="preserve"> </w:t>
      </w:r>
      <w:r w:rsidR="00465C7C">
        <w:t>must</w:t>
      </w:r>
      <w:r w:rsidR="00465C7C" w:rsidRPr="004E2584">
        <w:t xml:space="preserve"> </w:t>
      </w:r>
      <w:r w:rsidR="00696C67">
        <w:t>submit to</w:t>
      </w:r>
      <w:r w:rsidR="00C9744B" w:rsidRPr="004E2584">
        <w:t xml:space="preserve"> the</w:t>
      </w:r>
      <w:r w:rsidR="00C9744B" w:rsidRPr="004E2584">
        <w:rPr>
          <w:i/>
        </w:rPr>
        <w:t xml:space="preserve"> </w:t>
      </w:r>
      <w:r w:rsidR="002E6A47" w:rsidRPr="002E6A47">
        <w:rPr>
          <w:i/>
        </w:rPr>
        <w:t>IESO</w:t>
      </w:r>
      <w:r w:rsidR="00C9744B" w:rsidRPr="004E2584">
        <w:t xml:space="preserve"> the amount of the service price adder applicable to their </w:t>
      </w:r>
      <w:r w:rsidR="00696C67">
        <w:rPr>
          <w:i/>
        </w:rPr>
        <w:t>resource</w:t>
      </w:r>
      <w:r w:rsidR="00C9744B" w:rsidRPr="004E2584">
        <w:t>. The value would be set out as $</w:t>
      </w:r>
      <w:r w:rsidR="00C9744B" w:rsidRPr="004E2584">
        <w:rPr>
          <w:caps/>
        </w:rPr>
        <w:t>CAD</w:t>
      </w:r>
      <w:r w:rsidR="00C9744B" w:rsidRPr="004E2584">
        <w:t xml:space="preserve">/GJ. </w:t>
      </w:r>
    </w:p>
    <w:p w14:paraId="7A085C85" w14:textId="77777777" w:rsidR="00C9744B" w:rsidRPr="004E2584" w:rsidRDefault="00C9744B" w:rsidP="00C9744B">
      <w:r w:rsidRPr="004E2584">
        <w:t>The following supporting documentation is required</w:t>
      </w:r>
      <w:r w:rsidR="00465C7C">
        <w:t xml:space="preserve"> to support a requested service price adder</w:t>
      </w:r>
      <w:r w:rsidRPr="004E2584">
        <w:t xml:space="preserve">: </w:t>
      </w:r>
    </w:p>
    <w:p w14:paraId="2DD25BFB" w14:textId="77777777" w:rsidR="00C9744B" w:rsidRPr="004E2584" w:rsidRDefault="00C9744B" w:rsidP="00283936">
      <w:pPr>
        <w:pStyle w:val="ListBullet0"/>
      </w:pPr>
      <w:r w:rsidRPr="004E2584">
        <w:t xml:space="preserve">copies of the transportation, storage and load balancing contracts outlining the requirement to provide fuel to acquire the services; </w:t>
      </w:r>
    </w:p>
    <w:p w14:paraId="7A1F7F93" w14:textId="77777777" w:rsidR="00C9744B" w:rsidRPr="004E2584" w:rsidRDefault="00C9744B" w:rsidP="00283936">
      <w:pPr>
        <w:pStyle w:val="ListBullet0"/>
      </w:pPr>
      <w:r w:rsidRPr="004E2584">
        <w:t xml:space="preserve">copies of current regulatory approved rated schedules showing the variable commodity charges as applicable; and </w:t>
      </w:r>
    </w:p>
    <w:p w14:paraId="256E30FA" w14:textId="77777777" w:rsidR="00C9744B" w:rsidRPr="004E2584" w:rsidRDefault="00C9744B" w:rsidP="00283936">
      <w:pPr>
        <w:pStyle w:val="ListBullet0"/>
      </w:pPr>
      <w:r w:rsidRPr="004E2584">
        <w:t>copies of contracts with gas suppliers showing the marketer premium.</w:t>
      </w:r>
    </w:p>
    <w:p w14:paraId="0F59A2FE" w14:textId="77777777" w:rsidR="00C9744B" w:rsidRPr="004E2584" w:rsidRDefault="00C9744B" w:rsidP="00D64E75">
      <w:pPr>
        <w:pStyle w:val="Heading6"/>
      </w:pPr>
      <w:r w:rsidRPr="004E2584">
        <w:lastRenderedPageBreak/>
        <w:t xml:space="preserve">Residual Fuel Oil </w:t>
      </w:r>
    </w:p>
    <w:p w14:paraId="7CCE9847" w14:textId="63CC481D" w:rsidR="00C9744B" w:rsidRPr="004E2584" w:rsidRDefault="00C9744B" w:rsidP="00C9744B">
      <w:r w:rsidRPr="004E2584">
        <w:t xml:space="preserve">For </w:t>
      </w:r>
      <w:r w:rsidR="00465C7C">
        <w:t>residual fuel oil</w:t>
      </w:r>
      <w:r w:rsidRPr="004E2584">
        <w:t xml:space="preserve">, the eligible costs include an adder paid to the fuel supplier plus the cost of transportation from the point of purchase to the </w:t>
      </w:r>
      <w:r w:rsidRPr="00FE5E44">
        <w:rPr>
          <w:i/>
        </w:rPr>
        <w:t>generation facility</w:t>
      </w:r>
      <w:r w:rsidRPr="004E2584">
        <w:t xml:space="preserve">. </w:t>
      </w:r>
    </w:p>
    <w:p w14:paraId="1CB4C9DD" w14:textId="77777777" w:rsidR="00C9744B" w:rsidRPr="004E2584" w:rsidRDefault="00C9744B" w:rsidP="00283936">
      <w:r w:rsidRPr="004E2584">
        <w:t>The following supporting documentation is required:</w:t>
      </w:r>
    </w:p>
    <w:p w14:paraId="5EB0F6AE" w14:textId="77777777" w:rsidR="00C9744B" w:rsidRPr="004E2584" w:rsidRDefault="00C9744B" w:rsidP="00283936">
      <w:pPr>
        <w:pStyle w:val="ListBullet0"/>
      </w:pPr>
      <w:r w:rsidRPr="004E2584">
        <w:t xml:space="preserve">copies of the contracts showing the price adder paid to the fuel supplier; and </w:t>
      </w:r>
    </w:p>
    <w:p w14:paraId="45F4516B" w14:textId="77777777" w:rsidR="00C9744B" w:rsidRPr="004E2584" w:rsidRDefault="00C9744B" w:rsidP="00283936">
      <w:pPr>
        <w:pStyle w:val="ListBullet0"/>
      </w:pPr>
      <w:r w:rsidRPr="004E2584">
        <w:t xml:space="preserve">the cost of transportation from the point of purchase to the </w:t>
      </w:r>
      <w:r w:rsidRPr="00FE5E58">
        <w:rPr>
          <w:i/>
        </w:rPr>
        <w:t>generation facility</w:t>
      </w:r>
      <w:r w:rsidRPr="004E2584">
        <w:t>.</w:t>
      </w:r>
    </w:p>
    <w:p w14:paraId="48E45867" w14:textId="77777777" w:rsidR="00C9744B" w:rsidRPr="004E2584" w:rsidRDefault="00C9744B" w:rsidP="00D64E75">
      <w:pPr>
        <w:pStyle w:val="Heading6"/>
      </w:pPr>
      <w:r w:rsidRPr="004E2584">
        <w:t>Biomass</w:t>
      </w:r>
    </w:p>
    <w:p w14:paraId="7B203BC9" w14:textId="77777777" w:rsidR="00C9744B" w:rsidRPr="004E2584" w:rsidRDefault="00C9744B" w:rsidP="00C9744B">
      <w:r w:rsidRPr="004E2584">
        <w:t>For biomass, the value includes the sum of a transportation adder plus the heat adjustment factor priced in $</w:t>
      </w:r>
      <w:r w:rsidRPr="004E2584">
        <w:rPr>
          <w:caps/>
        </w:rPr>
        <w:t>CAD</w:t>
      </w:r>
      <w:r w:rsidRPr="004E2584">
        <w:t xml:space="preserve">/tonne. </w:t>
      </w:r>
    </w:p>
    <w:p w14:paraId="1EA27C17" w14:textId="77777777" w:rsidR="00C9744B" w:rsidRPr="004E2584" w:rsidRDefault="00C9744B" w:rsidP="00C9744B">
      <w:r w:rsidRPr="004E2584">
        <w:t>T</w:t>
      </w:r>
      <w:r w:rsidR="00465C7C">
        <w:t>he t</w:t>
      </w:r>
      <w:r w:rsidRPr="004E2584">
        <w:t>ransportation</w:t>
      </w:r>
      <w:r w:rsidR="00465C7C">
        <w:t xml:space="preserve"> adder</w:t>
      </w:r>
      <w:r w:rsidRPr="004E2584">
        <w:t xml:space="preserve"> is </w:t>
      </w:r>
      <w:r w:rsidR="00465C7C">
        <w:t xml:space="preserve">the cost </w:t>
      </w:r>
      <w:r w:rsidRPr="004E2584">
        <w:t xml:space="preserve">required to move the biomass supply from the point of purchase to the </w:t>
      </w:r>
      <w:r w:rsidRPr="00F02014">
        <w:rPr>
          <w:i/>
        </w:rPr>
        <w:t>generation facility</w:t>
      </w:r>
      <w:r w:rsidRPr="004E2584">
        <w:t xml:space="preserve">. </w:t>
      </w:r>
    </w:p>
    <w:p w14:paraId="5A7F51C0" w14:textId="77777777" w:rsidR="00C9744B" w:rsidRPr="004E2584" w:rsidRDefault="00465C7C" w:rsidP="00C9744B">
      <w:r>
        <w:t>The</w:t>
      </w:r>
      <w:r w:rsidR="00C9744B" w:rsidRPr="004E2584">
        <w:t xml:space="preserve"> heat adjustment factor is calculated and applied to the price to account for differences between the heating value specified in the contract and the heating value of the biomass actually delivered. </w:t>
      </w:r>
    </w:p>
    <w:p w14:paraId="617012F5" w14:textId="77777777" w:rsidR="00C9744B" w:rsidRPr="004E2584" w:rsidRDefault="00C9744B" w:rsidP="00C9744B">
      <w:pPr>
        <w:keepNext/>
      </w:pPr>
      <w:r w:rsidRPr="004E2584">
        <w:t>The following supporting documentation is required:</w:t>
      </w:r>
    </w:p>
    <w:p w14:paraId="23942389" w14:textId="77777777" w:rsidR="00C9744B" w:rsidRPr="004E2584" w:rsidRDefault="00C9744B" w:rsidP="000D7B1F">
      <w:pPr>
        <w:numPr>
          <w:ilvl w:val="0"/>
          <w:numId w:val="22"/>
        </w:numPr>
      </w:pPr>
      <w:r w:rsidRPr="004E2584">
        <w:t xml:space="preserve">copies of the contracts showing the prices paid for the transportation adder; and </w:t>
      </w:r>
    </w:p>
    <w:p w14:paraId="05241325" w14:textId="77777777" w:rsidR="00C9744B" w:rsidRPr="004E2584" w:rsidRDefault="00C9744B" w:rsidP="000D7B1F">
      <w:pPr>
        <w:numPr>
          <w:ilvl w:val="0"/>
          <w:numId w:val="22"/>
        </w:numPr>
      </w:pPr>
      <w:r w:rsidRPr="004E2584">
        <w:t>independent reports showing the heating values that are used to determine the heat adjustment factor.</w:t>
      </w:r>
    </w:p>
    <w:p w14:paraId="53FF13C9" w14:textId="77777777" w:rsidR="00C9744B" w:rsidRPr="004E2584" w:rsidRDefault="00C9744B" w:rsidP="00D64E75">
      <w:pPr>
        <w:pStyle w:val="Heading5"/>
      </w:pPr>
      <w:r w:rsidRPr="004E2584">
        <w:t>Co-firing</w:t>
      </w:r>
    </w:p>
    <w:p w14:paraId="7BA6D956" w14:textId="77777777" w:rsidR="0045568C" w:rsidRPr="004E2584" w:rsidRDefault="0045568C" w:rsidP="0045568C">
      <w:r w:rsidRPr="00954EB2">
        <w:rPr>
          <w:i/>
        </w:rPr>
        <w:t>Resources</w:t>
      </w:r>
      <w:r w:rsidRPr="004E2584">
        <w:t xml:space="preserve"> that co-fire more than one fuel </w:t>
      </w:r>
      <w:r>
        <w:t>must</w:t>
      </w:r>
      <w:r w:rsidRPr="004E2584">
        <w:t xml:space="preserve"> take a weighted average of the cost of the fuel ($), with weights determined on a per GJ basis. </w:t>
      </w:r>
    </w:p>
    <w:p w14:paraId="4AECB7D8" w14:textId="77777777" w:rsidR="0045568C" w:rsidRPr="004E2584" w:rsidDel="007270CA" w:rsidRDefault="0045568C" w:rsidP="0045568C">
      <w:r w:rsidRPr="004E2584" w:rsidDel="007270CA">
        <w:t xml:space="preserve">When calculating the </w:t>
      </w:r>
      <w:r w:rsidRPr="004E2584">
        <w:t>total fuel-related costs</w:t>
      </w:r>
      <w:r w:rsidRPr="004E2584" w:rsidDel="007270CA">
        <w:t>, fixed charges for transportation equipment</w:t>
      </w:r>
      <w:r w:rsidRPr="004E2584">
        <w:t>,</w:t>
      </w:r>
      <w:r w:rsidRPr="004E2584" w:rsidDel="007270CA">
        <w:t xml:space="preserve"> </w:t>
      </w:r>
      <w:r w:rsidRPr="004E2584">
        <w:t xml:space="preserve">such as </w:t>
      </w:r>
      <w:r w:rsidRPr="004E2584" w:rsidDel="007270CA">
        <w:t>pipelines, train cars and barges</w:t>
      </w:r>
      <w:r w:rsidRPr="004E2584">
        <w:t>,</w:t>
      </w:r>
      <w:r w:rsidRPr="004E2584" w:rsidDel="007270CA">
        <w:t xml:space="preserve"> </w:t>
      </w:r>
      <w:r w:rsidRPr="004E2584">
        <w:t xml:space="preserve">are </w:t>
      </w:r>
      <w:r w:rsidRPr="004E2584" w:rsidDel="007270CA">
        <w:t>excluded.</w:t>
      </w:r>
    </w:p>
    <w:p w14:paraId="13AC580D" w14:textId="77777777" w:rsidR="0045568C" w:rsidRPr="004E2584" w:rsidRDefault="0045568C" w:rsidP="00D64E75">
      <w:pPr>
        <w:pStyle w:val="Heading5"/>
      </w:pPr>
      <w:r w:rsidRPr="004E2584">
        <w:t>Performance Factors</w:t>
      </w:r>
    </w:p>
    <w:p w14:paraId="2B7D7BB5" w14:textId="08896301" w:rsidR="00C9744B" w:rsidRPr="004E2584" w:rsidRDefault="00C9744B" w:rsidP="00C9744B">
      <w:r w:rsidRPr="004E2584">
        <w:t xml:space="preserve">Performance factors are the calculated ratio of actual fuel burn to theoretical fuel use (design heat input) and </w:t>
      </w:r>
      <w:r w:rsidR="00F10D40">
        <w:t>are</w:t>
      </w:r>
      <w:r w:rsidRPr="004E2584">
        <w:t xml:space="preserve"> represented by the following formula: </w:t>
      </w:r>
    </w:p>
    <w:p w14:paraId="12ACF6C0" w14:textId="3030B25F" w:rsidR="00242CF1" w:rsidRPr="004E2584" w:rsidRDefault="00242CF1" w:rsidP="00242CF1">
      <w:pPr>
        <w:spacing w:before="360" w:after="360" w:line="240" w:lineRule="auto"/>
        <w:jc w:val="center"/>
      </w:pPr>
      <w:r w:rsidRPr="00242CF1">
        <w:rPr>
          <w:noProof/>
          <w:color w:val="2B579A"/>
          <w:shd w:val="clear" w:color="auto" w:fill="E6E6E6"/>
          <w:lang w:eastAsia="en-CA"/>
        </w:rPr>
        <w:drawing>
          <wp:inline distT="0" distB="0" distL="0" distR="0" wp14:anchorId="5737B7E2" wp14:editId="611B5B5F">
            <wp:extent cx="4182059" cy="600159"/>
            <wp:effectExtent l="0" t="0" r="0" b="9525"/>
            <wp:docPr id="209" name="Picture 209" descr="The performance factor of a fuel is calculated as the total actual fuel consumed over the total theoretical fuel consu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182059" cy="600159"/>
                    </a:xfrm>
                    <a:prstGeom prst="rect">
                      <a:avLst/>
                    </a:prstGeom>
                  </pic:spPr>
                </pic:pic>
              </a:graphicData>
            </a:graphic>
          </wp:inline>
        </w:drawing>
      </w:r>
    </w:p>
    <w:p w14:paraId="415D8773" w14:textId="68C4889E" w:rsidR="00C9744B" w:rsidRPr="004E2584" w:rsidRDefault="006C3306" w:rsidP="00C9744B">
      <w:r w:rsidRPr="006C3306">
        <w:t>A</w:t>
      </w:r>
      <w:r>
        <w:rPr>
          <w:i/>
        </w:rPr>
        <w:t xml:space="preserve"> </w:t>
      </w:r>
      <w:r w:rsidRPr="006C3306">
        <w:rPr>
          <w:i/>
        </w:rPr>
        <w:t>m</w:t>
      </w:r>
      <w:r w:rsidR="00C9744B" w:rsidRPr="006C3306">
        <w:rPr>
          <w:i/>
        </w:rPr>
        <w:t>arket</w:t>
      </w:r>
      <w:r w:rsidR="00C9744B" w:rsidRPr="00105781">
        <w:rPr>
          <w:i/>
        </w:rPr>
        <w:t xml:space="preserve"> participant</w:t>
      </w:r>
      <w:r w:rsidR="00C9744B" w:rsidRPr="004E2584">
        <w:t xml:space="preserve"> must </w:t>
      </w:r>
      <w:r w:rsidR="00696C67">
        <w:t>submit</w:t>
      </w:r>
      <w:r w:rsidR="00C9744B" w:rsidRPr="004E2584">
        <w:t xml:space="preserve"> the calculated performance factors for the</w:t>
      </w:r>
      <w:r w:rsidR="00C9744B">
        <w:t>ir</w:t>
      </w:r>
      <w:r w:rsidR="00C9744B" w:rsidRPr="004E2584">
        <w:t xml:space="preserve"> </w:t>
      </w:r>
      <w:r w:rsidR="00C9744B" w:rsidRPr="00954EB2">
        <w:rPr>
          <w:i/>
        </w:rPr>
        <w:t>resources</w:t>
      </w:r>
      <w:r w:rsidR="00C9744B" w:rsidRPr="004E2584">
        <w:t xml:space="preserve"> on a seasonal basis (winter and summer). Thermal </w:t>
      </w:r>
      <w:r w:rsidR="00C9744B" w:rsidRPr="00954EB2">
        <w:rPr>
          <w:i/>
        </w:rPr>
        <w:t>resources</w:t>
      </w:r>
      <w:r w:rsidR="00C9744B" w:rsidRPr="004E2584">
        <w:t xml:space="preserve"> may </w:t>
      </w:r>
      <w:r w:rsidR="00C9744B" w:rsidRPr="004E2584">
        <w:lastRenderedPageBreak/>
        <w:t xml:space="preserve">experience some decline in performance during certain seasons or weather conditions, or due to </w:t>
      </w:r>
      <w:r w:rsidR="00C9744B" w:rsidRPr="00296413">
        <w:rPr>
          <w:i/>
        </w:rPr>
        <w:t>resource</w:t>
      </w:r>
      <w:r w:rsidR="00C9744B" w:rsidRPr="004E2584">
        <w:t xml:space="preserve"> age or declining efficiency. The</w:t>
      </w:r>
      <w:r w:rsidR="00C9744B" w:rsidRPr="004E2584">
        <w:rPr>
          <w:i/>
        </w:rPr>
        <w:t xml:space="preserve"> </w:t>
      </w:r>
      <w:r w:rsidR="002E6A47" w:rsidRPr="002E6A47">
        <w:rPr>
          <w:i/>
        </w:rPr>
        <w:t>IESO</w:t>
      </w:r>
      <w:r w:rsidR="00C9744B" w:rsidRPr="004E2584">
        <w:rPr>
          <w:i/>
        </w:rPr>
        <w:t xml:space="preserve"> </w:t>
      </w:r>
      <w:r w:rsidR="00C9744B" w:rsidRPr="004E2584">
        <w:t xml:space="preserve">will update performance factors, similar to other components </w:t>
      </w:r>
      <w:r w:rsidR="007006D4" w:rsidRPr="004E2584">
        <w:t xml:space="preserve">of </w:t>
      </w:r>
      <w:r w:rsidR="00CE0467" w:rsidRPr="00CE0467">
        <w:rPr>
          <w:i/>
        </w:rPr>
        <w:t>reference levels</w:t>
      </w:r>
      <w:r w:rsidR="00C9744B" w:rsidRPr="004E2584">
        <w:t>, on an as-needed basis.</w:t>
      </w:r>
    </w:p>
    <w:p w14:paraId="3C221899" w14:textId="77777777" w:rsidR="00C9744B" w:rsidRPr="004E2584" w:rsidRDefault="00C9744B" w:rsidP="00C9744B">
      <w:r w:rsidRPr="004E2584">
        <w:t>Acceptable supporting documentation include</w:t>
      </w:r>
      <w:r w:rsidR="008E60CB">
        <w:t>s</w:t>
      </w:r>
      <w:r w:rsidRPr="004E2584">
        <w:t xml:space="preserve"> the following:</w:t>
      </w:r>
    </w:p>
    <w:p w14:paraId="03168CEA" w14:textId="6DA9FB09" w:rsidR="00C9744B" w:rsidRPr="004E2584" w:rsidRDefault="00C9744B" w:rsidP="005A4C61">
      <w:pPr>
        <w:pStyle w:val="ListBullet0"/>
      </w:pPr>
      <w:r w:rsidRPr="004E2584">
        <w:t xml:space="preserve">actual fuel </w:t>
      </w:r>
      <w:r w:rsidRPr="005A4C61">
        <w:t>consumed</w:t>
      </w:r>
      <w:r w:rsidRPr="004E2584">
        <w:t>: measured fuel quantities over five years and heat content of fuel</w:t>
      </w:r>
      <w:r w:rsidR="003E4B9C">
        <w:t xml:space="preserve"> consumed</w:t>
      </w:r>
      <w:r w:rsidRPr="004E2584">
        <w:t xml:space="preserve"> in </w:t>
      </w:r>
      <w:r w:rsidR="008F1F25">
        <w:t>five</w:t>
      </w:r>
      <w:r w:rsidRPr="004E2584">
        <w:t>-</w:t>
      </w:r>
      <w:r w:rsidR="001B0B5A">
        <w:t xml:space="preserve">minute </w:t>
      </w:r>
      <w:r w:rsidRPr="004E2584">
        <w:t>intervals;</w:t>
      </w:r>
    </w:p>
    <w:p w14:paraId="13288CA1" w14:textId="0961C18C" w:rsidR="00C9744B" w:rsidRPr="004E2584" w:rsidRDefault="00C9744B" w:rsidP="005A4C61">
      <w:pPr>
        <w:pStyle w:val="ListBullet0"/>
      </w:pPr>
      <w:r w:rsidRPr="004E2584">
        <w:t xml:space="preserve">theoretical fuel consumption based on design information: heat rate and correction curves for each </w:t>
      </w:r>
      <w:r w:rsidR="00843DE7">
        <w:t>five</w:t>
      </w:r>
      <w:r w:rsidRPr="004E2584">
        <w:t>-minute interval and MWh of production during the same time period for the actual fuel consumed data;</w:t>
      </w:r>
    </w:p>
    <w:p w14:paraId="15A7C8FF" w14:textId="77777777" w:rsidR="00C9744B" w:rsidRPr="004E2584" w:rsidRDefault="00C9744B" w:rsidP="005A4C61">
      <w:pPr>
        <w:pStyle w:val="ListBullet0"/>
      </w:pPr>
      <w:r w:rsidRPr="004E2584">
        <w:t>reference site conditions for theoretical fuel consumption;</w:t>
      </w:r>
    </w:p>
    <w:p w14:paraId="60D69435" w14:textId="77777777" w:rsidR="00C9744B" w:rsidRPr="004E2584" w:rsidRDefault="00C9744B" w:rsidP="005A4C61">
      <w:pPr>
        <w:pStyle w:val="ListBullet0"/>
      </w:pPr>
      <w:r w:rsidRPr="004E2584">
        <w:t>MWh of production during the time period; and</w:t>
      </w:r>
    </w:p>
    <w:p w14:paraId="2300B097" w14:textId="2E0CB9FA" w:rsidR="00C9744B" w:rsidRPr="004E2584" w:rsidRDefault="008F1F25" w:rsidP="005A4C61">
      <w:pPr>
        <w:pStyle w:val="ListBullet0"/>
      </w:pPr>
      <w:r>
        <w:rPr>
          <w:lang w:val="en-US"/>
        </w:rPr>
        <w:t>OEM</w:t>
      </w:r>
      <w:r w:rsidR="00C9744B" w:rsidRPr="004E2584">
        <w:t>-defined new and clean period (first x hours of operation).</w:t>
      </w:r>
    </w:p>
    <w:p w14:paraId="6C834394" w14:textId="77777777" w:rsidR="00C9744B" w:rsidRPr="004E2584" w:rsidRDefault="00C9744B" w:rsidP="00D64E75">
      <w:pPr>
        <w:pStyle w:val="Heading4"/>
      </w:pPr>
      <w:bookmarkStart w:id="1439" w:name="_Emissions_Costs"/>
      <w:bookmarkEnd w:id="1439"/>
      <w:r w:rsidRPr="004E2584">
        <w:t xml:space="preserve">Emissions Costs </w:t>
      </w:r>
    </w:p>
    <w:p w14:paraId="02C483D9" w14:textId="77777777" w:rsidR="00C9744B" w:rsidRPr="004E2584" w:rsidRDefault="00C9744B" w:rsidP="00C9744B">
      <w:r w:rsidRPr="004E2584">
        <w:t xml:space="preserve">Emissions costs are eligible costs and </w:t>
      </w:r>
      <w:r w:rsidR="00FD30B9">
        <w:t>may</w:t>
      </w:r>
      <w:r w:rsidR="00FD30B9" w:rsidRPr="004E2584">
        <w:t xml:space="preserve"> </w:t>
      </w:r>
      <w:r w:rsidRPr="004E2584">
        <w:t xml:space="preserve">be accounted for in the manner described in the following subsections. </w:t>
      </w:r>
    </w:p>
    <w:p w14:paraId="4802D1B5" w14:textId="77777777" w:rsidR="00C9744B" w:rsidRPr="00090207" w:rsidRDefault="00C9744B" w:rsidP="00173093">
      <w:pPr>
        <w:keepNext/>
        <w:rPr>
          <w:b/>
          <w:u w:color="E7E6E6" w:themeColor="background2"/>
          <w:lang w:eastAsia="en-CA"/>
        </w:rPr>
      </w:pPr>
      <w:bookmarkStart w:id="1440" w:name="_Toc47524704"/>
      <w:bookmarkStart w:id="1441" w:name="_Toc47535005"/>
      <w:bookmarkStart w:id="1442" w:name="_Toc47535856"/>
      <w:r w:rsidRPr="00090207">
        <w:rPr>
          <w:b/>
        </w:rPr>
        <w:t>Resources Complying with the Greenhouse Gas Emission Performance Standards</w:t>
      </w:r>
      <w:r w:rsidRPr="00090207">
        <w:rPr>
          <w:b/>
          <w:u w:color="E7E6E6" w:themeColor="background2"/>
          <w:lang w:eastAsia="en-CA"/>
        </w:rPr>
        <w:t xml:space="preserve"> </w:t>
      </w:r>
    </w:p>
    <w:p w14:paraId="2F33D73C" w14:textId="71F73FAE" w:rsidR="00C9744B" w:rsidRPr="00090207" w:rsidRDefault="00C9744B" w:rsidP="00C9744B">
      <w:pPr>
        <w:rPr>
          <w:u w:color="E7E6E6" w:themeColor="background2"/>
          <w:lang w:eastAsia="en-CA"/>
        </w:rPr>
      </w:pPr>
      <w:r w:rsidRPr="00F1640E">
        <w:rPr>
          <w:i/>
          <w:u w:color="E7E6E6" w:themeColor="background2"/>
          <w:lang w:eastAsia="en-CA"/>
        </w:rPr>
        <w:t>Resources</w:t>
      </w:r>
      <w:r w:rsidRPr="00090207">
        <w:rPr>
          <w:u w:color="E7E6E6" w:themeColor="background2"/>
          <w:lang w:eastAsia="en-CA"/>
        </w:rPr>
        <w:t xml:space="preserve"> that a</w:t>
      </w:r>
      <w:r w:rsidR="00214014">
        <w:rPr>
          <w:u w:color="E7E6E6" w:themeColor="background2"/>
          <w:lang w:eastAsia="en-CA"/>
        </w:rPr>
        <w:t>re</w:t>
      </w:r>
      <w:r w:rsidRPr="00090207">
        <w:rPr>
          <w:u w:color="E7E6E6" w:themeColor="background2"/>
          <w:lang w:eastAsia="en-CA"/>
        </w:rPr>
        <w:t xml:space="preserve"> part of a </w:t>
      </w:r>
      <w:r w:rsidRPr="00F1640E">
        <w:rPr>
          <w:i/>
          <w:u w:color="E7E6E6" w:themeColor="background2"/>
          <w:lang w:eastAsia="en-CA"/>
        </w:rPr>
        <w:t>generation facility</w:t>
      </w:r>
      <w:r w:rsidRPr="00090207">
        <w:rPr>
          <w:u w:color="E7E6E6" w:themeColor="background2"/>
          <w:lang w:eastAsia="en-CA"/>
        </w:rPr>
        <w:t xml:space="preserve"> </w:t>
      </w:r>
      <w:r>
        <w:rPr>
          <w:u w:color="E7E6E6" w:themeColor="background2"/>
          <w:lang w:eastAsia="en-CA"/>
        </w:rPr>
        <w:t xml:space="preserve">and </w:t>
      </w:r>
      <w:r w:rsidRPr="00090207">
        <w:rPr>
          <w:u w:color="E7E6E6" w:themeColor="background2"/>
          <w:lang w:eastAsia="en-CA"/>
        </w:rPr>
        <w:t>have annual emissions that exceed 50,000 tCO</w:t>
      </w:r>
      <w:r w:rsidRPr="00090207">
        <w:rPr>
          <w:u w:color="E7E6E6" w:themeColor="background2"/>
          <w:vertAlign w:val="subscript"/>
          <w:lang w:eastAsia="en-CA"/>
        </w:rPr>
        <w:t>2</w:t>
      </w:r>
      <w:r w:rsidRPr="00090207">
        <w:rPr>
          <w:u w:color="E7E6E6" w:themeColor="background2"/>
          <w:lang w:eastAsia="en-CA"/>
        </w:rPr>
        <w:t xml:space="preserve">e per year or </w:t>
      </w:r>
      <w:r w:rsidRPr="00F1640E">
        <w:rPr>
          <w:i/>
          <w:u w:color="E7E6E6" w:themeColor="background2"/>
          <w:lang w:eastAsia="en-CA"/>
        </w:rPr>
        <w:t>resources</w:t>
      </w:r>
      <w:r>
        <w:rPr>
          <w:u w:color="E7E6E6" w:themeColor="background2"/>
          <w:lang w:eastAsia="en-CA"/>
        </w:rPr>
        <w:t xml:space="preserve"> that </w:t>
      </w:r>
      <w:r w:rsidRPr="00090207">
        <w:rPr>
          <w:u w:color="E7E6E6" w:themeColor="background2"/>
          <w:lang w:eastAsia="en-CA"/>
        </w:rPr>
        <w:t xml:space="preserve">have opted in </w:t>
      </w:r>
      <w:r w:rsidRPr="00710BB0">
        <w:rPr>
          <w:u w:color="E7E6E6" w:themeColor="background2"/>
          <w:lang w:eastAsia="en-CA"/>
        </w:rPr>
        <w:t xml:space="preserve">to the </w:t>
      </w:r>
      <w:hyperlink r:id="rId89" w:history="1">
        <w:r w:rsidRPr="00710BB0">
          <w:rPr>
            <w:rStyle w:val="Hyperlink"/>
            <w:noProof w:val="0"/>
            <w:u w:color="E7E6E6" w:themeColor="background2"/>
            <w14:numForm w14:val="default"/>
            <w14:numSpacing w14:val="default"/>
          </w:rPr>
          <w:t>Greenhouse Gas Emission Performance Standards</w:t>
        </w:r>
        <w:bookmarkEnd w:id="1440"/>
        <w:bookmarkEnd w:id="1441"/>
        <w:bookmarkEnd w:id="1442"/>
      </w:hyperlink>
      <w:r w:rsidRPr="00710BB0">
        <w:rPr>
          <w:u w:color="E7E6E6" w:themeColor="background2"/>
          <w:lang w:eastAsia="en-CA"/>
        </w:rPr>
        <w:t xml:space="preserve"> </w:t>
      </w:r>
      <w:r w:rsidR="00E17214" w:rsidRPr="00710BB0">
        <w:rPr>
          <w:u w:color="E7E6E6" w:themeColor="background2"/>
          <w:lang w:eastAsia="en-CA"/>
        </w:rPr>
        <w:t xml:space="preserve">may </w:t>
      </w:r>
      <w:r w:rsidRPr="00710BB0">
        <w:rPr>
          <w:u w:color="E7E6E6" w:themeColor="background2"/>
          <w:lang w:eastAsia="en-CA"/>
        </w:rPr>
        <w:t>submit their emissions costs</w:t>
      </w:r>
      <w:r>
        <w:rPr>
          <w:u w:color="E7E6E6" w:themeColor="background2"/>
          <w:lang w:eastAsia="en-CA"/>
        </w:rPr>
        <w:t xml:space="preserve"> to the </w:t>
      </w:r>
      <w:r w:rsidR="002E6A47" w:rsidRPr="002E6A47">
        <w:rPr>
          <w:i/>
          <w:u w:color="E7E6E6" w:themeColor="background2"/>
          <w:lang w:eastAsia="en-CA"/>
        </w:rPr>
        <w:t>IESO</w:t>
      </w:r>
      <w:r>
        <w:rPr>
          <w:u w:color="E7E6E6" w:themeColor="background2"/>
          <w:lang w:eastAsia="en-CA"/>
        </w:rPr>
        <w:t xml:space="preserve"> for review. </w:t>
      </w:r>
    </w:p>
    <w:p w14:paraId="72D4F867" w14:textId="50EF25C8" w:rsidR="00C9744B" w:rsidRPr="004E2584" w:rsidRDefault="00C9744B" w:rsidP="00C9744B">
      <w:pPr>
        <w:rPr>
          <w:noProof/>
          <w:u w:color="E7E6E6" w:themeColor="background2"/>
          <w:lang w:eastAsia="en-CA"/>
        </w:rPr>
      </w:pPr>
      <w:r w:rsidRPr="004E2584">
        <w:rPr>
          <w:noProof/>
          <w:u w:color="E7E6E6" w:themeColor="background2"/>
          <w:lang w:eastAsia="en-CA"/>
        </w:rPr>
        <w:t xml:space="preserve">The </w:t>
      </w:r>
      <w:r w:rsidR="002E6A47" w:rsidRPr="002E6A47">
        <w:rPr>
          <w:i/>
          <w:noProof/>
          <w:u w:color="E7E6E6" w:themeColor="background2"/>
          <w:lang w:eastAsia="en-CA"/>
        </w:rPr>
        <w:t>IESO</w:t>
      </w:r>
      <w:r>
        <w:rPr>
          <w:noProof/>
          <w:u w:color="E7E6E6" w:themeColor="background2"/>
          <w:lang w:eastAsia="en-CA"/>
        </w:rPr>
        <w:t xml:space="preserve"> will review and update the </w:t>
      </w:r>
      <w:r w:rsidRPr="004E2584">
        <w:rPr>
          <w:noProof/>
          <w:u w:color="E7E6E6" w:themeColor="background2"/>
          <w:lang w:eastAsia="en-CA"/>
        </w:rPr>
        <w:t xml:space="preserve">contributions of emissions cost </w:t>
      </w:r>
      <w:r w:rsidR="003833DD">
        <w:rPr>
          <w:noProof/>
          <w:u w:color="E7E6E6" w:themeColor="background2"/>
          <w:lang w:eastAsia="en-CA"/>
        </w:rPr>
        <w:t>to an</w:t>
      </w:r>
      <w:r w:rsidR="003833DD" w:rsidRPr="004E2584">
        <w:rPr>
          <w:noProof/>
          <w:u w:color="E7E6E6" w:themeColor="background2"/>
          <w:lang w:eastAsia="en-CA"/>
        </w:rPr>
        <w:t xml:space="preserve"> </w:t>
      </w:r>
      <w:r w:rsidR="00CE0467" w:rsidRPr="00CE0467">
        <w:rPr>
          <w:i/>
          <w:noProof/>
          <w:u w:color="E7E6E6" w:themeColor="background2"/>
          <w:lang w:eastAsia="en-CA"/>
        </w:rPr>
        <w:t>energy offer</w:t>
      </w:r>
      <w:r w:rsidR="007227B4">
        <w:rPr>
          <w:i/>
          <w:noProof/>
          <w:u w:color="E7E6E6" w:themeColor="background2"/>
          <w:lang w:eastAsia="en-CA"/>
        </w:rPr>
        <w:t xml:space="preserve"> </w:t>
      </w:r>
      <w:r w:rsidR="00CE0467" w:rsidRPr="00CE0467">
        <w:rPr>
          <w:i/>
          <w:noProof/>
          <w:u w:color="E7E6E6" w:themeColor="background2"/>
          <w:lang w:eastAsia="en-CA"/>
        </w:rPr>
        <w:t>reference level</w:t>
      </w:r>
      <w:r w:rsidRPr="004E2584">
        <w:rPr>
          <w:noProof/>
          <w:u w:color="E7E6E6" w:themeColor="background2"/>
          <w:lang w:eastAsia="en-CA"/>
        </w:rPr>
        <w:t xml:space="preserve"> on an as-needed basis based on the applicable </w:t>
      </w:r>
      <w:r w:rsidR="003833DD">
        <w:rPr>
          <w:noProof/>
          <w:u w:color="E7E6E6" w:themeColor="background2"/>
          <w:lang w:eastAsia="en-CA"/>
        </w:rPr>
        <w:t>e</w:t>
      </w:r>
      <w:r w:rsidRPr="004E2584">
        <w:rPr>
          <w:noProof/>
          <w:u w:color="E7E6E6" w:themeColor="background2"/>
          <w:lang w:eastAsia="en-CA"/>
        </w:rPr>
        <w:t xml:space="preserve">mission </w:t>
      </w:r>
      <w:r w:rsidR="003833DD">
        <w:rPr>
          <w:noProof/>
          <w:u w:color="E7E6E6" w:themeColor="background2"/>
          <w:lang w:eastAsia="en-CA"/>
        </w:rPr>
        <w:t>p</w:t>
      </w:r>
      <w:r w:rsidRPr="004E2584">
        <w:rPr>
          <w:noProof/>
          <w:u w:color="E7E6E6" w:themeColor="background2"/>
          <w:lang w:eastAsia="en-CA"/>
        </w:rPr>
        <w:t xml:space="preserve">erformance </w:t>
      </w:r>
      <w:r w:rsidR="003833DD">
        <w:rPr>
          <w:noProof/>
          <w:u w:color="E7E6E6" w:themeColor="background2"/>
          <w:lang w:eastAsia="en-CA"/>
        </w:rPr>
        <w:t>s</w:t>
      </w:r>
      <w:r w:rsidRPr="004E2584">
        <w:rPr>
          <w:noProof/>
          <w:u w:color="E7E6E6" w:themeColor="background2"/>
          <w:lang w:eastAsia="en-CA"/>
        </w:rPr>
        <w:t xml:space="preserve">tandard and carbon price for each year. </w:t>
      </w:r>
    </w:p>
    <w:p w14:paraId="6F4A7EED" w14:textId="3C9EB4F7" w:rsidR="00C9744B" w:rsidRPr="004E2584" w:rsidRDefault="00C9744B" w:rsidP="00C9744B">
      <w:pPr>
        <w:keepNext/>
        <w:rPr>
          <w:noProof/>
          <w:u w:color="E7E6E6" w:themeColor="background2"/>
          <w:lang w:eastAsia="en-CA"/>
        </w:rPr>
      </w:pPr>
      <w:r w:rsidRPr="004E2584">
        <w:rPr>
          <w:noProof/>
          <w:u w:color="E7E6E6" w:themeColor="background2"/>
          <w:lang w:eastAsia="en-CA"/>
        </w:rPr>
        <w:t>The contribution of eligible emissions costs are calculated using the following formula:</w:t>
      </w:r>
    </w:p>
    <w:p w14:paraId="0AC18290" w14:textId="32320AAB" w:rsidR="00B40220" w:rsidRPr="004E2584" w:rsidRDefault="00320EEF" w:rsidP="00173093">
      <w:pPr>
        <w:spacing w:before="360" w:after="360" w:line="240" w:lineRule="auto"/>
        <w:rPr>
          <w:rFonts w:ascii="Palatino Linotype" w:hAnsi="Palatino Linotype" w:cs="Times New Roman"/>
          <w:szCs w:val="20"/>
          <w:lang w:val="en-US"/>
        </w:rPr>
      </w:pPr>
      <w:r>
        <w:rPr>
          <w:noProof/>
          <w:color w:val="2B579A"/>
          <w:shd w:val="clear" w:color="auto" w:fill="E6E6E6"/>
          <w:lang w:eastAsia="en-CA"/>
        </w:rPr>
        <w:drawing>
          <wp:inline distT="0" distB="0" distL="0" distR="0" wp14:anchorId="6B7F8C67" wp14:editId="75ABF934">
            <wp:extent cx="5943600" cy="1621155"/>
            <wp:effectExtent l="0" t="0" r="0" b="0"/>
            <wp:docPr id="280" name="Picture 280" descr="The OBPS emissions charge is a formula that expresses the cost of emissions to produce energy. Variables required for the calculation include incremental heat rate, performance factor, emissions factor, emissions performance standard and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621155"/>
                    </a:xfrm>
                    <a:prstGeom prst="rect">
                      <a:avLst/>
                    </a:prstGeom>
                  </pic:spPr>
                </pic:pic>
              </a:graphicData>
            </a:graphic>
          </wp:inline>
        </w:drawing>
      </w:r>
    </w:p>
    <w:p w14:paraId="16323D49" w14:textId="77777777" w:rsidR="00C9744B" w:rsidRDefault="00C9744B" w:rsidP="00C9744B">
      <w:pPr>
        <w:rPr>
          <w:lang w:val="en-US"/>
        </w:rPr>
      </w:pPr>
      <w:r w:rsidRPr="004E2584">
        <w:rPr>
          <w:lang w:val="en-US"/>
        </w:rPr>
        <w:lastRenderedPageBreak/>
        <w:t>where, tCO</w:t>
      </w:r>
      <w:r w:rsidRPr="004E2584">
        <w:rPr>
          <w:vertAlign w:val="subscript"/>
          <w:lang w:val="en-US"/>
        </w:rPr>
        <w:t>2</w:t>
      </w:r>
      <w:r w:rsidRPr="004E2584">
        <w:rPr>
          <w:lang w:val="en-US"/>
        </w:rPr>
        <w:t>e = tonnes of carbon dioxide equivalent</w:t>
      </w:r>
      <w:r w:rsidR="0054111C">
        <w:rPr>
          <w:lang w:val="en-US"/>
        </w:rPr>
        <w:t>.</w:t>
      </w:r>
      <w:r w:rsidR="00D21592">
        <w:rPr>
          <w:rStyle w:val="FootnoteReference"/>
          <w:lang w:val="en-US"/>
        </w:rPr>
        <w:footnoteReference w:id="12"/>
      </w:r>
    </w:p>
    <w:p w14:paraId="7B9E8E01" w14:textId="3552E122" w:rsidR="00C9744B" w:rsidRDefault="00C9744B" w:rsidP="00C9744B">
      <w:pPr>
        <w:rPr>
          <w:lang w:val="en-US"/>
        </w:rPr>
      </w:pPr>
      <w:r w:rsidRPr="004E2584">
        <w:rPr>
          <w:lang w:val="en-US"/>
        </w:rPr>
        <w:t xml:space="preserve">Emission Factor </w:t>
      </w:r>
      <w:r w:rsidR="006A02FA">
        <w:rPr>
          <w:lang w:val="en-US"/>
        </w:rPr>
        <w:t>must</w:t>
      </w:r>
      <w:r w:rsidRPr="004E2584">
        <w:rPr>
          <w:lang w:val="en-US"/>
        </w:rPr>
        <w:t xml:space="preserve"> be</w:t>
      </w:r>
      <w:r w:rsidR="003E4B89">
        <w:rPr>
          <w:lang w:val="en-US"/>
        </w:rPr>
        <w:t xml:space="preserve"> calculated</w:t>
      </w:r>
      <w:r w:rsidRPr="004E2584">
        <w:rPr>
          <w:lang w:val="en-US"/>
        </w:rPr>
        <w:t xml:space="preserve"> in accordance with Tables 20-1a, 20-2, 20-3, 20-5, or 20-7 </w:t>
      </w:r>
      <w:r w:rsidR="003833DD" w:rsidRPr="004E2584">
        <w:rPr>
          <w:lang w:val="en-US"/>
        </w:rPr>
        <w:t xml:space="preserve">in </w:t>
      </w:r>
      <w:hyperlink r:id="rId91" w:history="1">
        <w:r w:rsidR="003833DD" w:rsidRPr="00710BB0">
          <w:rPr>
            <w:rStyle w:val="Hyperlink"/>
            <w:noProof w:val="0"/>
            <w:lang w:val="en-US" w:eastAsia="en-US"/>
            <w14:numForm w14:val="default"/>
            <w14:numSpacing w14:val="default"/>
          </w:rPr>
          <w:t>Ontario’s</w:t>
        </w:r>
        <w:r w:rsidR="003833DD" w:rsidRPr="00710BB0">
          <w:rPr>
            <w:rStyle w:val="Hyperlink"/>
            <w:noProof w:val="0"/>
            <w:lang w:eastAsia="en-US"/>
            <w14:numForm w14:val="default"/>
            <w14:numSpacing w14:val="default"/>
          </w:rPr>
          <w:t xml:space="preserve"> </w:t>
        </w:r>
        <w:r w:rsidR="003833DD" w:rsidRPr="00710BB0">
          <w:rPr>
            <w:rStyle w:val="Hyperlink"/>
            <w:noProof w:val="0"/>
            <w:lang w:val="en-US" w:eastAsia="en-US"/>
            <w14:numForm w14:val="default"/>
            <w14:numSpacing w14:val="default"/>
          </w:rPr>
          <w:t>guide for reporting greenhouse gas emissions</w:t>
        </w:r>
      </w:hyperlink>
      <w:r w:rsidR="003833DD" w:rsidRPr="00710BB0">
        <w:rPr>
          <w:lang w:val="en-US"/>
        </w:rPr>
        <w:t xml:space="preserve"> for section 4(1) of Ontario Regulation 452/09 </w:t>
      </w:r>
      <w:r w:rsidRPr="00710BB0">
        <w:rPr>
          <w:lang w:val="en-US"/>
        </w:rPr>
        <w:t>or other methodology allowed</w:t>
      </w:r>
      <w:r w:rsidR="003833DD" w:rsidRPr="00710BB0">
        <w:rPr>
          <w:lang w:val="en-US"/>
        </w:rPr>
        <w:t xml:space="preserve"> </w:t>
      </w:r>
      <w:r w:rsidR="00654102" w:rsidRPr="00710BB0">
        <w:rPr>
          <w:lang w:val="en-US"/>
        </w:rPr>
        <w:t xml:space="preserve">in </w:t>
      </w:r>
      <w:r w:rsidR="003833DD" w:rsidRPr="00710BB0">
        <w:rPr>
          <w:lang w:val="en-US"/>
        </w:rPr>
        <w:t>the guide</w:t>
      </w:r>
      <w:r w:rsidR="00B960E6" w:rsidRPr="00B960E6">
        <w:rPr>
          <w:lang w:val="en-US"/>
        </w:rPr>
        <w:t>.</w:t>
      </w:r>
      <w:r w:rsidR="0008688B" w:rsidRPr="004E2584">
        <w:rPr>
          <w:lang w:val="en-US"/>
        </w:rPr>
        <w:t xml:space="preserve"> </w:t>
      </w:r>
    </w:p>
    <w:p w14:paraId="3921A832" w14:textId="4793B6FC" w:rsidR="00CB1850" w:rsidRDefault="00CC3504" w:rsidP="00CB1850">
      <w:pPr>
        <w:rPr>
          <w:lang w:val="en-US"/>
        </w:rPr>
      </w:pPr>
      <w:r>
        <w:rPr>
          <w:lang w:val="en-US"/>
        </w:rPr>
        <w:t xml:space="preserve">Emission Performance Standard </w:t>
      </w:r>
      <w:r w:rsidR="006A02FA">
        <w:rPr>
          <w:lang w:val="en-US"/>
        </w:rPr>
        <w:t>must</w:t>
      </w:r>
      <w:r w:rsidR="00C9744B" w:rsidRPr="004E2584">
        <w:rPr>
          <w:lang w:val="en-US"/>
        </w:rPr>
        <w:t xml:space="preserve"> be</w:t>
      </w:r>
      <w:r w:rsidR="003E4B89">
        <w:rPr>
          <w:lang w:val="en-US"/>
        </w:rPr>
        <w:t xml:space="preserve"> calculated</w:t>
      </w:r>
      <w:r w:rsidR="00C9744B" w:rsidRPr="004E2584">
        <w:rPr>
          <w:lang w:val="en-US"/>
        </w:rPr>
        <w:t xml:space="preserve"> in accordance with the applicable value for fossil</w:t>
      </w:r>
      <w:r w:rsidR="00DD169C">
        <w:rPr>
          <w:lang w:val="en-US"/>
        </w:rPr>
        <w:t xml:space="preserve"> fuel</w:t>
      </w:r>
      <w:r w:rsidR="00C9744B" w:rsidRPr="004E2584">
        <w:rPr>
          <w:lang w:val="en-US"/>
        </w:rPr>
        <w:t xml:space="preserve"> electricity generation in </w:t>
      </w:r>
      <w:r w:rsidR="00C9744B" w:rsidRPr="00710BB0">
        <w:rPr>
          <w:lang w:val="en-US"/>
        </w:rPr>
        <w:t xml:space="preserve">accordance with </w:t>
      </w:r>
      <w:hyperlink r:id="rId92" w:history="1">
        <w:r w:rsidR="00DD169C" w:rsidRPr="00710BB0">
          <w:rPr>
            <w:rStyle w:val="Hyperlink"/>
            <w:noProof w:val="0"/>
            <w:lang w:val="en-US" w:eastAsia="en-US"/>
            <w14:numForm w14:val="default"/>
            <w14:numSpacing w14:val="default"/>
          </w:rPr>
          <w:t xml:space="preserve">Ontario’s </w:t>
        </w:r>
        <w:r w:rsidR="00C9744B" w:rsidRPr="00710BB0">
          <w:rPr>
            <w:rStyle w:val="Hyperlink"/>
            <w:noProof w:val="0"/>
            <w:lang w:val="en-US" w:eastAsia="en-US"/>
            <w14:numForm w14:val="default"/>
            <w14:numSpacing w14:val="default"/>
          </w:rPr>
          <w:t>Greenhouse Gas Emission Performance Standards (O. Reg. 241/19)</w:t>
        </w:r>
      </w:hyperlink>
      <w:r w:rsidR="005132DE" w:rsidRPr="00710BB0">
        <w:rPr>
          <w:lang w:val="en-US"/>
        </w:rPr>
        <w:t>.</w:t>
      </w:r>
    </w:p>
    <w:p w14:paraId="1F31EAF3" w14:textId="1249ED4F" w:rsidR="00C9744B" w:rsidRPr="00710BB0" w:rsidRDefault="00C9744B" w:rsidP="00E86339">
      <w:pPr>
        <w:keepNext/>
        <w:rPr>
          <w:b/>
          <w:u w:color="E7E6E6" w:themeColor="background2"/>
          <w:lang w:eastAsia="en-CA"/>
        </w:rPr>
      </w:pPr>
      <w:r w:rsidRPr="00710BB0">
        <w:rPr>
          <w:b/>
          <w:u w:color="E7E6E6" w:themeColor="background2"/>
          <w:lang w:eastAsia="en-CA"/>
        </w:rPr>
        <w:t xml:space="preserve">Other Resources </w:t>
      </w:r>
    </w:p>
    <w:p w14:paraId="590F3B07" w14:textId="77777777" w:rsidR="00C9744B" w:rsidRPr="004E2584" w:rsidRDefault="00C9744B" w:rsidP="00E86339">
      <w:pPr>
        <w:keepNext/>
        <w:rPr>
          <w:lang w:val="en-US"/>
        </w:rPr>
      </w:pPr>
      <w:r w:rsidRPr="00710BB0">
        <w:rPr>
          <w:lang w:val="en-US"/>
        </w:rPr>
        <w:t xml:space="preserve">For </w:t>
      </w:r>
      <w:r w:rsidRPr="00710BB0">
        <w:rPr>
          <w:i/>
          <w:lang w:val="en-US"/>
        </w:rPr>
        <w:t>resources</w:t>
      </w:r>
      <w:r w:rsidRPr="00710BB0">
        <w:rPr>
          <w:lang w:val="en-US"/>
        </w:rPr>
        <w:t xml:space="preserve"> that do not qualify for the </w:t>
      </w:r>
      <w:r w:rsidR="003833DD" w:rsidRPr="00710BB0">
        <w:rPr>
          <w:lang w:val="en-US"/>
        </w:rPr>
        <w:t>Emission Performance Standard</w:t>
      </w:r>
      <w:r w:rsidRPr="00710BB0">
        <w:rPr>
          <w:lang w:val="en-US"/>
        </w:rPr>
        <w:t>, eligible emissions costs are based solely on fuel consumption, as reflected</w:t>
      </w:r>
      <w:r w:rsidRPr="004E2584">
        <w:rPr>
          <w:lang w:val="en-US"/>
        </w:rPr>
        <w:t xml:space="preserve"> by the following formula:</w:t>
      </w:r>
    </w:p>
    <w:p w14:paraId="67E116C6" w14:textId="539093BD" w:rsidR="00347553" w:rsidRPr="004E2584" w:rsidRDefault="001E1AF6" w:rsidP="000566B7">
      <w:pPr>
        <w:spacing w:after="120" w:line="240" w:lineRule="auto"/>
        <w:rPr>
          <w:rFonts w:eastAsia="Times New Roman"/>
          <w:lang w:val="en-US"/>
        </w:rPr>
      </w:pPr>
      <w:r>
        <w:rPr>
          <w:noProof/>
          <w:color w:val="2B579A"/>
          <w:shd w:val="clear" w:color="auto" w:fill="E6E6E6"/>
          <w:lang w:eastAsia="en-CA"/>
        </w:rPr>
        <w:drawing>
          <wp:inline distT="0" distB="0" distL="0" distR="0" wp14:anchorId="13E75091" wp14:editId="1125FB51">
            <wp:extent cx="5943600" cy="1162050"/>
            <wp:effectExtent l="0" t="0" r="0" b="0"/>
            <wp:docPr id="269" name="Picture 269" descr="For resources that do not qualify for OBPS, the Emissions Cost expresses the cost of emissions to produce energy. Variables required for the calculation include incremental heat rate, performance factor, emissions factor and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162050"/>
                    </a:xfrm>
                    <a:prstGeom prst="rect">
                      <a:avLst/>
                    </a:prstGeom>
                  </pic:spPr>
                </pic:pic>
              </a:graphicData>
            </a:graphic>
          </wp:inline>
        </w:drawing>
      </w:r>
    </w:p>
    <w:p w14:paraId="44CA062C" w14:textId="77777777" w:rsidR="00C9744B" w:rsidRPr="004E2584" w:rsidRDefault="00C9744B" w:rsidP="008F1F25">
      <w:pPr>
        <w:keepNext/>
        <w:rPr>
          <w:b/>
          <w:u w:color="E7E6E6" w:themeColor="background2"/>
          <w:lang w:eastAsia="en-CA"/>
        </w:rPr>
      </w:pPr>
      <w:r w:rsidRPr="004E2584">
        <w:rPr>
          <w:b/>
          <w:u w:color="E7E6E6" w:themeColor="background2"/>
          <w:lang w:eastAsia="en-CA"/>
        </w:rPr>
        <w:t>Supporting Documentation</w:t>
      </w:r>
    </w:p>
    <w:p w14:paraId="155BB16F" w14:textId="180B7305" w:rsidR="00C9744B" w:rsidRPr="004E2584" w:rsidRDefault="0082580C" w:rsidP="00C9744B">
      <w:pPr>
        <w:rPr>
          <w:rFonts w:ascii="Palatino Linotype" w:hAnsi="Palatino Linotype" w:cs="Times New Roman"/>
          <w:szCs w:val="20"/>
          <w:lang w:val="en-US"/>
        </w:rPr>
      </w:pPr>
      <w:r>
        <w:rPr>
          <w:lang w:val="en-US"/>
        </w:rPr>
        <w:t>D</w:t>
      </w:r>
      <w:r w:rsidR="00C9744B" w:rsidRPr="004E2584">
        <w:rPr>
          <w:lang w:val="en-US"/>
        </w:rPr>
        <w:t xml:space="preserve">ocumentation </w:t>
      </w:r>
      <w:r>
        <w:rPr>
          <w:lang w:val="en-US"/>
        </w:rPr>
        <w:t>required to support the inclusion of an</w:t>
      </w:r>
      <w:r w:rsidR="00C9744B" w:rsidRPr="004E2584">
        <w:rPr>
          <w:lang w:val="en-US"/>
        </w:rPr>
        <w:t xml:space="preserve"> emissions cost (required in addition to the supporting documentation </w:t>
      </w:r>
      <w:r w:rsidR="00306687">
        <w:t>submitted</w:t>
      </w:r>
      <w:r w:rsidR="00C9744B" w:rsidRPr="004E2584">
        <w:rPr>
          <w:lang w:val="en-US"/>
        </w:rPr>
        <w:t xml:space="preserve"> for total fuel related costs) </w:t>
      </w:r>
      <w:r>
        <w:rPr>
          <w:lang w:val="en-US"/>
        </w:rPr>
        <w:t xml:space="preserve">in a </w:t>
      </w:r>
      <w:r w:rsidR="00CE0467" w:rsidRPr="00CE0467">
        <w:rPr>
          <w:i/>
          <w:lang w:val="en-US"/>
        </w:rPr>
        <w:t>reference level</w:t>
      </w:r>
      <w:r>
        <w:rPr>
          <w:i/>
          <w:lang w:val="en-US"/>
        </w:rPr>
        <w:t xml:space="preserve"> </w:t>
      </w:r>
      <w:r w:rsidR="008F1F25">
        <w:rPr>
          <w:lang w:val="en-US"/>
        </w:rPr>
        <w:t>is as follows:</w:t>
      </w:r>
    </w:p>
    <w:p w14:paraId="79B2B4EE" w14:textId="77777777" w:rsidR="00C9744B" w:rsidRPr="004E2584" w:rsidRDefault="00C9744B" w:rsidP="008F1F25">
      <w:pPr>
        <w:pStyle w:val="ListBullet0"/>
      </w:pPr>
      <w:r w:rsidRPr="004E2584">
        <w:t xml:space="preserve">For </w:t>
      </w:r>
      <w:r w:rsidRPr="00954EB2">
        <w:rPr>
          <w:i/>
        </w:rPr>
        <w:t>resources</w:t>
      </w:r>
      <w:r w:rsidRPr="004E2584">
        <w:t xml:space="preserve"> in a </w:t>
      </w:r>
      <w:r w:rsidRPr="008E60CB">
        <w:rPr>
          <w:i/>
        </w:rPr>
        <w:t>generation facility</w:t>
      </w:r>
      <w:r w:rsidRPr="004E2584">
        <w:t xml:space="preserve"> that have annual emissions that exceed 50,000 tCO</w:t>
      </w:r>
      <w:r w:rsidRPr="004E2584">
        <w:rPr>
          <w:vertAlign w:val="subscript"/>
        </w:rPr>
        <w:t>2</w:t>
      </w:r>
      <w:r w:rsidRPr="004E2584">
        <w:t xml:space="preserve">e per year or have opted in to the Greenhouse Gas Emission Performance Standards </w:t>
      </w:r>
      <w:r w:rsidRPr="00954EB2">
        <w:rPr>
          <w:i/>
        </w:rPr>
        <w:t>resources</w:t>
      </w:r>
      <w:r w:rsidRPr="004E2584">
        <w:t>:</w:t>
      </w:r>
    </w:p>
    <w:p w14:paraId="57D404D9" w14:textId="08DFAF07" w:rsidR="00C9744B" w:rsidRPr="004E2584" w:rsidRDefault="00C9744B" w:rsidP="6FDD1718">
      <w:pPr>
        <w:pStyle w:val="ListBullet2"/>
        <w:numPr>
          <w:ilvl w:val="0"/>
          <w:numId w:val="0"/>
        </w:numPr>
      </w:pPr>
      <w:r w:rsidRPr="004E2584">
        <w:t xml:space="preserve">Emission Factor, as defined </w:t>
      </w:r>
      <w:r>
        <w:t xml:space="preserve">in </w:t>
      </w:r>
      <w:hyperlink r:id="rId94" w:history="1">
        <w:r w:rsidRPr="00E51D89">
          <w:rPr>
            <w:rStyle w:val="Hyperlink"/>
            <w:noProof w:val="0"/>
            <w:lang w:eastAsia="en-US"/>
            <w14:numForm w14:val="default"/>
            <w14:numSpacing w14:val="default"/>
          </w:rPr>
          <w:t>Guide: Greenhouse Gas Emissions Reporting</w:t>
        </w:r>
      </w:hyperlink>
      <w:r w:rsidRPr="004E2584">
        <w:t xml:space="preserve">. If a </w:t>
      </w:r>
      <w:r w:rsidRPr="6FDD1718">
        <w:rPr>
          <w:i/>
          <w:iCs/>
        </w:rPr>
        <w:t>resource</w:t>
      </w:r>
      <w:r w:rsidRPr="004E2584">
        <w:t xml:space="preserve"> specific Emission Factor is proposed by the </w:t>
      </w:r>
      <w:r w:rsidRPr="6FDD1718">
        <w:rPr>
          <w:i/>
          <w:iCs/>
        </w:rPr>
        <w:t>market participant</w:t>
      </w:r>
      <w:r w:rsidRPr="004E2584">
        <w:t xml:space="preserve"> for the </w:t>
      </w:r>
      <w:r w:rsidR="00CE0467" w:rsidRPr="6FDD1718">
        <w:rPr>
          <w:i/>
          <w:iCs/>
        </w:rPr>
        <w:t>reference level</w:t>
      </w:r>
      <w:r w:rsidRPr="004E2584">
        <w:t xml:space="preserve"> as applicable, supporting documentation must be </w:t>
      </w:r>
      <w:r w:rsidR="00306687">
        <w:t>submitted</w:t>
      </w:r>
      <w:r w:rsidRPr="004E2584">
        <w:t xml:space="preserve"> to substantiate the calculation of an average Emission Factor based on quality of fuel received at the </w:t>
      </w:r>
      <w:r w:rsidRPr="6FDD1718">
        <w:rPr>
          <w:i/>
          <w:iCs/>
        </w:rPr>
        <w:t>generation facility</w:t>
      </w:r>
      <w:r w:rsidRPr="004E2584">
        <w:t xml:space="preserve"> for the last five years.</w:t>
      </w:r>
      <w:r>
        <w:t xml:space="preserve"> </w:t>
      </w:r>
    </w:p>
    <w:p w14:paraId="7BCAD25E" w14:textId="77777777" w:rsidR="00C9744B" w:rsidRPr="004E2584" w:rsidRDefault="00C9744B" w:rsidP="008F1F25">
      <w:pPr>
        <w:pStyle w:val="ListBullet0"/>
      </w:pPr>
      <w:r w:rsidRPr="004E2584">
        <w:t xml:space="preserve">For other </w:t>
      </w:r>
      <w:r w:rsidRPr="004501C3">
        <w:rPr>
          <w:i/>
        </w:rPr>
        <w:t>resources</w:t>
      </w:r>
      <w:r w:rsidRPr="004E2584">
        <w:t>:</w:t>
      </w:r>
    </w:p>
    <w:p w14:paraId="2EF562AD" w14:textId="77777777" w:rsidR="00C9744B" w:rsidRPr="004E2584" w:rsidRDefault="00C9744B" w:rsidP="6FDD1718">
      <w:pPr>
        <w:pStyle w:val="ListBullet2"/>
        <w:numPr>
          <w:ilvl w:val="0"/>
          <w:numId w:val="0"/>
        </w:numPr>
      </w:pPr>
      <w:r>
        <w:t>Invoices including their emissions charge as justification for emissions charges on a $/GJ basis.</w:t>
      </w:r>
    </w:p>
    <w:p w14:paraId="16D74A83" w14:textId="2FF250D4" w:rsidR="00C9744B" w:rsidRPr="004E2584" w:rsidRDefault="005F42D1" w:rsidP="00D64E75">
      <w:pPr>
        <w:pStyle w:val="Heading4"/>
      </w:pPr>
      <w:bookmarkStart w:id="1443" w:name="_O&amp;M_Costs"/>
      <w:bookmarkStart w:id="1444" w:name="_Ref77149671"/>
      <w:bookmarkEnd w:id="1443"/>
      <w:r>
        <w:lastRenderedPageBreak/>
        <w:t>O&amp;M</w:t>
      </w:r>
      <w:r w:rsidR="00C9744B" w:rsidRPr="004E2584">
        <w:t xml:space="preserve"> Costs</w:t>
      </w:r>
      <w:bookmarkEnd w:id="1444"/>
    </w:p>
    <w:p w14:paraId="5C5237E3" w14:textId="5E2AD334" w:rsidR="00C9744B" w:rsidRPr="004E2584" w:rsidRDefault="00C9744B" w:rsidP="00D63B5E">
      <w:pPr>
        <w:keepNext/>
      </w:pPr>
      <w:r w:rsidRPr="004E2584">
        <w:t xml:space="preserve">For thermal </w:t>
      </w:r>
      <w:r w:rsidRPr="00954EB2">
        <w:rPr>
          <w:i/>
        </w:rPr>
        <w:t>resources</w:t>
      </w:r>
      <w:r w:rsidRPr="004E2584">
        <w:t xml:space="preserve">, eligible </w:t>
      </w:r>
      <w:r w:rsidR="005F42D1">
        <w:t>O&amp;M</w:t>
      </w:r>
      <w:r w:rsidRPr="004E2584">
        <w:t xml:space="preserve"> costs are calculated according to the following formula:</w:t>
      </w:r>
    </w:p>
    <w:p w14:paraId="152A14A7" w14:textId="2A823D04" w:rsidR="00347553" w:rsidRPr="004E2584" w:rsidRDefault="00347553" w:rsidP="00347553">
      <w:pPr>
        <w:spacing w:line="240" w:lineRule="auto"/>
        <w:jc w:val="center"/>
      </w:pPr>
      <w:r w:rsidRPr="00347553">
        <w:rPr>
          <w:noProof/>
          <w:color w:val="2B579A"/>
          <w:shd w:val="clear" w:color="auto" w:fill="E6E6E6"/>
          <w:lang w:eastAsia="en-CA"/>
        </w:rPr>
        <w:drawing>
          <wp:inline distT="0" distB="0" distL="0" distR="0" wp14:anchorId="616B8DFB" wp14:editId="20630F9B">
            <wp:extent cx="4791076" cy="2019300"/>
            <wp:effectExtent l="0" t="0" r="9525" b="0"/>
            <wp:docPr id="212" name="Picture 212" descr="The operating and maintenance costs for thermal resources are calculated from the variables: scheduled maintenance costs, unscheduled maintenance costs and operating consumables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b="3637"/>
                    <a:stretch/>
                  </pic:blipFill>
                  <pic:spPr bwMode="auto">
                    <a:xfrm>
                      <a:off x="0" y="0"/>
                      <a:ext cx="4791744" cy="2019581"/>
                    </a:xfrm>
                    <a:prstGeom prst="rect">
                      <a:avLst/>
                    </a:prstGeom>
                    <a:ln>
                      <a:noFill/>
                    </a:ln>
                    <a:extLst>
                      <a:ext uri="{53640926-AAD7-44D8-BBD7-CCE9431645EC}">
                        <a14:shadowObscured xmlns:a14="http://schemas.microsoft.com/office/drawing/2010/main"/>
                      </a:ext>
                    </a:extLst>
                  </pic:spPr>
                </pic:pic>
              </a:graphicData>
            </a:graphic>
          </wp:inline>
        </w:drawing>
      </w:r>
    </w:p>
    <w:p w14:paraId="047E7F83" w14:textId="692127E5" w:rsidR="00C9744B" w:rsidRPr="004E2584" w:rsidRDefault="00C9744B" w:rsidP="00C9744B">
      <w:r w:rsidRPr="004E2584">
        <w:t xml:space="preserve">The default allocation of each eligible </w:t>
      </w:r>
      <w:r w:rsidR="005F42D1">
        <w:t>O&amp;M</w:t>
      </w:r>
      <w:r w:rsidRPr="004E2584">
        <w:t xml:space="preserve"> costs across these</w:t>
      </w:r>
      <w:r w:rsidRPr="007E5F98">
        <w:rPr>
          <w:i/>
        </w:rPr>
        <w:t xml:space="preserve"> </w:t>
      </w:r>
      <w:r w:rsidR="00CE0467" w:rsidRPr="00CE0467">
        <w:rPr>
          <w:i/>
        </w:rPr>
        <w:t>reference levels</w:t>
      </w:r>
      <w:r w:rsidRPr="004E2584">
        <w:t xml:space="preserve"> is described in the following section discussing the relevant cost (e.g. planned maintenance, unscheduled maintenance, scheduled maintenance). </w:t>
      </w:r>
    </w:p>
    <w:p w14:paraId="10D94A34" w14:textId="430E34F5" w:rsidR="00F30D2C" w:rsidRPr="004E2584" w:rsidRDefault="008E60CB" w:rsidP="00C9744B">
      <w:r w:rsidRPr="008E60CB">
        <w:rPr>
          <w:iCs/>
        </w:rPr>
        <w:t>A</w:t>
      </w:r>
      <w:r>
        <w:rPr>
          <w:i/>
          <w:iCs/>
        </w:rPr>
        <w:t xml:space="preserve"> m</w:t>
      </w:r>
      <w:r w:rsidR="00C9744B" w:rsidRPr="004E2584">
        <w:rPr>
          <w:i/>
          <w:iCs/>
        </w:rPr>
        <w:t>arket participant</w:t>
      </w:r>
      <w:r w:rsidR="00C9744B" w:rsidRPr="004E2584">
        <w:t xml:space="preserve"> may elect to allocate their eligible </w:t>
      </w:r>
      <w:r w:rsidR="005F42D1">
        <w:t>O&amp;M</w:t>
      </w:r>
      <w:r w:rsidR="00C9744B" w:rsidRPr="004E2584">
        <w:t xml:space="preserve"> costs to their </w:t>
      </w:r>
      <w:r w:rsidR="00CE0467" w:rsidRPr="00CE0467">
        <w:rPr>
          <w:i/>
        </w:rPr>
        <w:t>energy offer</w:t>
      </w:r>
      <w:r w:rsidR="007227B4">
        <w:t xml:space="preserve"> </w:t>
      </w:r>
      <w:r w:rsidR="00CE0467" w:rsidRPr="00CE0467">
        <w:rPr>
          <w:i/>
        </w:rPr>
        <w:t>reference level</w:t>
      </w:r>
      <w:r w:rsidR="00C9744B" w:rsidRPr="004E2584">
        <w:t xml:space="preserve">, </w:t>
      </w:r>
      <w:r w:rsidR="00CE0467" w:rsidRPr="00CE0467">
        <w:rPr>
          <w:i/>
        </w:rPr>
        <w:t>start-up offer</w:t>
      </w:r>
      <w:r w:rsidR="00204865" w:rsidRPr="008E60CB">
        <w:rPr>
          <w:i/>
        </w:rPr>
        <w:t xml:space="preserve"> </w:t>
      </w:r>
      <w:r w:rsidR="00CE0467" w:rsidRPr="00CE0467">
        <w:rPr>
          <w:i/>
        </w:rPr>
        <w:t>reference level</w:t>
      </w:r>
      <w:r w:rsidR="00C9744B" w:rsidRPr="004E2584">
        <w:t xml:space="preserve"> or </w:t>
      </w:r>
      <w:r w:rsidR="00C9744B" w:rsidRPr="008E60CB">
        <w:rPr>
          <w:i/>
        </w:rPr>
        <w:t>speed</w:t>
      </w:r>
      <w:r w:rsidRPr="008E60CB">
        <w:rPr>
          <w:i/>
        </w:rPr>
        <w:t xml:space="preserve"> </w:t>
      </w:r>
      <w:r w:rsidR="00C9744B" w:rsidRPr="008E60CB">
        <w:rPr>
          <w:i/>
        </w:rPr>
        <w:t>no-load</w:t>
      </w:r>
      <w:r w:rsidR="00C9744B" w:rsidRPr="004E2584">
        <w:t xml:space="preserve"> </w:t>
      </w:r>
      <w:r>
        <w:rPr>
          <w:i/>
        </w:rPr>
        <w:t xml:space="preserve">offer </w:t>
      </w:r>
      <w:r w:rsidR="00CE0467" w:rsidRPr="00CE0467">
        <w:rPr>
          <w:i/>
        </w:rPr>
        <w:t>reference level</w:t>
      </w:r>
      <w:r w:rsidR="00C9744B" w:rsidRPr="004E2584">
        <w:t xml:space="preserve">. </w:t>
      </w:r>
      <w:r w:rsidR="007C54F8" w:rsidRPr="001B7B24">
        <w:t>W</w:t>
      </w:r>
      <w:r w:rsidR="00463B5F" w:rsidRPr="001B7B24">
        <w:t>here the facility’s O</w:t>
      </w:r>
      <w:r w:rsidR="001E5166" w:rsidRPr="001B7B24">
        <w:t>&amp;M service</w:t>
      </w:r>
      <w:r w:rsidR="00463B5F" w:rsidRPr="001B7B24">
        <w:t xml:space="preserve"> agreement</w:t>
      </w:r>
      <w:r w:rsidR="00D84403">
        <w:rPr>
          <w:i/>
        </w:rPr>
        <w:t xml:space="preserve"> </w:t>
      </w:r>
      <w:r w:rsidR="00D84403" w:rsidRPr="001D19CD">
        <w:rPr>
          <w:iCs/>
        </w:rPr>
        <w:t>does not specify a</w:t>
      </w:r>
      <w:r w:rsidR="00D0100A">
        <w:rPr>
          <w:iCs/>
        </w:rPr>
        <w:t>ny</w:t>
      </w:r>
      <w:r w:rsidR="00D84403" w:rsidRPr="001D19CD">
        <w:rPr>
          <w:iCs/>
        </w:rPr>
        <w:t xml:space="preserve"> basis for </w:t>
      </w:r>
      <w:r w:rsidR="00920FC2">
        <w:rPr>
          <w:iCs/>
        </w:rPr>
        <w:t xml:space="preserve">the </w:t>
      </w:r>
      <w:r w:rsidR="00D84403" w:rsidRPr="001D19CD">
        <w:rPr>
          <w:iCs/>
        </w:rPr>
        <w:t>allocat</w:t>
      </w:r>
      <w:r w:rsidR="00D0100A">
        <w:rPr>
          <w:iCs/>
        </w:rPr>
        <w:t xml:space="preserve">ion of </w:t>
      </w:r>
      <w:r w:rsidR="00D82AD8" w:rsidRPr="004E2584">
        <w:t xml:space="preserve">eligible </w:t>
      </w:r>
      <w:r w:rsidR="00D82AD8">
        <w:t>O&amp;M</w:t>
      </w:r>
      <w:r w:rsidR="00D82AD8" w:rsidRPr="004E2584">
        <w:t xml:space="preserve"> costs</w:t>
      </w:r>
      <w:r w:rsidR="007C54F8">
        <w:rPr>
          <w:iCs/>
        </w:rPr>
        <w:t xml:space="preserve">, </w:t>
      </w:r>
      <w:r w:rsidR="007C54F8">
        <w:t xml:space="preserve">the </w:t>
      </w:r>
      <w:r w:rsidR="007C54F8" w:rsidRPr="003B3549">
        <w:rPr>
          <w:i/>
        </w:rPr>
        <w:t>m</w:t>
      </w:r>
      <w:r w:rsidR="007C54F8" w:rsidRPr="004E2584">
        <w:rPr>
          <w:i/>
          <w:iCs/>
        </w:rPr>
        <w:t>arket participant</w:t>
      </w:r>
      <w:r w:rsidR="007C54F8" w:rsidRPr="004E2584">
        <w:t xml:space="preserve"> must </w:t>
      </w:r>
      <w:r w:rsidR="007C54F8">
        <w:t>submit</w:t>
      </w:r>
      <w:r w:rsidR="007C54F8" w:rsidRPr="004E2584">
        <w:t xml:space="preserve"> </w:t>
      </w:r>
      <w:r w:rsidR="007C54F8">
        <w:t xml:space="preserve">the </w:t>
      </w:r>
      <w:r w:rsidR="007C54F8" w:rsidRPr="004E2584">
        <w:t xml:space="preserve">rationale for the allocation of </w:t>
      </w:r>
      <w:r w:rsidR="00D82AD8">
        <w:t xml:space="preserve">these </w:t>
      </w:r>
      <w:r w:rsidR="007C54F8" w:rsidRPr="004E2584">
        <w:t xml:space="preserve">costs </w:t>
      </w:r>
      <w:r w:rsidR="002117EE">
        <w:t>to be included in</w:t>
      </w:r>
      <w:r w:rsidR="007C54F8">
        <w:t xml:space="preserve"> </w:t>
      </w:r>
      <w:r w:rsidR="008A2108">
        <w:t xml:space="preserve">the applicable </w:t>
      </w:r>
      <w:r w:rsidR="007C54F8" w:rsidRPr="00CE0467">
        <w:rPr>
          <w:i/>
        </w:rPr>
        <w:t>reference levels</w:t>
      </w:r>
      <w:r w:rsidR="00C9744B" w:rsidRPr="0092363D">
        <w:rPr>
          <w:i/>
        </w:rPr>
        <w:t>.</w:t>
      </w:r>
    </w:p>
    <w:p w14:paraId="7A4613D6" w14:textId="09312D45" w:rsidR="0045568C" w:rsidRPr="004E2584" w:rsidRDefault="00C9744B" w:rsidP="0045568C">
      <w:pPr>
        <w:rPr>
          <w:lang w:val="en-US"/>
        </w:rPr>
      </w:pPr>
      <w:r w:rsidRPr="004E2584">
        <w:rPr>
          <w:lang w:val="en-US"/>
        </w:rPr>
        <w:t xml:space="preserve">For </w:t>
      </w:r>
      <w:r w:rsidRPr="00954EB2">
        <w:rPr>
          <w:i/>
          <w:lang w:val="en-US"/>
        </w:rPr>
        <w:t>resources</w:t>
      </w:r>
      <w:r w:rsidRPr="004E2584">
        <w:rPr>
          <w:lang w:val="en-US"/>
        </w:rPr>
        <w:t xml:space="preserve"> that are capable of burning multiple fuels, the </w:t>
      </w:r>
      <w:r w:rsidRPr="00105781">
        <w:rPr>
          <w:i/>
          <w:lang w:val="en-US"/>
        </w:rPr>
        <w:t>market participant</w:t>
      </w:r>
      <w:r w:rsidRPr="004E2584">
        <w:rPr>
          <w:lang w:val="en-US"/>
        </w:rPr>
        <w:t xml:space="preserve"> must submit </w:t>
      </w:r>
      <w:r w:rsidR="0045568C">
        <w:rPr>
          <w:lang w:val="en-US"/>
        </w:rPr>
        <w:t>O&amp;M</w:t>
      </w:r>
      <w:r w:rsidR="0045568C" w:rsidRPr="004E2584">
        <w:rPr>
          <w:lang w:val="en-US"/>
        </w:rPr>
        <w:t xml:space="preserve"> costs inputs into the </w:t>
      </w:r>
      <w:r w:rsidR="00CE0467" w:rsidRPr="00CE0467">
        <w:rPr>
          <w:i/>
          <w:lang w:val="en-US"/>
        </w:rPr>
        <w:t>reference levels</w:t>
      </w:r>
      <w:r w:rsidR="0045568C" w:rsidRPr="004E2584">
        <w:rPr>
          <w:lang w:val="en-US"/>
        </w:rPr>
        <w:t xml:space="preserve"> for each fuel type. </w:t>
      </w:r>
    </w:p>
    <w:p w14:paraId="156FCA3F" w14:textId="77777777" w:rsidR="00C9744B" w:rsidRPr="004E2584" w:rsidRDefault="00C9744B" w:rsidP="00D64E75">
      <w:pPr>
        <w:pStyle w:val="Heading5"/>
      </w:pPr>
      <w:r w:rsidRPr="004E2584">
        <w:t xml:space="preserve">Major Maintenance </w:t>
      </w:r>
    </w:p>
    <w:p w14:paraId="7CAE97BE" w14:textId="77777777" w:rsidR="00C9744B" w:rsidRPr="004E2584" w:rsidRDefault="00C9744B" w:rsidP="00C9744B">
      <w:r w:rsidRPr="004E2584">
        <w:t xml:space="preserve">Eligible major maintenance costs for thermal </w:t>
      </w:r>
      <w:r w:rsidRPr="00954EB2">
        <w:rPr>
          <w:i/>
        </w:rPr>
        <w:t>resources</w:t>
      </w:r>
      <w:r w:rsidRPr="004E2584">
        <w:t xml:space="preserve"> include maintenance related to the gas turbine, steam turbine, heat recovery steam </w:t>
      </w:r>
      <w:r w:rsidR="00F6003A" w:rsidRPr="00F6003A">
        <w:rPr>
          <w:i/>
        </w:rPr>
        <w:t>generation unit</w:t>
      </w:r>
      <w:r w:rsidRPr="004E2584">
        <w:t xml:space="preserve">, or steam </w:t>
      </w:r>
      <w:r w:rsidR="00F6003A" w:rsidRPr="00F6003A">
        <w:rPr>
          <w:i/>
        </w:rPr>
        <w:t>generation unit</w:t>
      </w:r>
      <w:r w:rsidRPr="004E2584">
        <w:t xml:space="preserve">, where applicable. </w:t>
      </w:r>
    </w:p>
    <w:p w14:paraId="51005174" w14:textId="77777777" w:rsidR="00C9744B" w:rsidRPr="004E2584" w:rsidRDefault="00C9744B" w:rsidP="00C9744B">
      <w:r w:rsidRPr="004E2584">
        <w:t>Costs reimbursed by insurance and/or warranty under construction or equipment supply contracts are ineligible.</w:t>
      </w:r>
    </w:p>
    <w:p w14:paraId="1441ABAE" w14:textId="2ECF7B20" w:rsidR="00C9744B" w:rsidRPr="004E2584" w:rsidRDefault="00C9744B" w:rsidP="00C9744B">
      <w:r w:rsidRPr="004E2584">
        <w:rPr>
          <w:iCs/>
        </w:rPr>
        <w:t xml:space="preserve">Eligible costs are determined on the basis of timing that covers </w:t>
      </w:r>
      <w:r w:rsidRPr="004E2584">
        <w:t xml:space="preserve">one major maintenance inspection cycle. The duration of these inspection cycles varies according to the component or service. These durations take the place of the historical study period described above. The contribution of each major maintenance cost to the relevant </w:t>
      </w:r>
      <w:r w:rsidR="00CE0467" w:rsidRPr="00CE0467">
        <w:rPr>
          <w:i/>
        </w:rPr>
        <w:t>reference level</w:t>
      </w:r>
      <w:r w:rsidRPr="004E2584">
        <w:t xml:space="preserve"> is determined according to the formula for pro-rating these costs provided in the following sections (either on an equivalent operating hour (EOH)-basis or on a per-start basis). </w:t>
      </w:r>
    </w:p>
    <w:p w14:paraId="3663F233" w14:textId="77777777" w:rsidR="00C9744B" w:rsidRPr="004E2584" w:rsidRDefault="00C9744B" w:rsidP="00C9744B">
      <w:r w:rsidRPr="004E2584">
        <w:t xml:space="preserve">If such historical information is not available, </w:t>
      </w:r>
      <w:r w:rsidR="00B91A63">
        <w:t xml:space="preserve">a </w:t>
      </w:r>
      <w:r w:rsidRPr="00105781">
        <w:rPr>
          <w:i/>
          <w:iCs/>
        </w:rPr>
        <w:t>market participant</w:t>
      </w:r>
      <w:r w:rsidRPr="004E2584">
        <w:t xml:space="preserve"> may submit forecasted major maintenance expenditures based on costs associated with eligible </w:t>
      </w:r>
      <w:r w:rsidRPr="004E2584">
        <w:lastRenderedPageBreak/>
        <w:t xml:space="preserve">maintenance activities in accordance with the OEM recommended maintenance intervals or prudent industry practices. </w:t>
      </w:r>
    </w:p>
    <w:p w14:paraId="334F6D03" w14:textId="084A4BFB" w:rsidR="00C9744B" w:rsidRPr="004E2584" w:rsidRDefault="00B91A63" w:rsidP="00C9744B">
      <w:r w:rsidRPr="00B91A63">
        <w:rPr>
          <w:iCs/>
        </w:rPr>
        <w:t>The</w:t>
      </w:r>
      <w:r>
        <w:rPr>
          <w:i/>
          <w:iCs/>
        </w:rPr>
        <w:t xml:space="preserve"> m</w:t>
      </w:r>
      <w:r w:rsidR="00C9744B" w:rsidRPr="004E2584">
        <w:rPr>
          <w:i/>
          <w:iCs/>
        </w:rPr>
        <w:t>arket participant</w:t>
      </w:r>
      <w:r w:rsidR="00C9744B" w:rsidRPr="004E2584">
        <w:t xml:space="preserve"> must </w:t>
      </w:r>
      <w:r w:rsidR="00696C67">
        <w:t>submit</w:t>
      </w:r>
      <w:r w:rsidR="00C9744B" w:rsidRPr="004E2584">
        <w:t xml:space="preserve"> sufficient supporting documentation for the forecasts in accordance with </w:t>
      </w:r>
      <w:hyperlink w:anchor="_Supporting_Documentation" w:history="1">
        <w:r w:rsidR="00132411" w:rsidRPr="00132411">
          <w:rPr>
            <w:rStyle w:val="Hyperlink"/>
            <w:noProof w:val="0"/>
            <w:lang w:eastAsia="en-US"/>
            <w14:numForm w14:val="default"/>
            <w14:numSpacing w14:val="default"/>
          </w:rPr>
          <w:t>section 3.2</w:t>
        </w:r>
      </w:hyperlink>
      <w:r w:rsidR="00C9744B" w:rsidRPr="004E2584">
        <w:t>.</w:t>
      </w:r>
    </w:p>
    <w:p w14:paraId="0915E7CE" w14:textId="77777777" w:rsidR="00C9744B" w:rsidRPr="004E2584" w:rsidRDefault="00C9744B" w:rsidP="00D64E75">
      <w:pPr>
        <w:pStyle w:val="Heading6"/>
      </w:pPr>
      <w:r w:rsidRPr="004E2584">
        <w:t>OEM-Recommended Interval on EOH or Operating Hour (h) Basis</w:t>
      </w:r>
    </w:p>
    <w:p w14:paraId="286A89E7" w14:textId="77777777" w:rsidR="00C9744B" w:rsidRPr="004E2584" w:rsidRDefault="00C9744B" w:rsidP="00C9744B">
      <w:r w:rsidRPr="004E2584">
        <w:t>For all major maintenance with maintenance intervals on an hours (h) or EOH-basis (e.</w:t>
      </w:r>
      <w:r w:rsidR="004D67EB">
        <w:t>g.,</w:t>
      </w:r>
      <w:r w:rsidRPr="004E2584">
        <w:t xml:space="preserve"> 25,000-hour gas turbine inspection interval), the default cost allocation by </w:t>
      </w:r>
      <w:r w:rsidRPr="00B91A63">
        <w:rPr>
          <w:i/>
        </w:rPr>
        <w:t>offer</w:t>
      </w:r>
      <w:r w:rsidRPr="004E2584">
        <w:t xml:space="preserve"> type is as follows:</w:t>
      </w:r>
    </w:p>
    <w:p w14:paraId="065845BF" w14:textId="46AE60E0" w:rsidR="00DE1628" w:rsidRPr="004E2584" w:rsidRDefault="00DE1628" w:rsidP="00DE1628">
      <w:pPr>
        <w:spacing w:before="240" w:after="240" w:line="240" w:lineRule="auto"/>
      </w:pPr>
      <w:r w:rsidRPr="00DE1628">
        <w:rPr>
          <w:noProof/>
          <w:color w:val="2B579A"/>
          <w:shd w:val="clear" w:color="auto" w:fill="E6E6E6"/>
          <w:lang w:eastAsia="en-CA"/>
        </w:rPr>
        <w:drawing>
          <wp:inline distT="0" distB="0" distL="0" distR="0" wp14:anchorId="2AC74F69" wp14:editId="577B35D5">
            <wp:extent cx="5353797" cy="676369"/>
            <wp:effectExtent l="0" t="0" r="0" b="9525"/>
            <wp:docPr id="213" name="Picture 213" descr="The major maintenance cost formula measured in dollars per megawatt hour on an operating hour basis includes the variables: maintenance cost, output in megawatts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53797" cy="676369"/>
                    </a:xfrm>
                    <a:prstGeom prst="rect">
                      <a:avLst/>
                    </a:prstGeom>
                  </pic:spPr>
                </pic:pic>
              </a:graphicData>
            </a:graphic>
          </wp:inline>
        </w:drawing>
      </w:r>
    </w:p>
    <w:p w14:paraId="359687F1" w14:textId="03E2D9A9" w:rsidR="00DE1628" w:rsidRPr="004E2584" w:rsidRDefault="00DE1628" w:rsidP="00DE1628">
      <w:pPr>
        <w:spacing w:before="360" w:after="360" w:line="240" w:lineRule="auto"/>
      </w:pPr>
      <w:r w:rsidRPr="00DE1628">
        <w:rPr>
          <w:noProof/>
          <w:color w:val="2B579A"/>
          <w:shd w:val="clear" w:color="auto" w:fill="E6E6E6"/>
          <w:lang w:eastAsia="en-CA"/>
        </w:rPr>
        <w:drawing>
          <wp:inline distT="0" distB="0" distL="0" distR="0" wp14:anchorId="30C4CD8F" wp14:editId="4C9F51DD">
            <wp:extent cx="5495925" cy="1288254"/>
            <wp:effectExtent l="0" t="0" r="0" b="7620"/>
            <wp:docPr id="214" name="Picture 214" descr="The major maintenance cost formula measured in dollars per start on an operating hour basis includes the variables: maintenance cost, hours per start, equivalent operating hours per star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522893" cy="1294575"/>
                    </a:xfrm>
                    <a:prstGeom prst="rect">
                      <a:avLst/>
                    </a:prstGeom>
                  </pic:spPr>
                </pic:pic>
              </a:graphicData>
            </a:graphic>
          </wp:inline>
        </w:drawing>
      </w:r>
    </w:p>
    <w:p w14:paraId="255FBF8F" w14:textId="3B30F9E4" w:rsidR="00DE1628" w:rsidRPr="004E2584" w:rsidRDefault="00DE1628" w:rsidP="00DE1628">
      <w:pPr>
        <w:spacing w:before="360" w:after="360" w:line="240" w:lineRule="auto"/>
      </w:pPr>
      <w:r w:rsidRPr="00DE1628">
        <w:rPr>
          <w:noProof/>
          <w:color w:val="2B579A"/>
          <w:shd w:val="clear" w:color="auto" w:fill="E6E6E6"/>
          <w:lang w:eastAsia="en-CA"/>
        </w:rPr>
        <w:drawing>
          <wp:inline distT="0" distB="0" distL="0" distR="0" wp14:anchorId="60EF7A44" wp14:editId="78010F29">
            <wp:extent cx="4086795" cy="581106"/>
            <wp:effectExtent l="0" t="0" r="9525" b="9525"/>
            <wp:docPr id="215" name="Picture 215" descr="The major maintenance cost formula measured in dollars per hour on an operating hour basis includes the variables: maintenance cos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86795" cy="581106"/>
                    </a:xfrm>
                    <a:prstGeom prst="rect">
                      <a:avLst/>
                    </a:prstGeom>
                  </pic:spPr>
                </pic:pic>
              </a:graphicData>
            </a:graphic>
          </wp:inline>
        </w:drawing>
      </w:r>
    </w:p>
    <w:p w14:paraId="4CCFF614" w14:textId="77777777" w:rsidR="00C9744B" w:rsidRPr="004E2584" w:rsidRDefault="00C9744B" w:rsidP="00C9744B">
      <w:r w:rsidRPr="004E2584">
        <w:t xml:space="preserve">The EOH basis </w:t>
      </w:r>
      <w:r w:rsidR="00E17214">
        <w:t>may</w:t>
      </w:r>
      <w:r w:rsidR="00E17214" w:rsidRPr="004E2584">
        <w:t xml:space="preserve"> </w:t>
      </w:r>
      <w:r w:rsidRPr="004E2584">
        <w:t xml:space="preserve">only be used where the OEM provides a recommendation that includes additional weight for each start to calculate an equivalent life to factor in the impact of operating hours and starts on the equipment. </w:t>
      </w:r>
    </w:p>
    <w:p w14:paraId="61203D9F" w14:textId="60764663" w:rsidR="00C9744B" w:rsidRPr="004E2584" w:rsidRDefault="004D0703" w:rsidP="00D64E75">
      <w:pPr>
        <w:pStyle w:val="Heading6"/>
      </w:pPr>
      <w:r>
        <w:t>OEM-Re</w:t>
      </w:r>
      <w:r w:rsidR="00C9744B" w:rsidRPr="004E2584">
        <w:t xml:space="preserve">commended Interval on Per-Start Basis </w:t>
      </w:r>
    </w:p>
    <w:p w14:paraId="7EE1BC8F" w14:textId="6BB74E17" w:rsidR="00C9744B" w:rsidRPr="00AC6F61" w:rsidRDefault="00C9744B" w:rsidP="00AC6F61">
      <w:r w:rsidRPr="004E2584">
        <w:t xml:space="preserve">For all eligible major maintenance costs with maintenance intervals on a start basis (e.g. every 2,400 starts), the default cost allocation </w:t>
      </w:r>
      <w:r w:rsidR="00FD30B9">
        <w:t>may</w:t>
      </w:r>
      <w:r w:rsidR="00FD30B9" w:rsidRPr="004E2584">
        <w:t xml:space="preserve"> </w:t>
      </w:r>
      <w:r w:rsidRPr="004E2584">
        <w:t xml:space="preserve">be proposed by the </w:t>
      </w:r>
      <w:r w:rsidRPr="00111BEE">
        <w:rPr>
          <w:i/>
          <w:iCs/>
        </w:rPr>
        <w:t>market participant</w:t>
      </w:r>
      <w:r w:rsidRPr="004E2584">
        <w:t xml:space="preserve"> as follows:</w:t>
      </w:r>
    </w:p>
    <w:p w14:paraId="48CCAB8C" w14:textId="1A8B4436" w:rsidR="00AC6F61" w:rsidRPr="004E2584" w:rsidRDefault="00AC6F61" w:rsidP="00236F5A">
      <w:pPr>
        <w:spacing w:before="360" w:after="360" w:line="240" w:lineRule="auto"/>
      </w:pPr>
      <w:r w:rsidRPr="00AC6F61">
        <w:rPr>
          <w:noProof/>
          <w:color w:val="2B579A"/>
          <w:shd w:val="clear" w:color="auto" w:fill="E6E6E6"/>
          <w:lang w:eastAsia="en-CA"/>
        </w:rPr>
        <w:drawing>
          <wp:inline distT="0" distB="0" distL="0" distR="0" wp14:anchorId="6BC4950B" wp14:editId="04D6B26B">
            <wp:extent cx="5943600" cy="1039495"/>
            <wp:effectExtent l="0" t="0" r="0" b="8255"/>
            <wp:docPr id="216" name="Picture 216" descr="The major maintenance cost formula measured in dollars per megawatt hour on an OEM recommended per-start basis includes the variables: maintenance cost, applicable portion of start costs, output in MWs, hours per star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1039495"/>
                    </a:xfrm>
                    <a:prstGeom prst="rect">
                      <a:avLst/>
                    </a:prstGeom>
                  </pic:spPr>
                </pic:pic>
              </a:graphicData>
            </a:graphic>
          </wp:inline>
        </w:drawing>
      </w:r>
    </w:p>
    <w:p w14:paraId="2E7B6CF9" w14:textId="6C767E6C" w:rsidR="00AC6F61" w:rsidRPr="004E2584" w:rsidRDefault="00AC6F61" w:rsidP="00236F5A">
      <w:pPr>
        <w:spacing w:before="360" w:after="360" w:line="240" w:lineRule="auto"/>
      </w:pPr>
      <w:r w:rsidRPr="00AC6F61">
        <w:rPr>
          <w:noProof/>
          <w:color w:val="2B579A"/>
          <w:shd w:val="clear" w:color="auto" w:fill="E6E6E6"/>
          <w:lang w:eastAsia="en-CA"/>
        </w:rPr>
        <w:lastRenderedPageBreak/>
        <w:drawing>
          <wp:inline distT="0" distB="0" distL="0" distR="0" wp14:anchorId="18DCE182" wp14:editId="13A53543">
            <wp:extent cx="5943600" cy="928370"/>
            <wp:effectExtent l="0" t="0" r="0" b="5080"/>
            <wp:docPr id="218" name="Picture 218" descr="The major maintenance cost formula in dollars per start on an OEM recommended per-start basis includes the variables: maintenance cost, applicable portion of start costs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928370"/>
                    </a:xfrm>
                    <a:prstGeom prst="rect">
                      <a:avLst/>
                    </a:prstGeom>
                  </pic:spPr>
                </pic:pic>
              </a:graphicData>
            </a:graphic>
          </wp:inline>
        </w:drawing>
      </w:r>
    </w:p>
    <w:p w14:paraId="4748EC36" w14:textId="39CDE6B3" w:rsidR="00AC6F61" w:rsidRPr="004E2584" w:rsidRDefault="00AC6F61" w:rsidP="00C9744B">
      <w:pPr>
        <w:spacing w:line="240" w:lineRule="auto"/>
      </w:pPr>
      <w:r w:rsidRPr="00AC6F61">
        <w:rPr>
          <w:noProof/>
          <w:color w:val="2B579A"/>
          <w:shd w:val="clear" w:color="auto" w:fill="E6E6E6"/>
          <w:lang w:eastAsia="en-CA"/>
        </w:rPr>
        <w:drawing>
          <wp:inline distT="0" distB="0" distL="0" distR="0" wp14:anchorId="2B182E48" wp14:editId="2EDE0259">
            <wp:extent cx="2791215" cy="562053"/>
            <wp:effectExtent l="0" t="0" r="9525" b="0"/>
            <wp:docPr id="219" name="Picture 219" descr="Major maintenance determined per hour is not applicable for OEM recommended intervals on a per-start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791215" cy="562053"/>
                    </a:xfrm>
                    <a:prstGeom prst="rect">
                      <a:avLst/>
                    </a:prstGeom>
                  </pic:spPr>
                </pic:pic>
              </a:graphicData>
            </a:graphic>
          </wp:inline>
        </w:drawing>
      </w:r>
    </w:p>
    <w:p w14:paraId="38A8BE5D" w14:textId="77777777" w:rsidR="00C9744B" w:rsidRPr="004E2584" w:rsidRDefault="00C9744B" w:rsidP="00D64E75">
      <w:pPr>
        <w:pStyle w:val="Heading6"/>
      </w:pPr>
      <w:r w:rsidRPr="004E2584">
        <w:t xml:space="preserve">Gas Turbines </w:t>
      </w:r>
    </w:p>
    <w:p w14:paraId="3C9BDA57" w14:textId="77777777" w:rsidR="00C9744B" w:rsidRPr="004E2584" w:rsidRDefault="00C9744B" w:rsidP="00C9744B">
      <w:r w:rsidRPr="004E2584">
        <w:t xml:space="preserve">For combustion turbines, either as </w:t>
      </w:r>
      <w:r w:rsidR="002B60D9">
        <w:t xml:space="preserve">a </w:t>
      </w:r>
      <w:r w:rsidRPr="004E2584">
        <w:t xml:space="preserve">standalone </w:t>
      </w:r>
      <w:r w:rsidRPr="002B60D9">
        <w:rPr>
          <w:i/>
        </w:rPr>
        <w:t>resource</w:t>
      </w:r>
      <w:r w:rsidRPr="004E2584">
        <w:t xml:space="preserve"> or as part of a combined cycle installation, eligible major maintenance costs include costs for inspections in accordance with the planned maintenance recommendations provided by the OEM including: </w:t>
      </w:r>
    </w:p>
    <w:p w14:paraId="42140C4E" w14:textId="77777777" w:rsidR="00C9744B" w:rsidRPr="004E2584" w:rsidRDefault="00C9744B" w:rsidP="000D7B1F">
      <w:pPr>
        <w:pStyle w:val="ListBullet0"/>
        <w:numPr>
          <w:ilvl w:val="0"/>
          <w:numId w:val="5"/>
        </w:numPr>
      </w:pPr>
      <w:r w:rsidRPr="004E2584">
        <w:t>combustion inspection;</w:t>
      </w:r>
    </w:p>
    <w:p w14:paraId="1628D7DE" w14:textId="77777777" w:rsidR="00C9744B" w:rsidRPr="004E2584" w:rsidRDefault="00C9744B" w:rsidP="000D7B1F">
      <w:pPr>
        <w:pStyle w:val="ListBullet0"/>
        <w:numPr>
          <w:ilvl w:val="0"/>
          <w:numId w:val="5"/>
        </w:numPr>
      </w:pPr>
      <w:r w:rsidRPr="004E2584">
        <w:t>hot gas path inspection;</w:t>
      </w:r>
    </w:p>
    <w:p w14:paraId="37EE16B9" w14:textId="77777777" w:rsidR="00C9744B" w:rsidRPr="004E2584" w:rsidRDefault="00C9744B" w:rsidP="000D7B1F">
      <w:pPr>
        <w:pStyle w:val="ListBullet0"/>
        <w:numPr>
          <w:ilvl w:val="0"/>
          <w:numId w:val="5"/>
        </w:numPr>
      </w:pPr>
      <w:r w:rsidRPr="004E2584">
        <w:t>major inspection; and</w:t>
      </w:r>
    </w:p>
    <w:p w14:paraId="43EA7E17" w14:textId="77777777" w:rsidR="00C9744B" w:rsidRPr="004E2584" w:rsidRDefault="00C9744B" w:rsidP="000D7B1F">
      <w:pPr>
        <w:pStyle w:val="ListBullet0"/>
        <w:numPr>
          <w:ilvl w:val="0"/>
          <w:numId w:val="5"/>
        </w:numPr>
      </w:pPr>
      <w:r w:rsidRPr="004E2584">
        <w:t>rotor inspection.</w:t>
      </w:r>
    </w:p>
    <w:p w14:paraId="15F40BC1" w14:textId="77777777" w:rsidR="00C9744B" w:rsidRPr="004E2584" w:rsidRDefault="00C9744B" w:rsidP="00C9744B">
      <w:pPr>
        <w:keepNext/>
      </w:pPr>
      <w:r w:rsidRPr="004E2584">
        <w:t>Eligible costs for the above include:</w:t>
      </w:r>
    </w:p>
    <w:p w14:paraId="4E73A4F5" w14:textId="77777777" w:rsidR="00C9744B" w:rsidRPr="004E2584" w:rsidRDefault="00C9744B" w:rsidP="000D7B1F">
      <w:pPr>
        <w:pStyle w:val="ListBullet0"/>
        <w:numPr>
          <w:ilvl w:val="0"/>
          <w:numId w:val="5"/>
        </w:numPr>
      </w:pPr>
      <w:r w:rsidRPr="004E2584">
        <w:t xml:space="preserve">incremental payments made under </w:t>
      </w:r>
      <w:r w:rsidR="004D67EB">
        <w:t>a maintenance service agreement</w:t>
      </w:r>
      <w:r w:rsidRPr="004E2584">
        <w:t>. All or a portion of the incremental amounts may be eligible based on the terms of the relevant contracts based on eligible activities;</w:t>
      </w:r>
    </w:p>
    <w:p w14:paraId="458C2D89" w14:textId="77777777" w:rsidR="00C9744B" w:rsidRPr="004E2584" w:rsidRDefault="00C9744B" w:rsidP="000D7B1F">
      <w:pPr>
        <w:pStyle w:val="ListBullet0"/>
        <w:numPr>
          <w:ilvl w:val="0"/>
          <w:numId w:val="5"/>
        </w:numPr>
      </w:pPr>
      <w:r w:rsidRPr="004E2584">
        <w:t xml:space="preserve">replacement or refurbishment of capital parts for the gas turbine or gas turbine </w:t>
      </w:r>
      <w:r w:rsidR="00F6003A" w:rsidRPr="00F6003A">
        <w:rPr>
          <w:i/>
        </w:rPr>
        <w:t>generation unit</w:t>
      </w:r>
      <w:r w:rsidRPr="004E2584">
        <w:t xml:space="preserve"> consistent with OEM recommendations and prudent industry practice; </w:t>
      </w:r>
    </w:p>
    <w:p w14:paraId="2DBBB524" w14:textId="77777777" w:rsidR="00C9744B" w:rsidRPr="004E2584" w:rsidRDefault="00C9744B" w:rsidP="000D7B1F">
      <w:pPr>
        <w:pStyle w:val="ListBullet0"/>
        <w:numPr>
          <w:ilvl w:val="0"/>
          <w:numId w:val="5"/>
        </w:numPr>
      </w:pPr>
      <w:r w:rsidRPr="004E2584">
        <w:t>miscellaneous hardware or parts that are normally replaced during a gas turbine inspection;</w:t>
      </w:r>
    </w:p>
    <w:p w14:paraId="1520EDCA" w14:textId="77777777" w:rsidR="00C9744B" w:rsidRPr="004E2584" w:rsidRDefault="00F6003A" w:rsidP="000D7B1F">
      <w:pPr>
        <w:pStyle w:val="ListBullet0"/>
        <w:numPr>
          <w:ilvl w:val="0"/>
          <w:numId w:val="5"/>
        </w:numPr>
      </w:pPr>
      <w:r w:rsidRPr="00236F5A">
        <w:rPr>
          <w:i/>
        </w:rPr>
        <w:t>generation unit</w:t>
      </w:r>
      <w:r w:rsidR="00C9744B" w:rsidRPr="00215610">
        <w:t xml:space="preserve"> </w:t>
      </w:r>
      <w:r w:rsidR="00C9744B" w:rsidRPr="004E2584">
        <w:t>inspections;</w:t>
      </w:r>
    </w:p>
    <w:p w14:paraId="2B4F0B57" w14:textId="77777777" w:rsidR="00C9744B" w:rsidRPr="004E2584" w:rsidRDefault="00C9744B" w:rsidP="000D7B1F">
      <w:pPr>
        <w:pStyle w:val="ListBullet0"/>
        <w:numPr>
          <w:ilvl w:val="0"/>
          <w:numId w:val="5"/>
        </w:numPr>
      </w:pPr>
      <w:r w:rsidRPr="004E2584">
        <w:t>consumables required for the outage;</w:t>
      </w:r>
    </w:p>
    <w:p w14:paraId="1272E1D9" w14:textId="77777777" w:rsidR="00C9744B" w:rsidRPr="004E2584" w:rsidRDefault="00C9744B" w:rsidP="000D7B1F">
      <w:pPr>
        <w:pStyle w:val="ListBullet0"/>
        <w:numPr>
          <w:ilvl w:val="0"/>
          <w:numId w:val="5"/>
        </w:numPr>
      </w:pPr>
      <w:r w:rsidRPr="004E2584">
        <w:t>technical advisors required;</w:t>
      </w:r>
    </w:p>
    <w:p w14:paraId="5C4F021E" w14:textId="77777777" w:rsidR="00C9744B" w:rsidRPr="004E2584" w:rsidRDefault="00C9744B" w:rsidP="000D7B1F">
      <w:pPr>
        <w:pStyle w:val="ListBullet0"/>
        <w:numPr>
          <w:ilvl w:val="0"/>
          <w:numId w:val="5"/>
        </w:numPr>
      </w:pPr>
      <w:r w:rsidRPr="004E2584">
        <w:t>temporary incremental labour required;</w:t>
      </w:r>
    </w:p>
    <w:p w14:paraId="5E113341" w14:textId="77777777" w:rsidR="00C9744B" w:rsidRPr="004E2584" w:rsidRDefault="00C9744B" w:rsidP="000D7B1F">
      <w:pPr>
        <w:pStyle w:val="ListBullet0"/>
        <w:numPr>
          <w:ilvl w:val="0"/>
          <w:numId w:val="5"/>
        </w:numPr>
      </w:pPr>
      <w:r w:rsidRPr="004E2584">
        <w:t>crane rentals required; and</w:t>
      </w:r>
    </w:p>
    <w:p w14:paraId="54E83634" w14:textId="77777777" w:rsidR="00C9744B" w:rsidRPr="004E2584" w:rsidRDefault="00C9744B" w:rsidP="000D7B1F">
      <w:pPr>
        <w:pStyle w:val="ListBullet0"/>
        <w:numPr>
          <w:ilvl w:val="0"/>
          <w:numId w:val="5"/>
        </w:numPr>
      </w:pPr>
      <w:r w:rsidRPr="004E2584">
        <w:t>temporary infrastructure required (scaffolding, temporary office trailers, washrooms, etc.)</w:t>
      </w:r>
    </w:p>
    <w:p w14:paraId="6B7450D0" w14:textId="255184A6" w:rsidR="00C9744B" w:rsidRPr="004E2584" w:rsidRDefault="00C9744B" w:rsidP="00C9744B">
      <w:r w:rsidRPr="004E2584">
        <w:t xml:space="preserve">The supporting documentation required from </w:t>
      </w:r>
      <w:r w:rsidR="00A42661">
        <w:t>a</w:t>
      </w:r>
      <w:r w:rsidR="002B60D9">
        <w:t xml:space="preserve">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w:t>
      </w:r>
    </w:p>
    <w:p w14:paraId="684D394A" w14:textId="77777777" w:rsidR="00C9744B" w:rsidRPr="004E2584" w:rsidRDefault="00C9744B" w:rsidP="00D64E75">
      <w:pPr>
        <w:pStyle w:val="Heading6"/>
      </w:pPr>
      <w:r w:rsidRPr="004E2584">
        <w:lastRenderedPageBreak/>
        <w:t>Combined Cycle Steam Resources and Fossil or Biomass Steam Resources</w:t>
      </w:r>
    </w:p>
    <w:p w14:paraId="759BC44A" w14:textId="77777777" w:rsidR="00C9744B" w:rsidRPr="004E2584" w:rsidRDefault="00C9744B" w:rsidP="00C9744B">
      <w:r w:rsidRPr="004E2584">
        <w:t xml:space="preserve">For steam </w:t>
      </w:r>
      <w:r w:rsidRPr="00954EB2">
        <w:rPr>
          <w:i/>
        </w:rPr>
        <w:t>resources</w:t>
      </w:r>
      <w:r w:rsidRPr="004E2584">
        <w:t xml:space="preserve"> in a combined cycle </w:t>
      </w:r>
      <w:r w:rsidRPr="00F02014">
        <w:rPr>
          <w:i/>
        </w:rPr>
        <w:t>facility</w:t>
      </w:r>
      <w:r w:rsidRPr="004E2584">
        <w:t xml:space="preserve"> and fossil biomass steam </w:t>
      </w:r>
      <w:r w:rsidRPr="00954EB2">
        <w:rPr>
          <w:i/>
        </w:rPr>
        <w:t>resources</w:t>
      </w:r>
      <w:r w:rsidRPr="004E2584">
        <w:t xml:space="preserve">, the inspections on the heat recovery steam </w:t>
      </w:r>
      <w:r w:rsidR="00F6003A" w:rsidRPr="00F6003A">
        <w:rPr>
          <w:i/>
        </w:rPr>
        <w:t>generation unit</w:t>
      </w:r>
      <w:r w:rsidRPr="004E2584">
        <w:t xml:space="preserve"> and steam turbine attributed to incremental electricity production are eligible costs where they are consistent with recommendations from the OEMs, which include:</w:t>
      </w:r>
    </w:p>
    <w:p w14:paraId="73C6471C" w14:textId="77777777" w:rsidR="00C9744B" w:rsidRPr="004E2584" w:rsidRDefault="00C9744B" w:rsidP="000D7B1F">
      <w:pPr>
        <w:pStyle w:val="ListBullet0"/>
        <w:numPr>
          <w:ilvl w:val="0"/>
          <w:numId w:val="5"/>
        </w:numPr>
      </w:pPr>
      <w:r w:rsidRPr="004E2584">
        <w:t xml:space="preserve">minor inspection; and </w:t>
      </w:r>
    </w:p>
    <w:p w14:paraId="18A303AC" w14:textId="77777777" w:rsidR="00C9744B" w:rsidRPr="004E2584" w:rsidRDefault="00C9744B" w:rsidP="000D7B1F">
      <w:pPr>
        <w:pStyle w:val="ListBullet0"/>
        <w:numPr>
          <w:ilvl w:val="0"/>
          <w:numId w:val="5"/>
        </w:numPr>
      </w:pPr>
      <w:r w:rsidRPr="004E2584">
        <w:t xml:space="preserve">major inspection. </w:t>
      </w:r>
    </w:p>
    <w:p w14:paraId="40D092C2" w14:textId="77777777" w:rsidR="00C9744B" w:rsidRPr="004E2584" w:rsidRDefault="00C9744B" w:rsidP="00C9744B">
      <w:r w:rsidRPr="004E2584">
        <w:t>Eligible costs for the above include:</w:t>
      </w:r>
    </w:p>
    <w:p w14:paraId="1C9AFBF0" w14:textId="77777777" w:rsidR="00C9744B" w:rsidRPr="004E2584" w:rsidRDefault="00C9744B" w:rsidP="000D7B1F">
      <w:pPr>
        <w:pStyle w:val="ListBullet0"/>
        <w:numPr>
          <w:ilvl w:val="0"/>
          <w:numId w:val="5"/>
        </w:numPr>
      </w:pPr>
      <w:r w:rsidRPr="004E2584">
        <w:t>turbine blade repair or replacement;</w:t>
      </w:r>
    </w:p>
    <w:p w14:paraId="00BFE967" w14:textId="77777777" w:rsidR="00C9744B" w:rsidRPr="004E2584" w:rsidRDefault="00C9744B" w:rsidP="000D7B1F">
      <w:pPr>
        <w:pStyle w:val="ListBullet0"/>
        <w:numPr>
          <w:ilvl w:val="0"/>
          <w:numId w:val="5"/>
        </w:numPr>
      </w:pPr>
      <w:r w:rsidRPr="004E2584">
        <w:t>turbine diaphragm repair;</w:t>
      </w:r>
    </w:p>
    <w:p w14:paraId="5D69C545" w14:textId="77777777" w:rsidR="00C9744B" w:rsidRPr="004E2584" w:rsidRDefault="00C9744B" w:rsidP="000D7B1F">
      <w:pPr>
        <w:pStyle w:val="ListBullet0"/>
        <w:numPr>
          <w:ilvl w:val="0"/>
          <w:numId w:val="5"/>
        </w:numPr>
      </w:pPr>
      <w:r w:rsidRPr="004E2584">
        <w:t>casing repair or replacement;</w:t>
      </w:r>
    </w:p>
    <w:p w14:paraId="3DC1D264" w14:textId="77777777" w:rsidR="00C9744B" w:rsidRPr="004E2584" w:rsidRDefault="00C9744B" w:rsidP="000D7B1F">
      <w:pPr>
        <w:pStyle w:val="ListBullet0"/>
        <w:numPr>
          <w:ilvl w:val="0"/>
          <w:numId w:val="5"/>
        </w:numPr>
      </w:pPr>
      <w:r w:rsidRPr="004E2584">
        <w:t>bearing repair or refurbishment;</w:t>
      </w:r>
    </w:p>
    <w:p w14:paraId="4FB121F7" w14:textId="323AC0C4" w:rsidR="00C9744B" w:rsidRPr="004E2584" w:rsidRDefault="00687BB5" w:rsidP="000D7B1F">
      <w:pPr>
        <w:pStyle w:val="ListBullet0"/>
        <w:numPr>
          <w:ilvl w:val="0"/>
          <w:numId w:val="5"/>
        </w:numPr>
      </w:pPr>
      <w:r w:rsidRPr="00687BB5">
        <w:rPr>
          <w:i/>
        </w:rPr>
        <w:t>generation unit</w:t>
      </w:r>
      <w:r w:rsidR="00C9744B" w:rsidRPr="00215610">
        <w:t xml:space="preserve"> </w:t>
      </w:r>
      <w:r w:rsidR="00C9744B" w:rsidRPr="004E2584">
        <w:t>inspection;</w:t>
      </w:r>
    </w:p>
    <w:p w14:paraId="5970E030" w14:textId="77777777" w:rsidR="00C9744B" w:rsidRPr="004E2584" w:rsidRDefault="00C9744B" w:rsidP="000D7B1F">
      <w:pPr>
        <w:pStyle w:val="ListBullet0"/>
        <w:numPr>
          <w:ilvl w:val="0"/>
          <w:numId w:val="5"/>
        </w:numPr>
      </w:pPr>
      <w:r w:rsidRPr="004E2584">
        <w:t>boiler repairs;</w:t>
      </w:r>
    </w:p>
    <w:p w14:paraId="5A557B03" w14:textId="77777777" w:rsidR="00C9744B" w:rsidRPr="004E2584" w:rsidRDefault="00C9744B" w:rsidP="000D7B1F">
      <w:pPr>
        <w:pStyle w:val="ListBullet0"/>
        <w:numPr>
          <w:ilvl w:val="0"/>
          <w:numId w:val="5"/>
        </w:numPr>
      </w:pPr>
      <w:r w:rsidRPr="004E2584">
        <w:t>primary air fan repairs;</w:t>
      </w:r>
    </w:p>
    <w:p w14:paraId="1C5CF94F" w14:textId="77777777" w:rsidR="00C9744B" w:rsidRPr="004E2584" w:rsidRDefault="00C9744B" w:rsidP="000D7B1F">
      <w:pPr>
        <w:pStyle w:val="ListBullet0"/>
        <w:numPr>
          <w:ilvl w:val="0"/>
          <w:numId w:val="5"/>
        </w:numPr>
      </w:pPr>
      <w:r w:rsidRPr="004E2584">
        <w:t>stop valve inspection and repairs;</w:t>
      </w:r>
    </w:p>
    <w:p w14:paraId="35D50FA9" w14:textId="77777777" w:rsidR="00C9744B" w:rsidRPr="004E2584" w:rsidRDefault="00C9744B" w:rsidP="000D7B1F">
      <w:pPr>
        <w:pStyle w:val="ListBullet0"/>
        <w:numPr>
          <w:ilvl w:val="0"/>
          <w:numId w:val="5"/>
        </w:numPr>
      </w:pPr>
      <w:r w:rsidRPr="004E2584">
        <w:t>throttle valve inspection and repairs;</w:t>
      </w:r>
    </w:p>
    <w:p w14:paraId="49C69691" w14:textId="77777777" w:rsidR="00C9744B" w:rsidRPr="004E2584" w:rsidRDefault="00C9744B" w:rsidP="000D7B1F">
      <w:pPr>
        <w:pStyle w:val="ListBullet0"/>
        <w:numPr>
          <w:ilvl w:val="0"/>
          <w:numId w:val="5"/>
        </w:numPr>
      </w:pPr>
      <w:r w:rsidRPr="004E2584">
        <w:t>nozzle block inspection and repairs;</w:t>
      </w:r>
    </w:p>
    <w:p w14:paraId="628B2026" w14:textId="77777777" w:rsidR="00C9744B" w:rsidRPr="004E2584" w:rsidRDefault="00C9744B" w:rsidP="000D7B1F">
      <w:pPr>
        <w:pStyle w:val="ListBullet0"/>
        <w:numPr>
          <w:ilvl w:val="0"/>
          <w:numId w:val="5"/>
        </w:numPr>
      </w:pPr>
      <w:r w:rsidRPr="004E2584">
        <w:t>intercept valve inspection and repairs;</w:t>
      </w:r>
    </w:p>
    <w:p w14:paraId="0E5D4C17" w14:textId="44D83F2E" w:rsidR="00C9744B" w:rsidRPr="004E2584" w:rsidRDefault="00C9744B" w:rsidP="000D7B1F">
      <w:pPr>
        <w:pStyle w:val="ListBullet0"/>
        <w:numPr>
          <w:ilvl w:val="0"/>
          <w:numId w:val="5"/>
        </w:numPr>
      </w:pPr>
      <w:r w:rsidRPr="004E2584">
        <w:t>P</w:t>
      </w:r>
      <w:r w:rsidR="00496F35">
        <w:t xml:space="preserve">rimary </w:t>
      </w:r>
      <w:r w:rsidRPr="004E2584">
        <w:t>A</w:t>
      </w:r>
      <w:r w:rsidR="00496F35">
        <w:t>ir</w:t>
      </w:r>
      <w:r w:rsidRPr="004E2584">
        <w:t>/I</w:t>
      </w:r>
      <w:r w:rsidR="00496F35">
        <w:t xml:space="preserve">nduced </w:t>
      </w:r>
      <w:r w:rsidRPr="004E2584">
        <w:t>D</w:t>
      </w:r>
      <w:r w:rsidR="00496F35">
        <w:t>raught</w:t>
      </w:r>
      <w:r w:rsidRPr="004E2584">
        <w:t>/F</w:t>
      </w:r>
      <w:r w:rsidR="00496F35">
        <w:t xml:space="preserve">orced </w:t>
      </w:r>
      <w:r w:rsidRPr="004E2584">
        <w:t>D</w:t>
      </w:r>
      <w:r w:rsidR="00496F35">
        <w:t>raft</w:t>
      </w:r>
      <w:r w:rsidRPr="004E2584">
        <w:t xml:space="preserve"> Fan repairs;</w:t>
      </w:r>
    </w:p>
    <w:p w14:paraId="2C3CD29E" w14:textId="77777777" w:rsidR="00C9744B" w:rsidRPr="004E2584" w:rsidRDefault="00C9744B" w:rsidP="000D7B1F">
      <w:pPr>
        <w:pStyle w:val="ListBullet0"/>
        <w:numPr>
          <w:ilvl w:val="0"/>
          <w:numId w:val="5"/>
        </w:numPr>
      </w:pPr>
      <w:r w:rsidRPr="004E2584">
        <w:t>consumables required for the outage;</w:t>
      </w:r>
    </w:p>
    <w:p w14:paraId="3468BD15" w14:textId="77777777" w:rsidR="00C9744B" w:rsidRPr="004E2584" w:rsidRDefault="00C9744B" w:rsidP="000D7B1F">
      <w:pPr>
        <w:pStyle w:val="ListBullet0"/>
        <w:numPr>
          <w:ilvl w:val="0"/>
          <w:numId w:val="5"/>
        </w:numPr>
      </w:pPr>
      <w:r w:rsidRPr="004E2584">
        <w:t>technical advisors required;</w:t>
      </w:r>
    </w:p>
    <w:p w14:paraId="312AA59F" w14:textId="77777777" w:rsidR="00C9744B" w:rsidRPr="004E2584" w:rsidRDefault="00C9744B" w:rsidP="000D7B1F">
      <w:pPr>
        <w:pStyle w:val="ListBullet0"/>
        <w:numPr>
          <w:ilvl w:val="0"/>
          <w:numId w:val="5"/>
        </w:numPr>
      </w:pPr>
      <w:r w:rsidRPr="004E2584">
        <w:t>temporary incremental labour required;</w:t>
      </w:r>
    </w:p>
    <w:p w14:paraId="4C209A2E" w14:textId="77777777" w:rsidR="00C9744B" w:rsidRPr="004E2584" w:rsidRDefault="00C9744B" w:rsidP="000D7B1F">
      <w:pPr>
        <w:pStyle w:val="ListBullet0"/>
        <w:numPr>
          <w:ilvl w:val="0"/>
          <w:numId w:val="5"/>
        </w:numPr>
      </w:pPr>
      <w:r w:rsidRPr="004E2584">
        <w:t>crane rentals required; and</w:t>
      </w:r>
    </w:p>
    <w:p w14:paraId="19C7B340" w14:textId="77777777" w:rsidR="00C9744B" w:rsidRPr="004E2584" w:rsidRDefault="00C9744B" w:rsidP="000D7B1F">
      <w:pPr>
        <w:pStyle w:val="ListBullet0"/>
        <w:numPr>
          <w:ilvl w:val="0"/>
          <w:numId w:val="5"/>
        </w:numPr>
      </w:pPr>
      <w:r w:rsidRPr="004E2584">
        <w:t>temporary infrastructure required (scaffolding, temporary office trailers, washrooms, etc.)</w:t>
      </w:r>
    </w:p>
    <w:p w14:paraId="1D345E3E" w14:textId="435A8B14" w:rsidR="00C9744B" w:rsidRPr="004E2584" w:rsidRDefault="00C9744B" w:rsidP="00C9744B">
      <w:r w:rsidRPr="004E2584">
        <w:t xml:space="preserve">The supporting documentation required from </w:t>
      </w:r>
      <w:r w:rsidR="00A42661">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w:t>
      </w:r>
    </w:p>
    <w:p w14:paraId="7D1028A4" w14:textId="77777777" w:rsidR="00C9744B" w:rsidRPr="004E2584" w:rsidRDefault="00C9744B" w:rsidP="00D64E75">
      <w:pPr>
        <w:pStyle w:val="Heading5"/>
      </w:pPr>
      <w:r w:rsidRPr="004E2584">
        <w:t>Scheduled Maintenance Costs</w:t>
      </w:r>
    </w:p>
    <w:p w14:paraId="6FF41DA7" w14:textId="77777777" w:rsidR="00C9744B" w:rsidRPr="004E2584" w:rsidRDefault="00C9744B" w:rsidP="00C9744B">
      <w:r w:rsidRPr="004E2584">
        <w:t xml:space="preserve">Eligible scheduled maintenance costs for thermal </w:t>
      </w:r>
      <w:r w:rsidRPr="00954EB2">
        <w:rPr>
          <w:i/>
        </w:rPr>
        <w:t>resources</w:t>
      </w:r>
      <w:r w:rsidRPr="004E2584">
        <w:t xml:space="preserve"> include routine maintenance tasks on </w:t>
      </w:r>
      <w:r w:rsidR="004D67EB">
        <w:t>balance of plant</w:t>
      </w:r>
      <w:r w:rsidRPr="004E2584">
        <w:t xml:space="preserve"> equipment for combined cycle </w:t>
      </w:r>
      <w:r w:rsidRPr="00A42661">
        <w:rPr>
          <w:i/>
        </w:rPr>
        <w:t>generation facilities</w:t>
      </w:r>
      <w:r w:rsidRPr="004E2584">
        <w:t xml:space="preserve"> and fossil or biomass steam </w:t>
      </w:r>
      <w:r w:rsidRPr="00954EB2">
        <w:rPr>
          <w:i/>
        </w:rPr>
        <w:t>resources</w:t>
      </w:r>
      <w:r w:rsidRPr="004E2584">
        <w:t>.</w:t>
      </w:r>
    </w:p>
    <w:p w14:paraId="03227619" w14:textId="77777777" w:rsidR="00C9744B" w:rsidRPr="004E2584" w:rsidRDefault="00C9744B" w:rsidP="00E86339">
      <w:pPr>
        <w:keepNext/>
      </w:pPr>
      <w:r w:rsidRPr="004E2584">
        <w:lastRenderedPageBreak/>
        <w:t>Eligible costs include routine inspections as per the following, where applicable:</w:t>
      </w:r>
    </w:p>
    <w:p w14:paraId="5C195C3F" w14:textId="77777777" w:rsidR="00C9744B" w:rsidRPr="004E2584" w:rsidRDefault="00C9744B" w:rsidP="000D7B1F">
      <w:pPr>
        <w:pStyle w:val="ListBullet0"/>
        <w:numPr>
          <w:ilvl w:val="0"/>
          <w:numId w:val="5"/>
        </w:numPr>
      </w:pPr>
      <w:r w:rsidRPr="004E2584">
        <w:t>inspection and rebuild of fan motors for the air-cooled condenser;</w:t>
      </w:r>
    </w:p>
    <w:p w14:paraId="53F4BB73" w14:textId="77777777" w:rsidR="00C9744B" w:rsidRPr="004E2584" w:rsidRDefault="00C9744B" w:rsidP="000D7B1F">
      <w:pPr>
        <w:pStyle w:val="ListBullet0"/>
        <w:numPr>
          <w:ilvl w:val="0"/>
          <w:numId w:val="5"/>
        </w:numPr>
      </w:pPr>
      <w:r w:rsidRPr="004E2584">
        <w:t>heat transfer unit cleaning (air cooler, air heaters, economizers);</w:t>
      </w:r>
    </w:p>
    <w:p w14:paraId="6EC7FE18" w14:textId="77777777" w:rsidR="00C9744B" w:rsidRPr="004E2584" w:rsidRDefault="00C9744B" w:rsidP="000D7B1F">
      <w:pPr>
        <w:pStyle w:val="ListBullet0"/>
        <w:numPr>
          <w:ilvl w:val="0"/>
          <w:numId w:val="5"/>
        </w:numPr>
      </w:pPr>
      <w:r w:rsidRPr="004E2584">
        <w:t>selective catalytic reduction and CO reduction catalyst replacement;</w:t>
      </w:r>
    </w:p>
    <w:p w14:paraId="096BDE53" w14:textId="77777777" w:rsidR="00C9744B" w:rsidRPr="004E2584" w:rsidRDefault="00C9744B" w:rsidP="000D7B1F">
      <w:pPr>
        <w:pStyle w:val="ListBullet0"/>
        <w:numPr>
          <w:ilvl w:val="0"/>
          <w:numId w:val="5"/>
        </w:numPr>
      </w:pPr>
      <w:r w:rsidRPr="004E2584">
        <w:t>precipitator repairs;</w:t>
      </w:r>
    </w:p>
    <w:p w14:paraId="0A3CD685" w14:textId="77777777" w:rsidR="00C9744B" w:rsidRPr="004E2584" w:rsidRDefault="00C9744B" w:rsidP="000D7B1F">
      <w:pPr>
        <w:pStyle w:val="ListBullet0"/>
        <w:numPr>
          <w:ilvl w:val="0"/>
          <w:numId w:val="5"/>
        </w:numPr>
      </w:pPr>
      <w:r w:rsidRPr="004E2584">
        <w:t>membrane replacements;</w:t>
      </w:r>
    </w:p>
    <w:p w14:paraId="5AFE60EA" w14:textId="77777777" w:rsidR="00C9744B" w:rsidRPr="004E2584" w:rsidRDefault="00C9744B" w:rsidP="000D7B1F">
      <w:pPr>
        <w:pStyle w:val="ListBullet0"/>
        <w:numPr>
          <w:ilvl w:val="0"/>
          <w:numId w:val="5"/>
        </w:numPr>
      </w:pPr>
      <w:r w:rsidRPr="004E2584">
        <w:t>reverse osmosis cartridges replacement;</w:t>
      </w:r>
    </w:p>
    <w:p w14:paraId="6BD8DE7A" w14:textId="77777777" w:rsidR="00C9744B" w:rsidRPr="004E2584" w:rsidRDefault="00C9744B" w:rsidP="000D7B1F">
      <w:pPr>
        <w:pStyle w:val="ListBullet0"/>
        <w:numPr>
          <w:ilvl w:val="0"/>
          <w:numId w:val="5"/>
        </w:numPr>
      </w:pPr>
      <w:r w:rsidRPr="004E2584">
        <w:t>condensate extraction pumps overhauls;</w:t>
      </w:r>
    </w:p>
    <w:p w14:paraId="79DBD69E" w14:textId="77777777" w:rsidR="00C9744B" w:rsidRPr="004E2584" w:rsidRDefault="00C9744B" w:rsidP="000D7B1F">
      <w:pPr>
        <w:pStyle w:val="ListBullet0"/>
        <w:numPr>
          <w:ilvl w:val="0"/>
          <w:numId w:val="5"/>
        </w:numPr>
      </w:pPr>
      <w:r w:rsidRPr="004E2584">
        <w:t>boiler feedwater pumps overhauls;</w:t>
      </w:r>
    </w:p>
    <w:p w14:paraId="01C5659C" w14:textId="77777777" w:rsidR="00C9744B" w:rsidRPr="004E2584" w:rsidRDefault="00C9744B" w:rsidP="000D7B1F">
      <w:pPr>
        <w:pStyle w:val="ListBullet0"/>
        <w:numPr>
          <w:ilvl w:val="0"/>
          <w:numId w:val="5"/>
        </w:numPr>
      </w:pPr>
      <w:r w:rsidRPr="004E2584">
        <w:t>bypass systems and/or sky vents inspections and parts replacements;</w:t>
      </w:r>
    </w:p>
    <w:p w14:paraId="0CD7CF0B" w14:textId="77777777" w:rsidR="00C9744B" w:rsidRPr="004E2584" w:rsidRDefault="00C9744B" w:rsidP="000D7B1F">
      <w:pPr>
        <w:pStyle w:val="ListBullet0"/>
        <w:numPr>
          <w:ilvl w:val="0"/>
          <w:numId w:val="5"/>
        </w:numPr>
      </w:pPr>
      <w:r w:rsidRPr="004E2584">
        <w:t>condenser cooling water pumps overhaul;</w:t>
      </w:r>
    </w:p>
    <w:p w14:paraId="4E2E8368" w14:textId="77777777" w:rsidR="00C9744B" w:rsidRPr="004E2584" w:rsidRDefault="00C9744B" w:rsidP="000D7B1F">
      <w:pPr>
        <w:pStyle w:val="ListBullet0"/>
        <w:numPr>
          <w:ilvl w:val="0"/>
          <w:numId w:val="5"/>
        </w:numPr>
      </w:pPr>
      <w:r w:rsidRPr="004E2584">
        <w:t>gas compressor inspection and overhaul;</w:t>
      </w:r>
    </w:p>
    <w:p w14:paraId="69741645" w14:textId="77777777" w:rsidR="00C9744B" w:rsidRPr="004E2584" w:rsidRDefault="00C9744B" w:rsidP="000D7B1F">
      <w:pPr>
        <w:pStyle w:val="ListBullet0"/>
        <w:numPr>
          <w:ilvl w:val="0"/>
          <w:numId w:val="5"/>
        </w:numPr>
      </w:pPr>
      <w:r w:rsidRPr="004E2584">
        <w:t>auxiliary boilers inspection;</w:t>
      </w:r>
    </w:p>
    <w:p w14:paraId="25873C65" w14:textId="77777777" w:rsidR="00C9744B" w:rsidRPr="004E2584" w:rsidRDefault="00C9744B" w:rsidP="000D7B1F">
      <w:pPr>
        <w:pStyle w:val="ListBullet0"/>
        <w:numPr>
          <w:ilvl w:val="0"/>
          <w:numId w:val="5"/>
        </w:numPr>
      </w:pPr>
      <w:r w:rsidRPr="004E2584">
        <w:t>bucket elevator plant repairs;</w:t>
      </w:r>
    </w:p>
    <w:p w14:paraId="5024B4AC" w14:textId="77777777" w:rsidR="00C9744B" w:rsidRPr="004E2584" w:rsidRDefault="00C9744B" w:rsidP="000D7B1F">
      <w:pPr>
        <w:pStyle w:val="ListBullet0"/>
        <w:numPr>
          <w:ilvl w:val="0"/>
          <w:numId w:val="5"/>
        </w:numPr>
      </w:pPr>
      <w:r w:rsidRPr="004E2584">
        <w:t xml:space="preserve">cooling tower fan motor and gearbox inspection; </w:t>
      </w:r>
    </w:p>
    <w:p w14:paraId="2B341D5A" w14:textId="77777777" w:rsidR="00C9744B" w:rsidRPr="004E2584" w:rsidRDefault="00C9744B" w:rsidP="000D7B1F">
      <w:pPr>
        <w:pStyle w:val="ListBullet0"/>
        <w:numPr>
          <w:ilvl w:val="0"/>
          <w:numId w:val="5"/>
        </w:numPr>
      </w:pPr>
      <w:r w:rsidRPr="004E2584">
        <w:t>cooling tower fill and drift eliminators replacement; and</w:t>
      </w:r>
    </w:p>
    <w:p w14:paraId="0956CAA2" w14:textId="77777777" w:rsidR="00C9744B" w:rsidRPr="004E2584" w:rsidRDefault="00C9744B" w:rsidP="000D7B1F">
      <w:pPr>
        <w:pStyle w:val="ListBullet0"/>
        <w:numPr>
          <w:ilvl w:val="0"/>
          <w:numId w:val="5"/>
        </w:numPr>
      </w:pPr>
      <w:r w:rsidRPr="004E2584">
        <w:t>biomass material handling systems including pulverizer maintenance</w:t>
      </w:r>
    </w:p>
    <w:p w14:paraId="61A86086" w14:textId="03964FA4" w:rsidR="00C9744B" w:rsidRDefault="00C9744B" w:rsidP="00C9744B">
      <w:r w:rsidRPr="004E2584">
        <w:t xml:space="preserve">The supporting documentation required from </w:t>
      </w:r>
      <w:r w:rsidR="00A42661">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The historical study period for scheduled maintenance costs for thermal </w:t>
      </w:r>
      <w:r w:rsidRPr="00954EB2">
        <w:rPr>
          <w:i/>
        </w:rPr>
        <w:t>resources</w:t>
      </w:r>
      <w:r w:rsidRPr="004E2584">
        <w:t xml:space="preserve"> is five years</w:t>
      </w:r>
      <w:r w:rsidR="0045568C" w:rsidRPr="004E2584">
        <w:t>.</w:t>
      </w:r>
    </w:p>
    <w:p w14:paraId="47220B8F" w14:textId="77777777" w:rsidR="003E25AD" w:rsidRDefault="003E25AD" w:rsidP="003E25AD">
      <w:pPr>
        <w:rPr>
          <w:iCs/>
        </w:rPr>
      </w:pPr>
      <w:r w:rsidRPr="001D19CD">
        <w:rPr>
          <w:iCs/>
        </w:rPr>
        <w:t xml:space="preserve">If a </w:t>
      </w:r>
      <w:r w:rsidRPr="00BC2E20">
        <w:rPr>
          <w:i/>
        </w:rPr>
        <w:t>facility’s</w:t>
      </w:r>
      <w:r w:rsidRPr="001D19CD">
        <w:rPr>
          <w:iCs/>
        </w:rPr>
        <w:t xml:space="preserve"> service agreement (e.g., LTSA or MSA) does not specify a basis for allocating scheduled maintenance costs, </w:t>
      </w:r>
      <w:r w:rsidRPr="00BC2E20">
        <w:rPr>
          <w:i/>
        </w:rPr>
        <w:t>market participants</w:t>
      </w:r>
      <w:r w:rsidRPr="001D19CD">
        <w:rPr>
          <w:iCs/>
        </w:rPr>
        <w:t xml:space="preserve"> may elect to allocate </w:t>
      </w:r>
      <w:r>
        <w:rPr>
          <w:iCs/>
        </w:rPr>
        <w:t xml:space="preserve">these costs </w:t>
      </w:r>
      <w:r w:rsidRPr="001D19CD">
        <w:rPr>
          <w:iCs/>
        </w:rPr>
        <w:t xml:space="preserve">to </w:t>
      </w:r>
      <w:r>
        <w:rPr>
          <w:iCs/>
        </w:rPr>
        <w:t>a</w:t>
      </w:r>
      <w:r w:rsidRPr="001D19CD">
        <w:rPr>
          <w:iCs/>
        </w:rPr>
        <w:t xml:space="preserve"> </w:t>
      </w:r>
      <w:r>
        <w:rPr>
          <w:iCs/>
        </w:rPr>
        <w:t xml:space="preserve">reference level category, as described below. </w:t>
      </w:r>
    </w:p>
    <w:p w14:paraId="00223A34" w14:textId="77777777" w:rsidR="003E25AD" w:rsidRPr="00E22A4C" w:rsidRDefault="003E25AD" w:rsidP="003E25AD">
      <w:pPr>
        <w:rPr>
          <w:iCs/>
        </w:rPr>
      </w:pPr>
      <w:r w:rsidRPr="00E22A4C">
        <w:rPr>
          <w:iCs/>
        </w:rPr>
        <w:t>For eligible O&amp;M costs allocated to the</w:t>
      </w:r>
      <w:r>
        <w:rPr>
          <w:i/>
        </w:rPr>
        <w:t xml:space="preserve"> energy offer reference level, </w:t>
      </w:r>
      <w:r w:rsidRPr="00E22A4C">
        <w:rPr>
          <w:iCs/>
        </w:rPr>
        <w:t xml:space="preserve">the incremental O&amp;M costs in the historical study period are those </w:t>
      </w:r>
      <w:r>
        <w:rPr>
          <w:iCs/>
        </w:rPr>
        <w:t xml:space="preserve">that were </w:t>
      </w:r>
      <w:r w:rsidRPr="00E22A4C">
        <w:rPr>
          <w:iCs/>
        </w:rPr>
        <w:t>incurred to produce energy</w:t>
      </w:r>
      <w:r>
        <w:rPr>
          <w:iCs/>
        </w:rPr>
        <w:t>,</w:t>
      </w:r>
      <w:r w:rsidRPr="00E22A4C">
        <w:rPr>
          <w:iCs/>
        </w:rPr>
        <w:t xml:space="preserve"> and </w:t>
      </w:r>
      <w:r>
        <w:rPr>
          <w:iCs/>
        </w:rPr>
        <w:t>must be</w:t>
      </w:r>
      <w:r w:rsidRPr="00E22A4C">
        <w:rPr>
          <w:iCs/>
        </w:rPr>
        <w:t xml:space="preserve"> distributed across the total MWh generated for that period.</w:t>
      </w:r>
    </w:p>
    <w:p w14:paraId="5B672B06" w14:textId="124DAF3D" w:rsidR="00FC53EB" w:rsidRPr="001B7B24" w:rsidRDefault="00FC53EB" w:rsidP="00FC53EB">
      <w:r w:rsidRPr="001B7B24">
        <w:t xml:space="preserve">For eligible O&amp;M costs allocated to the </w:t>
      </w:r>
      <w:r>
        <w:rPr>
          <w:i/>
        </w:rPr>
        <w:t>start-up offer reference level</w:t>
      </w:r>
      <w:r w:rsidRPr="001B7B24">
        <w:t xml:space="preserve">, the incremental O&amp;M costs in the historical study period are those </w:t>
      </w:r>
      <w:r w:rsidR="000C3B60">
        <w:rPr>
          <w:iCs/>
        </w:rPr>
        <w:t xml:space="preserve">that were </w:t>
      </w:r>
      <w:r w:rsidRPr="001B7B24">
        <w:t xml:space="preserve">incurred as a result of starting up the </w:t>
      </w:r>
      <w:r w:rsidRPr="001275DF">
        <w:rPr>
          <w:i/>
        </w:rPr>
        <w:t>resource</w:t>
      </w:r>
      <w:r w:rsidRPr="001B7B24">
        <w:t>, and</w:t>
      </w:r>
      <w:r w:rsidR="00012D04">
        <w:t xml:space="preserve"> must be </w:t>
      </w:r>
      <w:r w:rsidRPr="001B7B24">
        <w:t>distributed across the total starts for that period</w:t>
      </w:r>
      <w:r w:rsidR="001902F1" w:rsidRPr="001B7B24">
        <w:rPr>
          <w:iCs/>
        </w:rPr>
        <w:t>.</w:t>
      </w:r>
    </w:p>
    <w:p w14:paraId="75A1F0A0" w14:textId="3AB7C6BD" w:rsidR="00D439A4" w:rsidRPr="001D19CD" w:rsidRDefault="00D439A4" w:rsidP="00D439A4">
      <w:pPr>
        <w:rPr>
          <w:iCs/>
        </w:rPr>
      </w:pPr>
      <w:r w:rsidRPr="001D19CD">
        <w:rPr>
          <w:iCs/>
        </w:rPr>
        <w:t xml:space="preserve">For eligible O&amp;M costs allocated to the </w:t>
      </w:r>
      <w:r>
        <w:rPr>
          <w:i/>
        </w:rPr>
        <w:t>speed no-load offer reference level</w:t>
      </w:r>
      <w:r w:rsidRPr="001D19CD">
        <w:rPr>
          <w:iCs/>
        </w:rPr>
        <w:t xml:space="preserve">, the incremental O&amp;M costs represent the upkeep and expenses incurred for each hour of operation, regardless of </w:t>
      </w:r>
      <w:r w:rsidR="290D5DA5">
        <w:t xml:space="preserve">loading level or </w:t>
      </w:r>
      <w:r>
        <w:t>how</w:t>
      </w:r>
      <w:r w:rsidRPr="001D19CD">
        <w:rPr>
          <w:iCs/>
        </w:rPr>
        <w:t xml:space="preserve"> much </w:t>
      </w:r>
      <w:r w:rsidRPr="001B7B24">
        <w:rPr>
          <w:i/>
        </w:rPr>
        <w:t>energy</w:t>
      </w:r>
      <w:r w:rsidRPr="001D19CD">
        <w:rPr>
          <w:iCs/>
        </w:rPr>
        <w:t xml:space="preserve"> is supplied in a given hour</w:t>
      </w:r>
      <w:r w:rsidR="00F51D42">
        <w:t xml:space="preserve">. </w:t>
      </w:r>
      <w:r>
        <w:rPr>
          <w:iCs/>
        </w:rPr>
        <w:t xml:space="preserve">Costs allocated to the </w:t>
      </w:r>
      <w:r w:rsidRPr="001B7B24">
        <w:rPr>
          <w:i/>
        </w:rPr>
        <w:t>speed no-load offer reference level</w:t>
      </w:r>
      <w:r>
        <w:rPr>
          <w:iCs/>
        </w:rPr>
        <w:t xml:space="preserve"> do not include costs </w:t>
      </w:r>
      <w:r w:rsidR="00F4710F">
        <w:rPr>
          <w:iCs/>
        </w:rPr>
        <w:t xml:space="preserve">that were </w:t>
      </w:r>
      <w:r>
        <w:rPr>
          <w:iCs/>
        </w:rPr>
        <w:t xml:space="preserve">incurred for each hour of operation </w:t>
      </w:r>
      <w:r w:rsidRPr="00D439A4">
        <w:rPr>
          <w:iCs/>
        </w:rPr>
        <w:t xml:space="preserve">while the </w:t>
      </w:r>
      <w:r w:rsidRPr="001D19CD">
        <w:rPr>
          <w:i/>
        </w:rPr>
        <w:t>resource</w:t>
      </w:r>
      <w:r w:rsidRPr="00D439A4">
        <w:rPr>
          <w:iCs/>
        </w:rPr>
        <w:t xml:space="preserve"> is starting up.</w:t>
      </w:r>
      <w:r>
        <w:rPr>
          <w:iCs/>
        </w:rPr>
        <w:t xml:space="preserve"> </w:t>
      </w:r>
    </w:p>
    <w:p w14:paraId="6099205C" w14:textId="08D7C249" w:rsidR="00D439A4" w:rsidRPr="00D439A4" w:rsidRDefault="00D439A4" w:rsidP="00D439A4">
      <w:pPr>
        <w:rPr>
          <w:iCs/>
        </w:rPr>
      </w:pPr>
      <w:r w:rsidRPr="001D19CD">
        <w:rPr>
          <w:iCs/>
        </w:rPr>
        <w:lastRenderedPageBreak/>
        <w:t xml:space="preserve">The same cost cannot be allocated to more than one </w:t>
      </w:r>
      <w:r w:rsidRPr="001B7B24">
        <w:rPr>
          <w:i/>
        </w:rPr>
        <w:t>reference level</w:t>
      </w:r>
      <w:r w:rsidR="00FC4700">
        <w:rPr>
          <w:iCs/>
        </w:rPr>
        <w:t>.</w:t>
      </w:r>
      <w:r w:rsidRPr="001D19CD">
        <w:rPr>
          <w:iCs/>
        </w:rPr>
        <w:t xml:space="preserve"> </w:t>
      </w:r>
    </w:p>
    <w:p w14:paraId="2465B89B" w14:textId="77777777" w:rsidR="00FC53EB" w:rsidRPr="004E2584" w:rsidRDefault="00FC53EB" w:rsidP="00C9744B"/>
    <w:p w14:paraId="08863499" w14:textId="77777777" w:rsidR="00C9744B" w:rsidRPr="004E2584" w:rsidRDefault="00C9744B" w:rsidP="00D64E75">
      <w:pPr>
        <w:pStyle w:val="Heading5"/>
      </w:pPr>
      <w:r w:rsidRPr="004E2584">
        <w:t>Unscheduled Maintenance Costs</w:t>
      </w:r>
    </w:p>
    <w:p w14:paraId="5D26905A" w14:textId="77777777" w:rsidR="002125F6" w:rsidRDefault="00C9744B" w:rsidP="00E16C22">
      <w:bookmarkStart w:id="1445" w:name="_Ref43327780"/>
      <w:r w:rsidRPr="004E2584">
        <w:t xml:space="preserve">The supporting documentation required from </w:t>
      </w:r>
      <w:r w:rsidR="00912E8F">
        <w:t xml:space="preserve">a </w:t>
      </w:r>
      <w:r w:rsidRPr="00105781">
        <w:rPr>
          <w:i/>
        </w:rPr>
        <w:t>market participant</w:t>
      </w:r>
      <w:r w:rsidR="00912E8F">
        <w:rPr>
          <w:i/>
        </w:rPr>
        <w:t xml:space="preserve"> </w:t>
      </w:r>
      <w:r w:rsidRPr="004E2584">
        <w:t xml:space="preserve">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The historical study period for unscheduled maintenance costs for thermal </w:t>
      </w:r>
      <w:r w:rsidRPr="00954EB2">
        <w:rPr>
          <w:i/>
        </w:rPr>
        <w:t>resources</w:t>
      </w:r>
      <w:r w:rsidRPr="004E2584">
        <w:t xml:space="preserve"> is five years</w:t>
      </w:r>
      <w:r w:rsidR="00E16C22">
        <w:t xml:space="preserve">. </w:t>
      </w:r>
    </w:p>
    <w:p w14:paraId="6E49B289" w14:textId="77777777" w:rsidR="00FA1261" w:rsidRDefault="00FA1261" w:rsidP="00FA1261">
      <w:pPr>
        <w:rPr>
          <w:iCs/>
        </w:rPr>
      </w:pPr>
      <w:r w:rsidRPr="001D19CD">
        <w:rPr>
          <w:iCs/>
        </w:rPr>
        <w:t xml:space="preserve">If a </w:t>
      </w:r>
      <w:r w:rsidRPr="00BC2E20">
        <w:rPr>
          <w:i/>
        </w:rPr>
        <w:t>facility’s</w:t>
      </w:r>
      <w:r w:rsidRPr="001D19CD">
        <w:rPr>
          <w:iCs/>
        </w:rPr>
        <w:t xml:space="preserve"> service agreement (e.g., LTSA or MSA) does not specify a basis for allocating scheduled maintenance costs, </w:t>
      </w:r>
      <w:r w:rsidRPr="00BC2E20">
        <w:rPr>
          <w:i/>
        </w:rPr>
        <w:t>market participants</w:t>
      </w:r>
      <w:r w:rsidRPr="001D19CD">
        <w:rPr>
          <w:iCs/>
        </w:rPr>
        <w:t xml:space="preserve"> may elect to allocate </w:t>
      </w:r>
      <w:r>
        <w:rPr>
          <w:iCs/>
        </w:rPr>
        <w:t xml:space="preserve">these costs </w:t>
      </w:r>
      <w:r w:rsidRPr="001D19CD">
        <w:rPr>
          <w:iCs/>
        </w:rPr>
        <w:t xml:space="preserve">to </w:t>
      </w:r>
      <w:r>
        <w:rPr>
          <w:iCs/>
        </w:rPr>
        <w:t>a</w:t>
      </w:r>
      <w:r w:rsidRPr="001D19CD">
        <w:rPr>
          <w:iCs/>
        </w:rPr>
        <w:t xml:space="preserve"> </w:t>
      </w:r>
      <w:r>
        <w:rPr>
          <w:iCs/>
        </w:rPr>
        <w:t xml:space="preserve">reference level category, as described below. </w:t>
      </w:r>
    </w:p>
    <w:p w14:paraId="16DE2B8E" w14:textId="15F31F3D" w:rsidR="00FC53EB" w:rsidRPr="001B7B24" w:rsidRDefault="00FC53EB" w:rsidP="00FC53EB">
      <w:pPr>
        <w:rPr>
          <w:iCs/>
        </w:rPr>
      </w:pPr>
      <w:r w:rsidRPr="001B7B24">
        <w:rPr>
          <w:iCs/>
        </w:rPr>
        <w:t>For eligible O&amp;M costs allocated to the</w:t>
      </w:r>
      <w:r>
        <w:rPr>
          <w:i/>
        </w:rPr>
        <w:t xml:space="preserve"> energy offer reference level, </w:t>
      </w:r>
      <w:r w:rsidRPr="001B7B24">
        <w:rPr>
          <w:iCs/>
        </w:rPr>
        <w:t xml:space="preserve">the incremental O&amp;M costs in the historical study period are those </w:t>
      </w:r>
      <w:r w:rsidR="0071529A">
        <w:rPr>
          <w:iCs/>
        </w:rPr>
        <w:t xml:space="preserve">that were </w:t>
      </w:r>
      <w:r w:rsidRPr="001B7B24">
        <w:rPr>
          <w:iCs/>
        </w:rPr>
        <w:t>incurred to produce energy</w:t>
      </w:r>
      <w:r w:rsidR="0071529A">
        <w:rPr>
          <w:iCs/>
        </w:rPr>
        <w:t>,</w:t>
      </w:r>
      <w:r w:rsidRPr="001B7B24">
        <w:rPr>
          <w:iCs/>
        </w:rPr>
        <w:t xml:space="preserve"> and </w:t>
      </w:r>
      <w:r w:rsidR="004110A5">
        <w:rPr>
          <w:iCs/>
        </w:rPr>
        <w:t>must be</w:t>
      </w:r>
      <w:r w:rsidRPr="001B7B24">
        <w:rPr>
          <w:iCs/>
        </w:rPr>
        <w:t xml:space="preserve"> distributed across the total MWh generated for that period.</w:t>
      </w:r>
    </w:p>
    <w:p w14:paraId="6439A48D" w14:textId="1A585045" w:rsidR="00FC53EB" w:rsidRPr="001B7B24" w:rsidRDefault="00FC53EB" w:rsidP="00FC53EB">
      <w:pPr>
        <w:rPr>
          <w:iCs/>
        </w:rPr>
      </w:pPr>
      <w:r w:rsidRPr="001B7B24">
        <w:rPr>
          <w:iCs/>
        </w:rPr>
        <w:t>For eligible O&amp;M costs allocated to the</w:t>
      </w:r>
      <w:r>
        <w:rPr>
          <w:i/>
        </w:rPr>
        <w:t xml:space="preserve"> start-up offer reference level, </w:t>
      </w:r>
      <w:r w:rsidRPr="001B7B24">
        <w:rPr>
          <w:iCs/>
        </w:rPr>
        <w:t xml:space="preserve">the incremental O&amp;M costs in the historical study period are those </w:t>
      </w:r>
      <w:r w:rsidR="0071529A">
        <w:rPr>
          <w:iCs/>
        </w:rPr>
        <w:t xml:space="preserve">that were </w:t>
      </w:r>
      <w:r w:rsidRPr="001B7B24">
        <w:rPr>
          <w:iCs/>
        </w:rPr>
        <w:t xml:space="preserve">incurred as a result of starting up the </w:t>
      </w:r>
      <w:r w:rsidRPr="006B5918">
        <w:rPr>
          <w:i/>
        </w:rPr>
        <w:t>resource</w:t>
      </w:r>
      <w:r w:rsidRPr="001B7B24">
        <w:rPr>
          <w:iCs/>
        </w:rPr>
        <w:t xml:space="preserve">, and </w:t>
      </w:r>
      <w:r w:rsidR="004110A5">
        <w:rPr>
          <w:iCs/>
        </w:rPr>
        <w:t xml:space="preserve">must be </w:t>
      </w:r>
      <w:r w:rsidRPr="001B7B24">
        <w:rPr>
          <w:iCs/>
        </w:rPr>
        <w:t>distributed across the total starts for that period</w:t>
      </w:r>
      <w:r w:rsidR="00663E9D">
        <w:rPr>
          <w:iCs/>
        </w:rPr>
        <w:t>.</w:t>
      </w:r>
    </w:p>
    <w:p w14:paraId="126A9762" w14:textId="3B111F02" w:rsidR="00FC53EB" w:rsidRPr="001B7B24" w:rsidRDefault="00FC53EB" w:rsidP="00FC53EB">
      <w:pPr>
        <w:rPr>
          <w:iCs/>
        </w:rPr>
      </w:pPr>
      <w:r w:rsidRPr="001B7B24">
        <w:rPr>
          <w:iCs/>
        </w:rPr>
        <w:t xml:space="preserve">For eligible O&amp;M costs allocated to the </w:t>
      </w:r>
      <w:r>
        <w:rPr>
          <w:i/>
        </w:rPr>
        <w:t>speed no-load offer reference level</w:t>
      </w:r>
      <w:r w:rsidRPr="001B7B24">
        <w:rPr>
          <w:iCs/>
        </w:rPr>
        <w:t xml:space="preserve">, the incremental O&amp;M costs represent the upkeep and expenses incurred for each hour of operation, regardless of </w:t>
      </w:r>
      <w:r w:rsidR="00093020">
        <w:rPr>
          <w:iCs/>
        </w:rPr>
        <w:t xml:space="preserve">loading level or </w:t>
      </w:r>
      <w:r w:rsidRPr="001B7B24">
        <w:rPr>
          <w:iCs/>
        </w:rPr>
        <w:t xml:space="preserve">how much </w:t>
      </w:r>
      <w:r w:rsidRPr="00F32F87">
        <w:rPr>
          <w:i/>
        </w:rPr>
        <w:t>energy</w:t>
      </w:r>
      <w:r w:rsidRPr="001B7B24">
        <w:rPr>
          <w:iCs/>
        </w:rPr>
        <w:t xml:space="preserve"> is supplied in a given hour</w:t>
      </w:r>
      <w:r w:rsidR="00093020">
        <w:rPr>
          <w:iCs/>
        </w:rPr>
        <w:t>.</w:t>
      </w:r>
      <w:r w:rsidRPr="001B7B24">
        <w:rPr>
          <w:iCs/>
        </w:rPr>
        <w:t xml:space="preserve"> </w:t>
      </w:r>
      <w:r w:rsidR="008138F2">
        <w:rPr>
          <w:iCs/>
        </w:rPr>
        <w:t xml:space="preserve">Costs allocated to the </w:t>
      </w:r>
      <w:r w:rsidR="008138F2" w:rsidRPr="001B7B24">
        <w:rPr>
          <w:i/>
        </w:rPr>
        <w:t>speed no-load offer reference level</w:t>
      </w:r>
      <w:r w:rsidR="00AC08C1">
        <w:rPr>
          <w:iCs/>
        </w:rPr>
        <w:t xml:space="preserve"> do not include costs </w:t>
      </w:r>
      <w:r w:rsidR="0071529A">
        <w:rPr>
          <w:iCs/>
        </w:rPr>
        <w:t xml:space="preserve">that were </w:t>
      </w:r>
      <w:r w:rsidR="007712C6">
        <w:rPr>
          <w:iCs/>
        </w:rPr>
        <w:t xml:space="preserve">incurred </w:t>
      </w:r>
      <w:r w:rsidR="00447EE2">
        <w:rPr>
          <w:iCs/>
        </w:rPr>
        <w:t xml:space="preserve">for each hour of operation </w:t>
      </w:r>
      <w:r w:rsidR="00D439A4" w:rsidRPr="00D439A4">
        <w:rPr>
          <w:iCs/>
        </w:rPr>
        <w:t xml:space="preserve">while the </w:t>
      </w:r>
      <w:r w:rsidR="00D439A4" w:rsidRPr="001B7B24">
        <w:rPr>
          <w:i/>
        </w:rPr>
        <w:t>resource</w:t>
      </w:r>
      <w:r w:rsidR="00D439A4" w:rsidRPr="00D439A4">
        <w:rPr>
          <w:iCs/>
        </w:rPr>
        <w:t xml:space="preserve"> is starting up.</w:t>
      </w:r>
      <w:r w:rsidR="00D439A4">
        <w:rPr>
          <w:iCs/>
        </w:rPr>
        <w:t xml:space="preserve"> </w:t>
      </w:r>
    </w:p>
    <w:p w14:paraId="1F9C97F1" w14:textId="07877E0D" w:rsidR="00C9744B" w:rsidRPr="00D439A4" w:rsidRDefault="00FC53EB" w:rsidP="00C9744B">
      <w:pPr>
        <w:rPr>
          <w:iCs/>
        </w:rPr>
      </w:pPr>
      <w:r w:rsidRPr="001B7B24">
        <w:rPr>
          <w:iCs/>
        </w:rPr>
        <w:t xml:space="preserve">The same cost cannot be allocated to more than one </w:t>
      </w:r>
      <w:r w:rsidRPr="00F32F87">
        <w:rPr>
          <w:i/>
        </w:rPr>
        <w:t>reference level</w:t>
      </w:r>
      <w:r w:rsidR="0071529A">
        <w:rPr>
          <w:iCs/>
        </w:rPr>
        <w:t>.</w:t>
      </w:r>
      <w:r w:rsidRPr="001B7B24">
        <w:rPr>
          <w:iCs/>
        </w:rPr>
        <w:t xml:space="preserve"> </w:t>
      </w:r>
    </w:p>
    <w:p w14:paraId="557DC188" w14:textId="073E86E8" w:rsidR="00C9744B" w:rsidRPr="004E2584" w:rsidRDefault="00C9744B" w:rsidP="00D64E75">
      <w:pPr>
        <w:pStyle w:val="Heading5"/>
      </w:pPr>
      <w:r w:rsidRPr="004E2584">
        <w:t>Operating Consumables Cost Adder</w:t>
      </w:r>
      <w:bookmarkEnd w:id="1445"/>
    </w:p>
    <w:p w14:paraId="54765519" w14:textId="42493013" w:rsidR="00C9744B" w:rsidRPr="004E2584" w:rsidRDefault="00C9744B" w:rsidP="00C9744B">
      <w:pPr>
        <w:rPr>
          <w:rStyle w:val="normaltextrun"/>
          <w:color w:val="000000"/>
          <w:szCs w:val="22"/>
          <w:u w:color="E7E6E6" w:themeColor="background2"/>
          <w:shd w:val="clear" w:color="auto" w:fill="FFFFFF"/>
          <w:lang w:eastAsia="en-CA"/>
        </w:rPr>
      </w:pPr>
      <w:r w:rsidRPr="004E2584">
        <w:t xml:space="preserve">Eligible operating consumable costs for thermal </w:t>
      </w:r>
      <w:r w:rsidRPr="00954EB2">
        <w:rPr>
          <w:i/>
        </w:rPr>
        <w:t>resources</w:t>
      </w:r>
      <w:r w:rsidRPr="004E2584">
        <w:t xml:space="preserve"> are non-labour cost compon</w:t>
      </w:r>
      <w:r w:rsidR="001070F0">
        <w:t>ents which account for material</w:t>
      </w:r>
      <w:r w:rsidRPr="004E2584">
        <w:t xml:space="preserve"> and consumable costs and fees incurred as a result of electrical power production. Costs must be incremental and avoidable to be eligible to contribute to the relevant </w:t>
      </w:r>
      <w:r w:rsidR="00CE0467" w:rsidRPr="00CE0467">
        <w:rPr>
          <w:i/>
        </w:rPr>
        <w:t>reference level</w:t>
      </w:r>
      <w:r w:rsidRPr="004E2584">
        <w:rPr>
          <w:rStyle w:val="normaltextrun"/>
          <w:color w:val="000000"/>
          <w:szCs w:val="22"/>
          <w:shd w:val="clear" w:color="auto" w:fill="FFFFFF"/>
        </w:rPr>
        <w:t>.</w:t>
      </w:r>
    </w:p>
    <w:p w14:paraId="5AAB7FFD" w14:textId="77777777" w:rsidR="00C9744B" w:rsidRPr="004E2584" w:rsidRDefault="00C9744B" w:rsidP="00C9744B">
      <w:pPr>
        <w:rPr>
          <w:rStyle w:val="normaltextrun"/>
          <w:color w:val="000000"/>
          <w:szCs w:val="22"/>
          <w:shd w:val="clear" w:color="auto" w:fill="FFFFFF"/>
        </w:rPr>
      </w:pPr>
      <w:r w:rsidRPr="004E2584">
        <w:t>Eligible costs include:</w:t>
      </w:r>
    </w:p>
    <w:p w14:paraId="0059F9EF" w14:textId="77777777" w:rsidR="00C9744B" w:rsidRPr="004E2584" w:rsidRDefault="00C9744B" w:rsidP="000D7B1F">
      <w:pPr>
        <w:pStyle w:val="ListBullet0"/>
        <w:numPr>
          <w:ilvl w:val="0"/>
          <w:numId w:val="5"/>
        </w:numPr>
      </w:pPr>
      <w:r w:rsidRPr="004E2584">
        <w:t xml:space="preserve">make-up water for the steam cycle (combined cycle steam </w:t>
      </w:r>
      <w:r w:rsidRPr="00954EB2">
        <w:rPr>
          <w:i/>
        </w:rPr>
        <w:t>resources</w:t>
      </w:r>
      <w:r w:rsidRPr="004E2584">
        <w:t xml:space="preserve"> and fossil or biomass steam </w:t>
      </w:r>
      <w:r w:rsidRPr="00954EB2">
        <w:rPr>
          <w:i/>
        </w:rPr>
        <w:t>resources</w:t>
      </w:r>
      <w:r w:rsidRPr="004E2584">
        <w:t xml:space="preserve"> only);</w:t>
      </w:r>
    </w:p>
    <w:p w14:paraId="16D60451" w14:textId="77777777" w:rsidR="00C9744B" w:rsidRPr="004E2584" w:rsidRDefault="00C9744B" w:rsidP="000D7B1F">
      <w:pPr>
        <w:pStyle w:val="ListBullet0"/>
        <w:numPr>
          <w:ilvl w:val="0"/>
          <w:numId w:val="5"/>
        </w:numPr>
      </w:pPr>
      <w:r w:rsidRPr="004E2584">
        <w:t xml:space="preserve">steam cycle chemicals (combined cycle steam </w:t>
      </w:r>
      <w:r w:rsidRPr="00954EB2">
        <w:rPr>
          <w:i/>
        </w:rPr>
        <w:t>resources</w:t>
      </w:r>
      <w:r w:rsidRPr="004E2584">
        <w:t xml:space="preserve"> and fossil or biomass steam </w:t>
      </w:r>
      <w:r w:rsidRPr="00954EB2">
        <w:rPr>
          <w:i/>
        </w:rPr>
        <w:t>resources</w:t>
      </w:r>
      <w:r w:rsidRPr="004E2584">
        <w:t xml:space="preserve"> only);</w:t>
      </w:r>
    </w:p>
    <w:p w14:paraId="2B705DA3" w14:textId="77777777" w:rsidR="00C9744B" w:rsidRPr="004E2584" w:rsidRDefault="00C9744B" w:rsidP="000D7B1F">
      <w:pPr>
        <w:pStyle w:val="ListBullet0"/>
        <w:numPr>
          <w:ilvl w:val="0"/>
          <w:numId w:val="5"/>
        </w:numPr>
      </w:pPr>
      <w:r w:rsidRPr="004E2584">
        <w:t>lubrication oil; and</w:t>
      </w:r>
    </w:p>
    <w:p w14:paraId="10C4FFA1" w14:textId="77777777" w:rsidR="00C9744B" w:rsidRPr="004E2584" w:rsidRDefault="00C9744B" w:rsidP="000D7B1F">
      <w:pPr>
        <w:pStyle w:val="ListBullet0"/>
        <w:numPr>
          <w:ilvl w:val="0"/>
          <w:numId w:val="5"/>
        </w:numPr>
      </w:pPr>
      <w:r w:rsidRPr="004E2584">
        <w:t xml:space="preserve">reagents for emission abatement equipment (e.g. ammonia or urea), if applicable. </w:t>
      </w:r>
    </w:p>
    <w:p w14:paraId="708F7F21" w14:textId="3BFBEB6E" w:rsidR="0045568C" w:rsidRPr="004E2584" w:rsidRDefault="00C9744B" w:rsidP="0045568C">
      <w:r w:rsidRPr="004E2584">
        <w:lastRenderedPageBreak/>
        <w:t xml:space="preserve">The supporting documentation required from </w:t>
      </w:r>
      <w:r w:rsidR="00803BF5">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w:t>
      </w:r>
      <w:r w:rsidR="0045568C" w:rsidRPr="004E2584">
        <w:t xml:space="preserve">The historical study period for the operating consumable cost adder for thermal </w:t>
      </w:r>
      <w:r w:rsidR="0045568C" w:rsidRPr="00954EB2">
        <w:rPr>
          <w:i/>
        </w:rPr>
        <w:t>resources</w:t>
      </w:r>
      <w:r w:rsidR="0045568C" w:rsidRPr="004E2584">
        <w:t xml:space="preserve"> is </w:t>
      </w:r>
      <w:r w:rsidR="00E90F9B">
        <w:t>five</w:t>
      </w:r>
      <w:r w:rsidR="0045568C" w:rsidRPr="004E2584">
        <w:t xml:space="preserve"> years. </w:t>
      </w:r>
    </w:p>
    <w:p w14:paraId="4C0D054E" w14:textId="57C3CF3E" w:rsidR="00C9744B" w:rsidRPr="004E2584" w:rsidRDefault="00C9744B" w:rsidP="00C9744B">
      <w:r w:rsidRPr="004E2584">
        <w:t xml:space="preserve">Eligible operating consumables </w:t>
      </w:r>
      <w:r w:rsidR="00FD30B9">
        <w:t>may</w:t>
      </w:r>
      <w:r w:rsidR="00FD30B9" w:rsidRPr="004E2584">
        <w:t xml:space="preserve"> </w:t>
      </w:r>
      <w:r w:rsidRPr="004E2584">
        <w:t xml:space="preserve">be calculated by either of the following methods depending on whether the </w:t>
      </w:r>
      <w:r w:rsidRPr="00111BEE">
        <w:rPr>
          <w:i/>
        </w:rPr>
        <w:t>market participant</w:t>
      </w:r>
      <w:r w:rsidRPr="004E2584">
        <w:t xml:space="preserve"> allocates these costs to the </w:t>
      </w:r>
      <w:r w:rsidR="00CE0467" w:rsidRPr="00CE0467">
        <w:rPr>
          <w:i/>
        </w:rPr>
        <w:t>energy offer</w:t>
      </w:r>
      <w:r w:rsidR="007227B4">
        <w:t xml:space="preserve"> </w:t>
      </w:r>
      <w:r w:rsidR="00CE0467" w:rsidRPr="00CE0467">
        <w:rPr>
          <w:i/>
        </w:rPr>
        <w:t>reference level</w:t>
      </w:r>
      <w:r w:rsidRPr="004E2584">
        <w:t xml:space="preserve"> or the </w:t>
      </w:r>
      <w:r w:rsidR="00CE0467" w:rsidRPr="00CE0467">
        <w:rPr>
          <w:i/>
        </w:rPr>
        <w:t>start-up offer</w:t>
      </w:r>
      <w:r w:rsidR="007227B4">
        <w:rPr>
          <w:i/>
        </w:rPr>
        <w:t xml:space="preserve"> </w:t>
      </w:r>
      <w:r w:rsidR="00CE0467" w:rsidRPr="00CE0467">
        <w:rPr>
          <w:i/>
        </w:rPr>
        <w:t>reference level</w:t>
      </w:r>
      <w:r w:rsidRPr="004E2584">
        <w:t>:</w:t>
      </w:r>
    </w:p>
    <w:p w14:paraId="2A9165F7" w14:textId="77777777" w:rsidR="00C9744B" w:rsidRPr="004E2584" w:rsidRDefault="00C9744B" w:rsidP="00D64E75">
      <w:pPr>
        <w:pStyle w:val="Heading6"/>
      </w:pPr>
      <w:r w:rsidRPr="004E2584">
        <w:t xml:space="preserve">Allocating Operating Consumables Cost Adder to Energy </w:t>
      </w:r>
      <w:r w:rsidR="007227B4">
        <w:t xml:space="preserve">Offer </w:t>
      </w:r>
      <w:r w:rsidRPr="008C30D4">
        <w:t xml:space="preserve">Reference </w:t>
      </w:r>
      <w:r w:rsidR="008C30D4">
        <w:t>L</w:t>
      </w:r>
      <w:r w:rsidRPr="008C30D4">
        <w:t>evel</w:t>
      </w:r>
    </w:p>
    <w:p w14:paraId="27018C66" w14:textId="002F235E" w:rsidR="00C9744B" w:rsidRPr="004E2584" w:rsidRDefault="00C9744B" w:rsidP="00C9744B">
      <w:r w:rsidRPr="004E2584">
        <w:t xml:space="preserve">The eligible costs per year in the historical study period </w:t>
      </w:r>
      <w:r w:rsidR="006A02FA">
        <w:t>are</w:t>
      </w:r>
      <w:r w:rsidRPr="004E2584">
        <w:t xml:space="preserve"> divided by the generation per year for each year of the historical study period. The average across all years in the historical study period is the eligible operating consumables cost adder to the </w:t>
      </w:r>
      <w:r w:rsidR="00CE0467" w:rsidRPr="00CE0467">
        <w:rPr>
          <w:i/>
        </w:rPr>
        <w:t>energy offer</w:t>
      </w:r>
      <w:r w:rsidR="007227B4">
        <w:t xml:space="preserve"> </w:t>
      </w:r>
      <w:r w:rsidR="00CE0467" w:rsidRPr="00CE0467">
        <w:rPr>
          <w:i/>
        </w:rPr>
        <w:t>reference level</w:t>
      </w:r>
      <w:r w:rsidRPr="004E2584">
        <w:t xml:space="preserve">. Where </w:t>
      </w:r>
      <w:r w:rsidR="00803BF5">
        <w:t xml:space="preserve">a </w:t>
      </w:r>
      <w:r w:rsidRPr="00105781">
        <w:rPr>
          <w:i/>
        </w:rPr>
        <w:t>market participant</w:t>
      </w:r>
      <w:r w:rsidRPr="004E2584">
        <w:t xml:space="preserve"> allocate</w:t>
      </w:r>
      <w:r w:rsidR="00803BF5">
        <w:t>s</w:t>
      </w:r>
      <w:r w:rsidRPr="004E2584">
        <w:t xml:space="preserve"> operating consumables costs on the basis of starts, these costs are not eligible to be considered in the </w:t>
      </w:r>
      <w:r w:rsidR="00CE0467" w:rsidRPr="00CE0467">
        <w:rPr>
          <w:i/>
        </w:rPr>
        <w:t>energy offer</w:t>
      </w:r>
      <w:r w:rsidR="007227B4">
        <w:t xml:space="preserve"> </w:t>
      </w:r>
      <w:r w:rsidR="00CE0467" w:rsidRPr="00CE0467">
        <w:rPr>
          <w:i/>
        </w:rPr>
        <w:t>reference level</w:t>
      </w:r>
      <w:r w:rsidRPr="004E2584">
        <w:t xml:space="preserve">. </w:t>
      </w:r>
    </w:p>
    <w:p w14:paraId="514739FB" w14:textId="5E50E8AA" w:rsidR="006E16C1" w:rsidRPr="004E2584" w:rsidRDefault="006E16C1" w:rsidP="000566B7">
      <w:pPr>
        <w:spacing w:after="120" w:line="240" w:lineRule="auto"/>
      </w:pPr>
      <w:r w:rsidRPr="006E16C1">
        <w:rPr>
          <w:noProof/>
          <w:color w:val="2B579A"/>
          <w:shd w:val="clear" w:color="auto" w:fill="E6E6E6"/>
          <w:lang w:eastAsia="en-CA"/>
        </w:rPr>
        <w:drawing>
          <wp:inline distT="0" distB="0" distL="0" distR="0" wp14:anchorId="60FAA4BD" wp14:editId="536192F6">
            <wp:extent cx="5306165" cy="533474"/>
            <wp:effectExtent l="0" t="0" r="8890" b="0"/>
            <wp:docPr id="220" name="Picture 220" descr="The operating consumables cost adder equation for energy reference levels is the historical operating consumable cost over the historical electricity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06165" cy="533474"/>
                    </a:xfrm>
                    <a:prstGeom prst="rect">
                      <a:avLst/>
                    </a:prstGeom>
                  </pic:spPr>
                </pic:pic>
              </a:graphicData>
            </a:graphic>
          </wp:inline>
        </w:drawing>
      </w:r>
    </w:p>
    <w:p w14:paraId="606174D3" w14:textId="77777777" w:rsidR="00C9744B" w:rsidRPr="004E2584" w:rsidRDefault="00C9744B" w:rsidP="00D64E75">
      <w:pPr>
        <w:pStyle w:val="Heading6"/>
      </w:pPr>
      <w:r w:rsidRPr="004E2584">
        <w:t>Allocating Operating Consumables Cost Adder to Start-</w:t>
      </w:r>
      <w:r w:rsidR="007227B4">
        <w:t>U</w:t>
      </w:r>
      <w:r w:rsidRPr="004E2584">
        <w:t xml:space="preserve">p </w:t>
      </w:r>
      <w:r w:rsidR="007227B4">
        <w:t xml:space="preserve">Offer </w:t>
      </w:r>
      <w:r w:rsidRPr="008C30D4">
        <w:t xml:space="preserve">Reference </w:t>
      </w:r>
      <w:r w:rsidR="008C30D4">
        <w:t>L</w:t>
      </w:r>
      <w:r w:rsidRPr="008C30D4">
        <w:t>evel</w:t>
      </w:r>
    </w:p>
    <w:p w14:paraId="15CBA616" w14:textId="325B94DC" w:rsidR="00C9744B" w:rsidRPr="004E2584" w:rsidRDefault="00BC6F9F" w:rsidP="00C9744B">
      <w:r w:rsidRPr="00BC6F9F">
        <w:t>A</w:t>
      </w:r>
      <w:r>
        <w:rPr>
          <w:i/>
        </w:rPr>
        <w:t xml:space="preserve"> m</w:t>
      </w:r>
      <w:r w:rsidR="00C9744B" w:rsidRPr="00105781">
        <w:rPr>
          <w:i/>
        </w:rPr>
        <w:t>arket participant</w:t>
      </w:r>
      <w:r w:rsidR="00C9744B" w:rsidRPr="004E2584">
        <w:t xml:space="preserve"> may elect to allocate a portion of their operating consumable cost based on the ratio that they typically incur operating consumables during operations. If they typically incur 10% of their operating consumables costs during starts, then 10% of their operating consumables costs are eligible to be allocated on the basis of starts within the historical study period. </w:t>
      </w:r>
    </w:p>
    <w:p w14:paraId="3912A251" w14:textId="00C5F4E3" w:rsidR="006E16C1" w:rsidRPr="004E2584" w:rsidRDefault="006E16C1" w:rsidP="00E6204C">
      <w:pPr>
        <w:spacing w:before="360" w:after="360" w:line="240" w:lineRule="auto"/>
      </w:pPr>
      <w:r w:rsidRPr="006E16C1">
        <w:rPr>
          <w:noProof/>
          <w:color w:val="2B579A"/>
          <w:shd w:val="clear" w:color="auto" w:fill="E6E6E6"/>
          <w:lang w:eastAsia="en-CA"/>
        </w:rPr>
        <w:drawing>
          <wp:inline distT="0" distB="0" distL="0" distR="0" wp14:anchorId="2DE36F3C" wp14:editId="31AA211B">
            <wp:extent cx="5287113" cy="1019317"/>
            <wp:effectExtent l="0" t="0" r="8890" b="9525"/>
            <wp:docPr id="221" name="Picture 221" descr="The operating consumables cost adder equation for start-up reference levels is the historical operating consumable cost related to starts over the historical number of s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87113" cy="1019317"/>
                    </a:xfrm>
                    <a:prstGeom prst="rect">
                      <a:avLst/>
                    </a:prstGeom>
                  </pic:spPr>
                </pic:pic>
              </a:graphicData>
            </a:graphic>
          </wp:inline>
        </w:drawing>
      </w:r>
    </w:p>
    <w:p w14:paraId="7C300723" w14:textId="7DCE780E" w:rsidR="00C9744B" w:rsidRPr="004E2584" w:rsidRDefault="001B0B5A" w:rsidP="00D64E75">
      <w:pPr>
        <w:pStyle w:val="Heading4"/>
      </w:pPr>
      <w:bookmarkStart w:id="1446" w:name="_Costs_Related_to_1"/>
      <w:bookmarkEnd w:id="1446"/>
      <w:r>
        <w:t xml:space="preserve">Costs Related to </w:t>
      </w:r>
      <w:r w:rsidR="007A5D6B">
        <w:t>Start-U</w:t>
      </w:r>
      <w:r w:rsidR="00CE0467" w:rsidRPr="00521364">
        <w:t xml:space="preserve">p </w:t>
      </w:r>
      <w:r w:rsidR="00521364" w:rsidRPr="00521364">
        <w:t>O</w:t>
      </w:r>
      <w:r w:rsidR="00CE0467" w:rsidRPr="00521364">
        <w:t>ffer</w:t>
      </w:r>
      <w:r w:rsidRPr="00521364">
        <w:t>s</w:t>
      </w:r>
    </w:p>
    <w:p w14:paraId="598ED036" w14:textId="58291E87" w:rsidR="00C9744B" w:rsidRPr="004E2584" w:rsidRDefault="0045568C" w:rsidP="00C9744B">
      <w:r w:rsidRPr="004E2584">
        <w:t>Eligible costs</w:t>
      </w:r>
      <w:r>
        <w:t xml:space="preserve"> related to </w:t>
      </w:r>
      <w:r w:rsidR="00CE0467" w:rsidRPr="00CE0467">
        <w:rPr>
          <w:i/>
        </w:rPr>
        <w:t>start-up offer</w:t>
      </w:r>
      <w:r>
        <w:rPr>
          <w:i/>
        </w:rPr>
        <w:t>s</w:t>
      </w:r>
      <w:r w:rsidRPr="004E2584">
        <w:t xml:space="preserve"> for thermal </w:t>
      </w:r>
      <w:r w:rsidRPr="00954EB2">
        <w:rPr>
          <w:i/>
        </w:rPr>
        <w:t>resources</w:t>
      </w:r>
      <w:r w:rsidRPr="004E2584">
        <w:t xml:space="preserve"> are all costs associated with start-up. These include costs required to bring the boiler, turbine, and </w:t>
      </w:r>
      <w:r w:rsidRPr="00F6003A">
        <w:rPr>
          <w:i/>
        </w:rPr>
        <w:t>generation unit</w:t>
      </w:r>
      <w:r w:rsidRPr="004E2584">
        <w:t xml:space="preserve"> from shutdown </w:t>
      </w:r>
      <w:r w:rsidR="00C9744B" w:rsidRPr="004E2584">
        <w:t xml:space="preserve">conditions to the </w:t>
      </w:r>
      <w:r w:rsidR="00136A2F" w:rsidRPr="00136A2F">
        <w:rPr>
          <w:i/>
        </w:rPr>
        <w:t>MLP</w:t>
      </w:r>
      <w:r w:rsidR="00C9744B" w:rsidRPr="004E2584">
        <w:t xml:space="preserve"> of the </w:t>
      </w:r>
      <w:r w:rsidR="00C9744B" w:rsidRPr="003B3549">
        <w:rPr>
          <w:i/>
        </w:rPr>
        <w:t>resource</w:t>
      </w:r>
      <w:r w:rsidR="00C9744B" w:rsidRPr="004E2584">
        <w:t>.</w:t>
      </w:r>
    </w:p>
    <w:p w14:paraId="17B8801E" w14:textId="37EFE16B" w:rsidR="00762210" w:rsidRDefault="00C9744B" w:rsidP="006E16C1">
      <w:r w:rsidRPr="004E2584">
        <w:t xml:space="preserve">Start-up costs for thermal </w:t>
      </w:r>
      <w:r w:rsidRPr="00954EB2">
        <w:rPr>
          <w:i/>
        </w:rPr>
        <w:t>resources</w:t>
      </w:r>
      <w:r w:rsidRPr="004E2584">
        <w:t xml:space="preserve"> will vary according to the </w:t>
      </w:r>
      <w:r w:rsidRPr="00A47976">
        <w:rPr>
          <w:i/>
        </w:rPr>
        <w:t>thermal state</w:t>
      </w:r>
      <w:r w:rsidRPr="004E2584">
        <w:t xml:space="preserve"> of the </w:t>
      </w:r>
      <w:r w:rsidRPr="003B3549">
        <w:rPr>
          <w:i/>
        </w:rPr>
        <w:t>resource</w:t>
      </w:r>
      <w:r w:rsidRPr="004E2584">
        <w:t xml:space="preserve"> where appropriate, resulting in </w:t>
      </w:r>
      <w:r w:rsidR="00CE0467" w:rsidRPr="00CE0467">
        <w:rPr>
          <w:i/>
        </w:rPr>
        <w:t>reference level</w:t>
      </w:r>
      <w:r w:rsidRPr="004E2584">
        <w:t xml:space="preserve"> contributions that vary according to </w:t>
      </w:r>
      <w:r w:rsidRPr="00A47976">
        <w:rPr>
          <w:i/>
        </w:rPr>
        <w:t>thermal state</w:t>
      </w:r>
      <w:r w:rsidRPr="004E2584">
        <w:t>.</w:t>
      </w:r>
    </w:p>
    <w:p w14:paraId="7F912C6A" w14:textId="62BFE43B" w:rsidR="003209CF" w:rsidRDefault="000240C5" w:rsidP="00EE0F43">
      <w:pPr>
        <w:spacing w:line="240" w:lineRule="auto"/>
        <w:rPr>
          <w:rFonts w:eastAsiaTheme="minorEastAsia"/>
        </w:rPr>
      </w:pPr>
      <m:oMathPara>
        <m:oMath>
          <m:r>
            <w:rPr>
              <w:rFonts w:ascii="Cambria Math" w:hAnsi="Cambria Math"/>
              <w:i/>
              <w:noProof/>
              <w:color w:val="2B579A"/>
              <w:shd w:val="clear" w:color="auto" w:fill="E6E6E6"/>
              <w:lang w:eastAsia="en-CA"/>
            </w:rPr>
            <w:lastRenderedPageBreak/>
            <w:drawing>
              <wp:inline distT="0" distB="0" distL="0" distR="0" wp14:anchorId="60657ECA" wp14:editId="4EBB70BD">
                <wp:extent cx="5943600" cy="2327275"/>
                <wp:effectExtent l="0" t="0" r="0" b="0"/>
                <wp:docPr id="301" name="Picture 301" descr="Start up cost is equal to the product of start up fuel consumed, total fuel related cost and performance factor plus the product of station service quantity and station service rate plus start up emissions cost plus start up maintenance adder plus start up operating consumables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2327275"/>
                        </a:xfrm>
                        <a:prstGeom prst="rect">
                          <a:avLst/>
                        </a:prstGeom>
                      </pic:spPr>
                    </pic:pic>
                  </a:graphicData>
                </a:graphic>
              </wp:inline>
            </w:drawing>
          </m:r>
        </m:oMath>
      </m:oMathPara>
    </w:p>
    <w:p w14:paraId="39511631" w14:textId="5A9F27E1" w:rsidR="00C9744B" w:rsidRPr="004E2584" w:rsidRDefault="00C9744B" w:rsidP="00D64E75">
      <w:pPr>
        <w:pStyle w:val="Heading5"/>
      </w:pPr>
      <w:r w:rsidRPr="004E2584">
        <w:t>Start</w:t>
      </w:r>
      <w:r w:rsidR="000F3BF0">
        <w:t>-Up</w:t>
      </w:r>
      <w:r w:rsidRPr="004E2584">
        <w:t xml:space="preserve"> Fuel Consumed</w:t>
      </w:r>
    </w:p>
    <w:p w14:paraId="76CD3A5A" w14:textId="4FBF733A" w:rsidR="00C9744B" w:rsidRPr="004E2584" w:rsidRDefault="00C9744B" w:rsidP="00C9744B">
      <w:pPr>
        <w:rPr>
          <w:b/>
          <w:bCs/>
        </w:rPr>
      </w:pPr>
      <w:r w:rsidRPr="004E2584">
        <w:rPr>
          <w:bCs/>
        </w:rPr>
        <w:t>Start</w:t>
      </w:r>
      <w:r w:rsidR="000F3BF0">
        <w:rPr>
          <w:bCs/>
        </w:rPr>
        <w:t>-up</w:t>
      </w:r>
      <w:r w:rsidRPr="004E2584">
        <w:rPr>
          <w:bCs/>
        </w:rPr>
        <w:t xml:space="preserve"> fuel consumed for thermal </w:t>
      </w:r>
      <w:r w:rsidRPr="00954EB2">
        <w:rPr>
          <w:bCs/>
          <w:i/>
        </w:rPr>
        <w:t>resources</w:t>
      </w:r>
      <w:r w:rsidRPr="004E2584">
        <w:rPr>
          <w:bCs/>
        </w:rPr>
        <w:t xml:space="preserve"> is t</w:t>
      </w:r>
      <w:r w:rsidRPr="004E2584">
        <w:t xml:space="preserve">he quantity of start fuel consumed from the first firing up of the </w:t>
      </w:r>
      <w:r w:rsidRPr="003B3549">
        <w:rPr>
          <w:i/>
        </w:rPr>
        <w:t>resource</w:t>
      </w:r>
      <w:r w:rsidRPr="004E2584">
        <w:t xml:space="preserve"> until its </w:t>
      </w:r>
      <w:r w:rsidR="00136A2F" w:rsidRPr="00136A2F">
        <w:rPr>
          <w:i/>
        </w:rPr>
        <w:t>MLP</w:t>
      </w:r>
      <w:r w:rsidRPr="004E2584">
        <w:t xml:space="preserve">. This value can vary depending on how long the </w:t>
      </w:r>
      <w:r w:rsidRPr="003B3549">
        <w:rPr>
          <w:i/>
        </w:rPr>
        <w:t>resource</w:t>
      </w:r>
      <w:r w:rsidRPr="004E2584">
        <w:t xml:space="preserve"> has been offline or the </w:t>
      </w:r>
      <w:r w:rsidRPr="00A47976">
        <w:rPr>
          <w:i/>
        </w:rPr>
        <w:t>thermal state</w:t>
      </w:r>
      <w:r w:rsidRPr="004E2584">
        <w:t xml:space="preserve"> of the </w:t>
      </w:r>
      <w:r w:rsidRPr="003B3549">
        <w:rPr>
          <w:i/>
        </w:rPr>
        <w:t>resource</w:t>
      </w:r>
      <w:r w:rsidRPr="004E2584">
        <w:t xml:space="preserve">. Thermal </w:t>
      </w:r>
      <w:r w:rsidRPr="00954EB2">
        <w:rPr>
          <w:i/>
        </w:rPr>
        <w:t>resources</w:t>
      </w:r>
      <w:r w:rsidRPr="004E2584">
        <w:t xml:space="preserve"> must submit start-up fuel quantities for starting up from a cold, warm and hot state. The </w:t>
      </w:r>
      <w:r w:rsidR="002E6A47" w:rsidRPr="002E6A47">
        <w:rPr>
          <w:i/>
        </w:rPr>
        <w:t>IESO</w:t>
      </w:r>
      <w:r w:rsidRPr="004E2584">
        <w:t xml:space="preserve"> set</w:t>
      </w:r>
      <w:r w:rsidR="00EC0E15">
        <w:t>s</w:t>
      </w:r>
      <w:r w:rsidRPr="004E2584">
        <w:t xml:space="preserve"> </w:t>
      </w:r>
      <w:r w:rsidR="00CE0467" w:rsidRPr="00CE0467">
        <w:rPr>
          <w:i/>
        </w:rPr>
        <w:t>reference levels</w:t>
      </w:r>
      <w:r w:rsidRPr="004E2584">
        <w:t xml:space="preserve"> for each </w:t>
      </w:r>
      <w:r w:rsidRPr="00A47976">
        <w:rPr>
          <w:i/>
        </w:rPr>
        <w:t>thermal state</w:t>
      </w:r>
      <w:r w:rsidRPr="004E2584">
        <w:t xml:space="preserve">. If multiple types of fuel are required for a </w:t>
      </w:r>
      <w:r w:rsidRPr="00303361">
        <w:rPr>
          <w:i/>
        </w:rPr>
        <w:t>resource</w:t>
      </w:r>
      <w:r w:rsidRPr="004E2584">
        <w:t xml:space="preserve"> to start up, the </w:t>
      </w:r>
      <w:r w:rsidRPr="00111BEE">
        <w:rPr>
          <w:i/>
          <w:iCs/>
        </w:rPr>
        <w:t>market participant</w:t>
      </w:r>
      <w:r w:rsidRPr="004E2584">
        <w:t xml:space="preserve"> must identify the required quantities for each type of fuel required for the start per </w:t>
      </w:r>
      <w:r w:rsidRPr="00A47976">
        <w:rPr>
          <w:i/>
        </w:rPr>
        <w:t>thermal state</w:t>
      </w:r>
      <w:r w:rsidRPr="004E2584">
        <w:t xml:space="preserve">. </w:t>
      </w:r>
    </w:p>
    <w:p w14:paraId="3A4485C2" w14:textId="77777777" w:rsidR="00C9744B" w:rsidRPr="004E2584" w:rsidRDefault="00C9744B" w:rsidP="00D64E75">
      <w:pPr>
        <w:pStyle w:val="Heading5"/>
      </w:pPr>
      <w:r w:rsidRPr="004E2584">
        <w:t>Station Service</w:t>
      </w:r>
      <w:r w:rsidR="004C2B2E">
        <w:t xml:space="preserve"> Quantity</w:t>
      </w:r>
    </w:p>
    <w:p w14:paraId="1EAC6F19" w14:textId="77777777" w:rsidR="00602E19" w:rsidRDefault="00BC6C18" w:rsidP="00BC6C18">
      <w:r>
        <w:t xml:space="preserve">The </w:t>
      </w:r>
      <w:r w:rsidRPr="00E86339">
        <w:rPr>
          <w:i/>
        </w:rPr>
        <w:t>station service</w:t>
      </w:r>
      <w:r>
        <w:t xml:space="preserve"> quantity</w:t>
      </w:r>
      <w:r w:rsidRPr="004E2584">
        <w:t xml:space="preserve"> is the incremental quantity of electricity withdrawals from the </w:t>
      </w:r>
      <w:r w:rsidRPr="0092363D">
        <w:rPr>
          <w:i/>
        </w:rPr>
        <w:t>delivery point</w:t>
      </w:r>
      <w:r w:rsidRPr="004E2584">
        <w:t xml:space="preserve"> included from the initiation of the start sequence of </w:t>
      </w:r>
      <w:r w:rsidR="004C2B2E">
        <w:t>a</w:t>
      </w:r>
      <w:r w:rsidRPr="004E2584">
        <w:t xml:space="preserve"> </w:t>
      </w:r>
      <w:r w:rsidRPr="00236E8B">
        <w:rPr>
          <w:i/>
        </w:rPr>
        <w:t>resource</w:t>
      </w:r>
      <w:r w:rsidRPr="004E2584">
        <w:t xml:space="preserve"> until the </w:t>
      </w:r>
      <w:r w:rsidRPr="00236E8B">
        <w:rPr>
          <w:i/>
        </w:rPr>
        <w:t>resource</w:t>
      </w:r>
      <w:r w:rsidRPr="004E2584">
        <w:t xml:space="preserve"> reaches </w:t>
      </w:r>
      <w:r w:rsidR="00236E8B">
        <w:t xml:space="preserve">its </w:t>
      </w:r>
      <w:r w:rsidR="00136A2F" w:rsidRPr="00136A2F">
        <w:rPr>
          <w:i/>
        </w:rPr>
        <w:t>MLP</w:t>
      </w:r>
      <w:r w:rsidRPr="004E2584">
        <w:t xml:space="preserve">. </w:t>
      </w:r>
    </w:p>
    <w:p w14:paraId="71CC2F14" w14:textId="458F1F31" w:rsidR="00BC6C18" w:rsidRDefault="00BC6C18" w:rsidP="00BC6C18">
      <w:r>
        <w:t>The i</w:t>
      </w:r>
      <w:r w:rsidRPr="004E2584">
        <w:t xml:space="preserve">ncremental quantity of electricity withdrawals </w:t>
      </w:r>
      <w:r w:rsidR="00EC0E15">
        <w:t>is</w:t>
      </w:r>
      <w:r w:rsidRPr="004E2584">
        <w:t xml:space="preserve"> multiplied by the </w:t>
      </w:r>
      <w:r w:rsidRPr="00E86339">
        <w:rPr>
          <w:i/>
        </w:rPr>
        <w:t>station service</w:t>
      </w:r>
      <w:r w:rsidRPr="004E2584">
        <w:t xml:space="preserve"> rate</w:t>
      </w:r>
      <w:r>
        <w:t xml:space="preserve"> to determine the cost of </w:t>
      </w:r>
      <w:r w:rsidRPr="00E86339">
        <w:rPr>
          <w:i/>
        </w:rPr>
        <w:t>station service</w:t>
      </w:r>
      <w:r w:rsidRPr="004E2584">
        <w:t xml:space="preserve">. </w:t>
      </w:r>
    </w:p>
    <w:p w14:paraId="3640EA11" w14:textId="51CD91F8" w:rsidR="009718DB" w:rsidRDefault="006A193B" w:rsidP="00D64E75">
      <w:pPr>
        <w:pStyle w:val="Heading5"/>
      </w:pPr>
      <w:r>
        <w:t>Station Service Rate</w:t>
      </w:r>
    </w:p>
    <w:p w14:paraId="4136F6AB" w14:textId="77777777" w:rsidR="00BC6C18" w:rsidRDefault="00BC6C18" w:rsidP="00BC6C18">
      <w:r w:rsidRPr="004E2584">
        <w:t>For</w:t>
      </w:r>
      <w:r w:rsidR="004C2B2E">
        <w:t xml:space="preserve"> a</w:t>
      </w:r>
      <w:r w:rsidRPr="004E2584">
        <w:t xml:space="preserve"> </w:t>
      </w:r>
      <w:r w:rsidRPr="00954EB2">
        <w:rPr>
          <w:i/>
        </w:rPr>
        <w:t>resource</w:t>
      </w:r>
      <w:r w:rsidRPr="004E2584">
        <w:t xml:space="preserve"> with</w:t>
      </w:r>
      <w:r w:rsidR="004C2B2E">
        <w:t xml:space="preserve"> an</w:t>
      </w:r>
      <w:r w:rsidRPr="004E2584">
        <w:t xml:space="preserve"> electric auxiliary boiler, the incremental </w:t>
      </w:r>
      <w:r w:rsidRPr="00E86339">
        <w:rPr>
          <w:i/>
        </w:rPr>
        <w:t>station service</w:t>
      </w:r>
      <w:r w:rsidRPr="004E2584">
        <w:t xml:space="preserve"> cost associated with operating the auxiliary boiler may be included with the </w:t>
      </w:r>
      <w:r w:rsidRPr="00E86339">
        <w:rPr>
          <w:i/>
        </w:rPr>
        <w:t>station service</w:t>
      </w:r>
      <w:r w:rsidRPr="004E2584">
        <w:t>.</w:t>
      </w:r>
      <w:r>
        <w:t xml:space="preserve"> This i</w:t>
      </w:r>
      <w:r w:rsidRPr="004E2584">
        <w:t xml:space="preserve">ncremental </w:t>
      </w:r>
      <w:r w:rsidRPr="00E86339">
        <w:rPr>
          <w:i/>
        </w:rPr>
        <w:t>station service</w:t>
      </w:r>
      <w:r w:rsidRPr="004E2584">
        <w:t xml:space="preserve"> cost is determined </w:t>
      </w:r>
      <w:r>
        <w:t>based on the</w:t>
      </w:r>
      <w:r w:rsidRPr="004E2584">
        <w:t xml:space="preserve"> incremental electricity withdrawals above an average baseline consumption of the </w:t>
      </w:r>
      <w:r w:rsidRPr="00AC6D27">
        <w:rPr>
          <w:i/>
        </w:rPr>
        <w:t>resource</w:t>
      </w:r>
      <w:r w:rsidRPr="004E2584">
        <w:t xml:space="preserve"> when it is not generating electricity.</w:t>
      </w:r>
    </w:p>
    <w:p w14:paraId="74A1E73E" w14:textId="78858EFE" w:rsidR="00BC6C18" w:rsidRPr="004E2584" w:rsidRDefault="00AC6D27" w:rsidP="00BC6C18">
      <w:r>
        <w:t xml:space="preserve">A </w:t>
      </w:r>
      <w:r w:rsidRPr="00AC6D27">
        <w:rPr>
          <w:i/>
        </w:rPr>
        <w:t>resource</w:t>
      </w:r>
      <w:r w:rsidR="00BC6C18">
        <w:t xml:space="preserve"> that pays the</w:t>
      </w:r>
      <w:r w:rsidR="00BC6C18" w:rsidRPr="004E2584">
        <w:t xml:space="preserve"> </w:t>
      </w:r>
      <w:r w:rsidR="00BC6C18" w:rsidRPr="00AC6D27">
        <w:rPr>
          <w:i/>
        </w:rPr>
        <w:t>LMP</w:t>
      </w:r>
      <w:r w:rsidR="00BC6C18" w:rsidRPr="004E2584">
        <w:t xml:space="preserve"> for </w:t>
      </w:r>
      <w:r w:rsidR="00BC6C18" w:rsidRPr="00E86339">
        <w:rPr>
          <w:i/>
        </w:rPr>
        <w:t>station service</w:t>
      </w:r>
      <w:r w:rsidR="00BC6C18">
        <w:t xml:space="preserve"> must</w:t>
      </w:r>
      <w:r w:rsidR="00BC6C18" w:rsidRPr="004E2584">
        <w:t xml:space="preserve"> use the 12-month average</w:t>
      </w:r>
      <w:r w:rsidR="008F7452">
        <w:t xml:space="preserve"> </w:t>
      </w:r>
      <w:r w:rsidR="00BC6C18" w:rsidRPr="00AC6D27">
        <w:rPr>
          <w:i/>
        </w:rPr>
        <w:t>LMP</w:t>
      </w:r>
      <w:r w:rsidR="00BC6C18" w:rsidRPr="004E2584">
        <w:t xml:space="preserve"> </w:t>
      </w:r>
      <w:r w:rsidR="00BC6C18">
        <w:t xml:space="preserve">at the </w:t>
      </w:r>
      <w:r w:rsidR="00BC6C18" w:rsidRPr="00AC6D27">
        <w:rPr>
          <w:i/>
        </w:rPr>
        <w:t>resource</w:t>
      </w:r>
      <w:r w:rsidR="00BC6C18">
        <w:t xml:space="preserve"> as the </w:t>
      </w:r>
      <w:r w:rsidR="00BC6C18" w:rsidRPr="00E86339">
        <w:rPr>
          <w:i/>
        </w:rPr>
        <w:t>station service</w:t>
      </w:r>
      <w:r w:rsidR="00BC6C18">
        <w:t xml:space="preserve"> rate.</w:t>
      </w:r>
    </w:p>
    <w:p w14:paraId="02312FA9" w14:textId="54BBFCE3" w:rsidR="00BC6C18" w:rsidRDefault="00BC6C18" w:rsidP="00BC6C18">
      <w:r w:rsidRPr="006711FF">
        <w:rPr>
          <w:i/>
        </w:rPr>
        <w:t>Resources</w:t>
      </w:r>
      <w:r w:rsidRPr="004E2584">
        <w:t xml:space="preserve"> that ha</w:t>
      </w:r>
      <w:r>
        <w:t>ve</w:t>
      </w:r>
      <w:r w:rsidRPr="004E2584">
        <w:t xml:space="preserve"> </w:t>
      </w:r>
      <w:r w:rsidR="004C2B2E">
        <w:t>fewer</w:t>
      </w:r>
      <w:r w:rsidRPr="004E2584">
        <w:t xml:space="preserve"> than 12 months </w:t>
      </w:r>
      <w:r w:rsidR="004C2B2E">
        <w:t xml:space="preserve">of </w:t>
      </w:r>
      <w:r w:rsidRPr="004E2584">
        <w:t xml:space="preserve">historical </w:t>
      </w:r>
      <w:r w:rsidRPr="006711FF">
        <w:rPr>
          <w:i/>
        </w:rPr>
        <w:t>LMPs</w:t>
      </w:r>
      <w:r w:rsidRPr="004E2584">
        <w:t xml:space="preserve"> on record </w:t>
      </w:r>
      <w:r>
        <w:t>must</w:t>
      </w:r>
      <w:r w:rsidRPr="004E2584">
        <w:t xml:space="preserve"> use</w:t>
      </w:r>
      <w:r>
        <w:t xml:space="preserve"> the</w:t>
      </w:r>
      <w:r w:rsidR="004C2B2E">
        <w:t xml:space="preserve"> Ontario Energy Board’s</w:t>
      </w:r>
      <w:r w:rsidRPr="004E2584">
        <w:t xml:space="preserve"> </w:t>
      </w:r>
      <w:r w:rsidR="004C2B2E">
        <w:t>Regulated Price Plan Price R</w:t>
      </w:r>
      <w:r>
        <w:t xml:space="preserve">eports for the relevant historical study period to determine the </w:t>
      </w:r>
      <w:r w:rsidRPr="00E86339">
        <w:rPr>
          <w:i/>
        </w:rPr>
        <w:t>station service</w:t>
      </w:r>
      <w:r>
        <w:t xml:space="preserve"> rate</w:t>
      </w:r>
      <w:r w:rsidR="009A7A6B">
        <w:t>, as described below:</w:t>
      </w:r>
    </w:p>
    <w:p w14:paraId="33FE1CDE" w14:textId="47FF5E3F" w:rsidR="00BC6C18" w:rsidRPr="00A143C1" w:rsidRDefault="009A7A6B" w:rsidP="000D7B1F">
      <w:pPr>
        <w:pStyle w:val="ListParagraph"/>
        <w:numPr>
          <w:ilvl w:val="0"/>
          <w:numId w:val="32"/>
        </w:numPr>
      </w:pPr>
      <w:r>
        <w:lastRenderedPageBreak/>
        <w:t>f</w:t>
      </w:r>
      <w:r w:rsidR="00BC6C18" w:rsidRPr="00A143C1">
        <w:t xml:space="preserve">or </w:t>
      </w:r>
      <w:r w:rsidR="00BC6C18" w:rsidRPr="00236E8B">
        <w:rPr>
          <w:i/>
        </w:rPr>
        <w:t>resources</w:t>
      </w:r>
      <w:r w:rsidR="00BC6C18" w:rsidRPr="00A143C1">
        <w:t xml:space="preserve"> that participate in the generation </w:t>
      </w:r>
      <w:r w:rsidR="00BC6C18" w:rsidRPr="00E86339">
        <w:rPr>
          <w:i/>
        </w:rPr>
        <w:t>station service</w:t>
      </w:r>
      <w:r w:rsidR="00BC6C18" w:rsidRPr="00A143C1">
        <w:t xml:space="preserve"> rebate program</w:t>
      </w:r>
      <w:r w:rsidR="006711FF">
        <w:t>,</w:t>
      </w:r>
      <w:r w:rsidR="00BC6C18" w:rsidRPr="00A143C1">
        <w:t xml:space="preserve"> the </w:t>
      </w:r>
      <w:r w:rsidR="00BC6C18" w:rsidRPr="00E86339">
        <w:rPr>
          <w:i/>
        </w:rPr>
        <w:t>station ser</w:t>
      </w:r>
      <w:r w:rsidR="006711FF" w:rsidRPr="00E86339">
        <w:rPr>
          <w:i/>
        </w:rPr>
        <w:t>vice</w:t>
      </w:r>
      <w:r w:rsidR="006711FF">
        <w:t xml:space="preserve"> rate is the commodity cost</w:t>
      </w:r>
      <w:r w:rsidR="00BC6C18" w:rsidRPr="00A143C1">
        <w:t xml:space="preserve"> plus the variance line item from the RPP </w:t>
      </w:r>
      <w:r w:rsidR="00236E8B">
        <w:t>Price R</w:t>
      </w:r>
      <w:r w:rsidR="00BC6C18" w:rsidRPr="00A143C1">
        <w:t>eport</w:t>
      </w:r>
      <w:r>
        <w:t>; and</w:t>
      </w:r>
      <w:r w:rsidR="00BC6C18" w:rsidRPr="00A143C1">
        <w:t xml:space="preserve"> </w:t>
      </w:r>
    </w:p>
    <w:p w14:paraId="36A64C84" w14:textId="2ACF6231" w:rsidR="00BC6C18" w:rsidRPr="00A143C1" w:rsidRDefault="009A7A6B" w:rsidP="000D7B1F">
      <w:pPr>
        <w:pStyle w:val="ListParagraph"/>
        <w:numPr>
          <w:ilvl w:val="0"/>
          <w:numId w:val="32"/>
        </w:numPr>
      </w:pPr>
      <w:r>
        <w:t>f</w:t>
      </w:r>
      <w:r w:rsidR="00BC6C18" w:rsidRPr="00A143C1">
        <w:t xml:space="preserve">or </w:t>
      </w:r>
      <w:r w:rsidR="00BC6C18" w:rsidRPr="003B3549">
        <w:rPr>
          <w:i/>
        </w:rPr>
        <w:t>resources</w:t>
      </w:r>
      <w:r w:rsidR="00BC6C18" w:rsidRPr="00A143C1">
        <w:t xml:space="preserve"> that do not participate in the </w:t>
      </w:r>
      <w:r w:rsidR="00BC6C18" w:rsidRPr="00E86339">
        <w:rPr>
          <w:i/>
        </w:rPr>
        <w:t>generation</w:t>
      </w:r>
      <w:r w:rsidR="00BC6C18" w:rsidRPr="00A143C1">
        <w:t xml:space="preserve"> </w:t>
      </w:r>
      <w:r w:rsidR="00BC6C18" w:rsidRPr="00E86339">
        <w:rPr>
          <w:i/>
        </w:rPr>
        <w:t>station service</w:t>
      </w:r>
      <w:r w:rsidR="00BC6C18" w:rsidRPr="00A143C1">
        <w:t xml:space="preserve"> rebate program, the </w:t>
      </w:r>
      <w:r w:rsidR="00BC6C18" w:rsidRPr="00E86339">
        <w:rPr>
          <w:i/>
        </w:rPr>
        <w:t>station service</w:t>
      </w:r>
      <w:r w:rsidR="00BC6C18" w:rsidRPr="00A143C1">
        <w:t xml:space="preserve"> rate is the commodity cost, plus the </w:t>
      </w:r>
      <w:r w:rsidR="00236E8B">
        <w:t>global adjustment</w:t>
      </w:r>
      <w:r w:rsidR="00BC6C18" w:rsidRPr="00A143C1">
        <w:t>, plus the variance line item from the RPP</w:t>
      </w:r>
      <w:r w:rsidR="00236E8B">
        <w:t xml:space="preserve"> Price R</w:t>
      </w:r>
      <w:r w:rsidR="00BC6C18" w:rsidRPr="00A143C1">
        <w:t>eport.</w:t>
      </w:r>
    </w:p>
    <w:p w14:paraId="24D22298" w14:textId="77777777" w:rsidR="00C9744B" w:rsidRPr="004E2584" w:rsidRDefault="00C9744B" w:rsidP="00D64E75">
      <w:pPr>
        <w:pStyle w:val="Heading5"/>
      </w:pPr>
      <w:r w:rsidRPr="004E2584">
        <w:t>Start-Up Emissions Costs</w:t>
      </w:r>
    </w:p>
    <w:p w14:paraId="2C85F55D" w14:textId="77777777" w:rsidR="00C9744B" w:rsidRPr="004E2584" w:rsidRDefault="00C9744B" w:rsidP="00C9744B">
      <w:r w:rsidRPr="004E2584">
        <w:t xml:space="preserve">Eligible </w:t>
      </w:r>
      <w:r w:rsidRPr="004E2584">
        <w:rPr>
          <w:bCs/>
        </w:rPr>
        <w:t xml:space="preserve">start-up emissions costs for thermal </w:t>
      </w:r>
      <w:r w:rsidRPr="00954EB2">
        <w:rPr>
          <w:bCs/>
          <w:i/>
        </w:rPr>
        <w:t>resources</w:t>
      </w:r>
      <w:r w:rsidRPr="004E2584">
        <w:rPr>
          <w:bCs/>
        </w:rPr>
        <w:t xml:space="preserve"> </w:t>
      </w:r>
      <w:r w:rsidRPr="004E2584">
        <w:t>are the costs based on relevant emissions policy such as the Federal Carbon Pricing Backstop.</w:t>
      </w:r>
    </w:p>
    <w:p w14:paraId="670012C8" w14:textId="481F4633" w:rsidR="00BE45FE" w:rsidRPr="004E2584" w:rsidRDefault="00277564" w:rsidP="00E6204C">
      <w:pPr>
        <w:spacing w:before="360" w:after="360" w:line="240" w:lineRule="auto"/>
      </w:pPr>
      <w:r>
        <w:rPr>
          <w:noProof/>
          <w:color w:val="2B579A"/>
          <w:shd w:val="clear" w:color="auto" w:fill="E6E6E6"/>
          <w:lang w:eastAsia="en-CA"/>
        </w:rPr>
        <w:drawing>
          <wp:inline distT="0" distB="0" distL="0" distR="0" wp14:anchorId="46F4D225" wp14:editId="0AC286A5">
            <wp:extent cx="5943600" cy="1823085"/>
            <wp:effectExtent l="0" t="0" r="0" b="5715"/>
            <wp:docPr id="279" name="Picture 279" descr="Emissions cost is equal to the start fuel consumed times emission factor minus emission performance standard multiplied the electricity generated during start. All multiplied against the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1823085"/>
                    </a:xfrm>
                    <a:prstGeom prst="rect">
                      <a:avLst/>
                    </a:prstGeom>
                  </pic:spPr>
                </pic:pic>
              </a:graphicData>
            </a:graphic>
          </wp:inline>
        </w:drawing>
      </w:r>
    </w:p>
    <w:p w14:paraId="662D01E8" w14:textId="3751703C" w:rsidR="00C9744B" w:rsidRPr="004E2584" w:rsidRDefault="00C9744B" w:rsidP="00C9744B">
      <w:r w:rsidRPr="004E2584">
        <w:t xml:space="preserve">For the </w:t>
      </w:r>
      <w:r w:rsidR="002E6A47" w:rsidRPr="002E6A47">
        <w:rPr>
          <w:i/>
        </w:rPr>
        <w:t>IESO</w:t>
      </w:r>
      <w:r w:rsidRPr="004E2584">
        <w:t xml:space="preserve"> to calculate the </w:t>
      </w:r>
      <w:r w:rsidR="001070F0">
        <w:t>E</w:t>
      </w:r>
      <w:r w:rsidRPr="004E2584">
        <w:t>mission</w:t>
      </w:r>
      <w:r w:rsidR="001070F0">
        <w:t>s</w:t>
      </w:r>
      <w:r w:rsidRPr="004E2584">
        <w:t xml:space="preserve"> </w:t>
      </w:r>
      <w:r w:rsidR="001070F0">
        <w:t>C</w:t>
      </w:r>
      <w:r w:rsidRPr="004E2584">
        <w:t xml:space="preserve">harge for each type of start (hot, warm and cold), </w:t>
      </w:r>
      <w:r w:rsidR="007B5681">
        <w:t xml:space="preserve">a </w:t>
      </w:r>
      <w:r w:rsidRPr="004A22B3">
        <w:rPr>
          <w:i/>
          <w:iCs/>
        </w:rPr>
        <w:t>market participant</w:t>
      </w:r>
      <w:r w:rsidRPr="004E2584">
        <w:t xml:space="preserve"> </w:t>
      </w:r>
      <w:r w:rsidR="00E77D4C">
        <w:t xml:space="preserve">must </w:t>
      </w:r>
      <w:r w:rsidR="00696C67">
        <w:t>submit</w:t>
      </w:r>
      <w:r w:rsidRPr="004E2584">
        <w:t xml:space="preserve"> supporting </w:t>
      </w:r>
      <w:r w:rsidR="001070F0">
        <w:t>documentation</w:t>
      </w:r>
      <w:r w:rsidRPr="004E2584">
        <w:t xml:space="preserve"> that demonstrate</w:t>
      </w:r>
      <w:r w:rsidR="001070F0">
        <w:t>s</w:t>
      </w:r>
      <w:r w:rsidRPr="004E2584">
        <w:t xml:space="preserve"> the electricity generated from the initiation of the start up until the </w:t>
      </w:r>
      <w:r w:rsidRPr="007B5681">
        <w:rPr>
          <w:i/>
        </w:rPr>
        <w:t>resource</w:t>
      </w:r>
      <w:r w:rsidRPr="004E2584">
        <w:t xml:space="preserve"> reaches its </w:t>
      </w:r>
      <w:r w:rsidR="00136A2F" w:rsidRPr="00136A2F">
        <w:rPr>
          <w:i/>
        </w:rPr>
        <w:t>MLP</w:t>
      </w:r>
      <w:r w:rsidRPr="004E2584">
        <w:t>.</w:t>
      </w:r>
      <w:r w:rsidRPr="004E2584" w:rsidDel="007101D6">
        <w:t xml:space="preserve"> </w:t>
      </w:r>
    </w:p>
    <w:p w14:paraId="67AF133F" w14:textId="77777777" w:rsidR="00C9744B" w:rsidRPr="004E2584" w:rsidRDefault="00C9744B" w:rsidP="00C9744B">
      <w:r w:rsidRPr="004E2584">
        <w:t xml:space="preserve">When thermal </w:t>
      </w:r>
      <w:r w:rsidRPr="00954EB2">
        <w:rPr>
          <w:i/>
        </w:rPr>
        <w:t>resources</w:t>
      </w:r>
      <w:r w:rsidRPr="004E2584">
        <w:t xml:space="preserve"> burn biomass fuels during start-up, there are no resultant eligible start-up emissions costs.</w:t>
      </w:r>
    </w:p>
    <w:p w14:paraId="42823C4A" w14:textId="77777777" w:rsidR="00C9744B" w:rsidRPr="004E2584" w:rsidRDefault="00C9744B" w:rsidP="00D64E75">
      <w:pPr>
        <w:pStyle w:val="Heading5"/>
      </w:pPr>
      <w:r w:rsidRPr="004E2584">
        <w:t>Start-Up Maintenance Adder</w:t>
      </w:r>
    </w:p>
    <w:p w14:paraId="194FCC03" w14:textId="4A83A537" w:rsidR="00C9744B" w:rsidRPr="004E2584" w:rsidRDefault="007B5681" w:rsidP="00C9744B">
      <w:r w:rsidRPr="007B5681">
        <w:t>A</w:t>
      </w:r>
      <w:r>
        <w:rPr>
          <w:i/>
        </w:rPr>
        <w:t xml:space="preserve"> m</w:t>
      </w:r>
      <w:r w:rsidR="00C9744B" w:rsidRPr="004A22B3">
        <w:rPr>
          <w:i/>
        </w:rPr>
        <w:t>arket participant</w:t>
      </w:r>
      <w:r w:rsidR="00C9744B" w:rsidRPr="004E2584">
        <w:t xml:space="preserve"> </w:t>
      </w:r>
      <w:r w:rsidR="00E17214">
        <w:t>may</w:t>
      </w:r>
      <w:r w:rsidR="00E17214" w:rsidRPr="004E2584">
        <w:t xml:space="preserve"> </w:t>
      </w:r>
      <w:r w:rsidR="00C9744B" w:rsidRPr="004E2584">
        <w:t xml:space="preserve">include a </w:t>
      </w:r>
      <w:r w:rsidR="00C9744B" w:rsidRPr="004E2584">
        <w:rPr>
          <w:bCs/>
        </w:rPr>
        <w:t>start</w:t>
      </w:r>
      <w:r w:rsidR="008E25C4">
        <w:rPr>
          <w:bCs/>
        </w:rPr>
        <w:t>-up</w:t>
      </w:r>
      <w:r w:rsidR="00C9744B" w:rsidRPr="004E2584">
        <w:rPr>
          <w:bCs/>
        </w:rPr>
        <w:t xml:space="preserve"> maintenance adder</w:t>
      </w:r>
      <w:r w:rsidR="00C9744B" w:rsidRPr="004E2584">
        <w:rPr>
          <w:b/>
          <w:bCs/>
        </w:rPr>
        <w:t xml:space="preserve"> </w:t>
      </w:r>
      <w:r w:rsidR="00C9744B" w:rsidRPr="004E2584">
        <w:t xml:space="preserve">in the start-up costs using the methodology prescribed in </w:t>
      </w:r>
      <w:hyperlink w:anchor="_O&amp;M_Costs" w:history="1">
        <w:r w:rsidR="007A5D6B" w:rsidRPr="0082661D">
          <w:rPr>
            <w:rStyle w:val="Hyperlink"/>
            <w:noProof w:val="0"/>
            <w:lang w:eastAsia="en-US"/>
            <w14:numForm w14:val="default"/>
            <w14:numSpacing w14:val="default"/>
          </w:rPr>
          <w:t>section 7.1.</w:t>
        </w:r>
        <w:r w:rsidR="007A5D6B">
          <w:rPr>
            <w:rStyle w:val="Hyperlink"/>
            <w:noProof w:val="0"/>
            <w:lang w:eastAsia="en-US"/>
            <w14:numForm w14:val="default"/>
            <w14:numSpacing w14:val="default"/>
          </w:rPr>
          <w:t>7</w:t>
        </w:r>
      </w:hyperlink>
      <w:r w:rsidR="00C9744B" w:rsidRPr="001D4EBE">
        <w:t>.</w:t>
      </w:r>
    </w:p>
    <w:p w14:paraId="25523C80" w14:textId="77777777" w:rsidR="00C9744B" w:rsidRPr="004E2584" w:rsidRDefault="00C9744B" w:rsidP="00D64E75">
      <w:pPr>
        <w:pStyle w:val="Heading5"/>
      </w:pPr>
      <w:r w:rsidRPr="004E2584">
        <w:t>Start-Up Operating Consumables Adder</w:t>
      </w:r>
    </w:p>
    <w:p w14:paraId="5EE7B0D2" w14:textId="3766090C" w:rsidR="00C9744B" w:rsidRDefault="00C9744B" w:rsidP="00C9744B">
      <w:r w:rsidRPr="004E2584">
        <w:t xml:space="preserve">A </w:t>
      </w:r>
      <w:r w:rsidRPr="004E2584">
        <w:rPr>
          <w:bCs/>
        </w:rPr>
        <w:t>start-up operating consumables adder is eligible to be</w:t>
      </w:r>
      <w:r w:rsidRPr="004E2584">
        <w:rPr>
          <w:b/>
          <w:bCs/>
        </w:rPr>
        <w:t xml:space="preserve"> </w:t>
      </w:r>
      <w:r w:rsidRPr="004E2584">
        <w:t xml:space="preserve">included in the start-up costs using the methodology prescribed in Operating Consumables Adder subsection of </w:t>
      </w:r>
      <w:hyperlink w:anchor="_O&amp;M_Costs" w:history="1">
        <w:r w:rsidR="00E242FE" w:rsidRPr="0082661D">
          <w:rPr>
            <w:rStyle w:val="Hyperlink"/>
            <w:noProof w:val="0"/>
            <w:lang w:eastAsia="en-US"/>
            <w14:numForm w14:val="default"/>
            <w14:numSpacing w14:val="default"/>
          </w:rPr>
          <w:t>section 7.1.</w:t>
        </w:r>
        <w:r w:rsidR="007A5D6B">
          <w:rPr>
            <w:rStyle w:val="Hyperlink"/>
            <w:noProof w:val="0"/>
            <w:lang w:eastAsia="en-US"/>
            <w14:numForm w14:val="default"/>
            <w14:numSpacing w14:val="default"/>
          </w:rPr>
          <w:t>7</w:t>
        </w:r>
      </w:hyperlink>
      <w:r w:rsidRPr="001D4EBE">
        <w:t>.</w:t>
      </w:r>
    </w:p>
    <w:p w14:paraId="5BFA7310" w14:textId="10FCD71F" w:rsidR="007F6342" w:rsidRDefault="007F6342" w:rsidP="00D64E75">
      <w:pPr>
        <w:pStyle w:val="Heading5"/>
      </w:pPr>
      <w:r>
        <w:t>Start-up Offer Escalation Factor</w:t>
      </w:r>
    </w:p>
    <w:p w14:paraId="4ED58246" w14:textId="0F54664C" w:rsidR="007F6342" w:rsidRDefault="007732F3" w:rsidP="00C9744B">
      <w:r>
        <w:t xml:space="preserve">The </w:t>
      </w:r>
      <w:r w:rsidRPr="00C93BF0">
        <w:t>s</w:t>
      </w:r>
      <w:r w:rsidR="007F6342" w:rsidRPr="00C93BF0">
        <w:t xml:space="preserve">tart-up </w:t>
      </w:r>
      <w:r w:rsidRPr="00C93BF0">
        <w:t>o</w:t>
      </w:r>
      <w:r w:rsidR="007F6342" w:rsidRPr="00C93BF0">
        <w:t>ffe</w:t>
      </w:r>
      <w:r w:rsidR="00FD59B3" w:rsidRPr="00C93BF0">
        <w:t>r</w:t>
      </w:r>
      <w:r w:rsidR="00FD59B3">
        <w:t xml:space="preserve"> </w:t>
      </w:r>
      <w:r>
        <w:t>e</w:t>
      </w:r>
      <w:r w:rsidR="00FD59B3">
        <w:t xml:space="preserve">scalation </w:t>
      </w:r>
      <w:r>
        <w:t>f</w:t>
      </w:r>
      <w:r w:rsidR="00FD59B3">
        <w:t>actor is</w:t>
      </w:r>
      <w:r w:rsidR="007F6342">
        <w:t xml:space="preserve"> </w:t>
      </w:r>
      <w:r w:rsidR="007F6342" w:rsidRPr="007F6342">
        <w:t xml:space="preserve">calculated </w:t>
      </w:r>
      <w:r w:rsidR="00FD59B3">
        <w:t xml:space="preserve">by the </w:t>
      </w:r>
      <w:r w:rsidR="00FD59B3" w:rsidRPr="00C93BF0">
        <w:rPr>
          <w:i/>
        </w:rPr>
        <w:t>IESO</w:t>
      </w:r>
      <w:r w:rsidR="00FD59B3">
        <w:t xml:space="preserve"> </w:t>
      </w:r>
      <w:r w:rsidR="00432477">
        <w:t xml:space="preserve">for each </w:t>
      </w:r>
      <w:r w:rsidR="00432477" w:rsidRPr="00432477">
        <w:rPr>
          <w:i/>
        </w:rPr>
        <w:t>dispatch hour</w:t>
      </w:r>
      <w:r w:rsidR="00FD59B3">
        <w:t xml:space="preserve">. </w:t>
      </w:r>
      <w:r>
        <w:t>It</w:t>
      </w:r>
      <w:r w:rsidR="00432477">
        <w:t xml:space="preserve"> is added to the </w:t>
      </w:r>
      <w:r w:rsidR="00432477" w:rsidRPr="00C93BF0">
        <w:rPr>
          <w:i/>
        </w:rPr>
        <w:t>reference level value</w:t>
      </w:r>
      <w:r w:rsidR="00432477">
        <w:t xml:space="preserve"> for </w:t>
      </w:r>
      <w:r>
        <w:t xml:space="preserve">the </w:t>
      </w:r>
      <w:r w:rsidRPr="008F46ED">
        <w:rPr>
          <w:i/>
        </w:rPr>
        <w:t>start</w:t>
      </w:r>
      <w:r>
        <w:rPr>
          <w:i/>
        </w:rPr>
        <w:t>-</w:t>
      </w:r>
      <w:r w:rsidRPr="008F46ED">
        <w:rPr>
          <w:i/>
        </w:rPr>
        <w:t xml:space="preserve">up </w:t>
      </w:r>
      <w:r>
        <w:rPr>
          <w:i/>
        </w:rPr>
        <w:t xml:space="preserve">offer </w:t>
      </w:r>
      <w:r w:rsidRPr="008F46ED">
        <w:rPr>
          <w:i/>
        </w:rPr>
        <w:t>reference level</w:t>
      </w:r>
      <w:r>
        <w:rPr>
          <w:i/>
        </w:rPr>
        <w:t xml:space="preserve"> </w:t>
      </w:r>
      <w:r>
        <w:t>for</w:t>
      </w:r>
      <w:r w:rsidR="00432477">
        <w:t xml:space="preserve"> each </w:t>
      </w:r>
      <w:r w:rsidR="00432477" w:rsidRPr="00432477">
        <w:rPr>
          <w:i/>
        </w:rPr>
        <w:lastRenderedPageBreak/>
        <w:t>dispatch hour</w:t>
      </w:r>
      <w:r w:rsidR="00432477">
        <w:t xml:space="preserve"> so that the commitment costs of a </w:t>
      </w:r>
      <w:r w:rsidR="00432477" w:rsidRPr="00C93BF0">
        <w:rPr>
          <w:i/>
        </w:rPr>
        <w:t>resource</w:t>
      </w:r>
      <w:r w:rsidR="00432477">
        <w:t xml:space="preserve"> are appropriately accounted for in </w:t>
      </w:r>
      <w:r w:rsidR="00432477" w:rsidRPr="00C93BF0">
        <w:rPr>
          <w:i/>
        </w:rPr>
        <w:t>reference level values</w:t>
      </w:r>
      <w:r w:rsidR="00432477">
        <w:t xml:space="preserve"> used for the end of a </w:t>
      </w:r>
      <w:r w:rsidR="00432477" w:rsidRPr="00C93BF0">
        <w:rPr>
          <w:i/>
        </w:rPr>
        <w:t>dispatch day</w:t>
      </w:r>
      <w:r w:rsidR="00432477">
        <w:t>.</w:t>
      </w:r>
    </w:p>
    <w:p w14:paraId="618F8D7C" w14:textId="7EBA5E8A" w:rsidR="00FD59B3" w:rsidRDefault="00FD59B3" w:rsidP="006B436E">
      <w:pPr>
        <w:pStyle w:val="BodyTextNumber"/>
        <w:numPr>
          <w:ilvl w:val="0"/>
          <w:numId w:val="0"/>
        </w:numPr>
        <w:spacing w:line="240" w:lineRule="auto"/>
        <w:ind w:left="504" w:hanging="504"/>
      </w:pPr>
      <w:r>
        <w:t xml:space="preserve">The </w:t>
      </w:r>
      <w:r w:rsidR="007732F3">
        <w:t>s</w:t>
      </w:r>
      <w:r>
        <w:t xml:space="preserve">tart-up </w:t>
      </w:r>
      <w:r w:rsidR="007732F3">
        <w:t>o</w:t>
      </w:r>
      <w:r>
        <w:t xml:space="preserve">ffer </w:t>
      </w:r>
      <w:r w:rsidR="007732F3">
        <w:t>e</w:t>
      </w:r>
      <w:r>
        <w:t xml:space="preserve">scalation </w:t>
      </w:r>
      <w:r w:rsidR="007732F3">
        <w:t>f</w:t>
      </w:r>
      <w:r>
        <w:t xml:space="preserve">actor for a </w:t>
      </w:r>
      <w:r w:rsidRPr="006B436E">
        <w:rPr>
          <w:i/>
        </w:rPr>
        <w:t>dispatch hour</w:t>
      </w:r>
      <w:r>
        <w:t xml:space="preserve"> </w:t>
      </w:r>
      <w:r w:rsidR="002718B1">
        <w:t>is</w:t>
      </w:r>
      <w:r>
        <w:t xml:space="preserve"> calculated as follows:</w:t>
      </w:r>
    </w:p>
    <w:p w14:paraId="20C14F5A" w14:textId="27070A5C" w:rsidR="00973B2D" w:rsidRPr="00232D3F" w:rsidRDefault="00973B2D" w:rsidP="00973B2D">
      <w:pPr>
        <w:pStyle w:val="Figure"/>
        <w:jc w:val="center"/>
      </w:pPr>
      <w:r w:rsidRPr="00973B2D">
        <w:rPr>
          <w:color w:val="2B579A"/>
          <w:shd w:val="clear" w:color="auto" w:fill="E6E6E6"/>
          <w:lang w:eastAsia="en-CA"/>
        </w:rPr>
        <w:drawing>
          <wp:inline distT="0" distB="0" distL="0" distR="0" wp14:anchorId="542525A4" wp14:editId="0E63FB7C">
            <wp:extent cx="4544568" cy="658368"/>
            <wp:effectExtent l="0" t="0" r="0" b="8890"/>
            <wp:docPr id="282" name="Picture 282" descr="This formula depicts the calculation of the start-up offer escalation factor for a dispatch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544568" cy="658368"/>
                    </a:xfrm>
                    <a:prstGeom prst="rect">
                      <a:avLst/>
                    </a:prstGeom>
                  </pic:spPr>
                </pic:pic>
              </a:graphicData>
            </a:graphic>
          </wp:inline>
        </w:drawing>
      </w:r>
    </w:p>
    <w:p w14:paraId="7026200B" w14:textId="77777777" w:rsidR="00FD59B3" w:rsidRDefault="00FD59B3" w:rsidP="00EA3B5D">
      <w:pPr>
        <w:pStyle w:val="BodyTextNumber"/>
        <w:numPr>
          <w:ilvl w:val="0"/>
          <w:numId w:val="0"/>
        </w:numPr>
        <w:ind w:left="505" w:hanging="505"/>
      </w:pPr>
      <w:r>
        <w:t>Where</w:t>
      </w:r>
      <w:r>
        <w:tab/>
      </w:r>
    </w:p>
    <w:p w14:paraId="01A829BB" w14:textId="1F60626C" w:rsidR="00FD59B3" w:rsidRDefault="00FD59B3" w:rsidP="000D7B1F">
      <w:pPr>
        <w:pStyle w:val="BodyTextNumber"/>
        <w:numPr>
          <w:ilvl w:val="0"/>
          <w:numId w:val="79"/>
        </w:numPr>
        <w:spacing w:line="240" w:lineRule="auto"/>
      </w:pPr>
      <w:r>
        <w:t xml:space="preserve">‘dispatch hour’ is the numeric value of the </w:t>
      </w:r>
      <w:r w:rsidR="006B436E" w:rsidRPr="006B436E">
        <w:rPr>
          <w:i/>
        </w:rPr>
        <w:t xml:space="preserve">dispatch </w:t>
      </w:r>
      <w:r w:rsidRPr="006B436E">
        <w:rPr>
          <w:i/>
        </w:rPr>
        <w:t>hour</w:t>
      </w:r>
      <w:r>
        <w:t xml:space="preserve"> between 1 and 24</w:t>
      </w:r>
    </w:p>
    <w:p w14:paraId="2B55956B" w14:textId="3C28CC08" w:rsidR="00FD59B3" w:rsidRDefault="00FD59B3" w:rsidP="000D7B1F">
      <w:pPr>
        <w:pStyle w:val="BodyTextNumber"/>
        <w:numPr>
          <w:ilvl w:val="0"/>
          <w:numId w:val="79"/>
        </w:numPr>
        <w:spacing w:line="240" w:lineRule="auto"/>
      </w:pPr>
      <w:r>
        <w:t>‘</w:t>
      </w:r>
      <w:r w:rsidRPr="00D067ED">
        <w:t xml:space="preserve">MGBRT </w:t>
      </w:r>
      <w:r>
        <w:t xml:space="preserve">NFRL’ is the </w:t>
      </w:r>
      <w:r w:rsidR="002718B1">
        <w:rPr>
          <w:i/>
        </w:rPr>
        <w:t>m</w:t>
      </w:r>
      <w:r w:rsidRPr="006B436E">
        <w:rPr>
          <w:i/>
        </w:rPr>
        <w:t xml:space="preserve">inimum </w:t>
      </w:r>
      <w:r w:rsidR="002718B1">
        <w:rPr>
          <w:i/>
        </w:rPr>
        <w:t>g</w:t>
      </w:r>
      <w:r w:rsidRPr="006B436E">
        <w:rPr>
          <w:i/>
        </w:rPr>
        <w:t xml:space="preserve">eneration </w:t>
      </w:r>
      <w:r w:rsidR="002718B1">
        <w:rPr>
          <w:i/>
        </w:rPr>
        <w:t>b</w:t>
      </w:r>
      <w:r w:rsidRPr="006B436E">
        <w:rPr>
          <w:i/>
        </w:rPr>
        <w:t xml:space="preserve">lock </w:t>
      </w:r>
      <w:r w:rsidR="002718B1">
        <w:rPr>
          <w:i/>
        </w:rPr>
        <w:t>r</w:t>
      </w:r>
      <w:r w:rsidRPr="006B436E">
        <w:rPr>
          <w:i/>
        </w:rPr>
        <w:t>un-</w:t>
      </w:r>
      <w:r w:rsidR="002718B1">
        <w:rPr>
          <w:i/>
        </w:rPr>
        <w:t>t</w:t>
      </w:r>
      <w:r w:rsidRPr="006B436E">
        <w:rPr>
          <w:i/>
        </w:rPr>
        <w:t xml:space="preserve">ime </w:t>
      </w:r>
      <w:r w:rsidR="002718B1">
        <w:rPr>
          <w:i/>
        </w:rPr>
        <w:t>r</w:t>
      </w:r>
      <w:r w:rsidRPr="006B436E">
        <w:rPr>
          <w:i/>
        </w:rPr>
        <w:t xml:space="preserve">eference </w:t>
      </w:r>
      <w:r w:rsidR="002718B1">
        <w:rPr>
          <w:i/>
        </w:rPr>
        <w:t>l</w:t>
      </w:r>
      <w:r w:rsidRPr="006B436E">
        <w:rPr>
          <w:i/>
        </w:rPr>
        <w:t>evel</w:t>
      </w:r>
      <w:r w:rsidR="006B436E">
        <w:t>.</w:t>
      </w:r>
    </w:p>
    <w:p w14:paraId="0D520357" w14:textId="329317F9" w:rsidR="00FD59B3" w:rsidRDefault="00FD59B3" w:rsidP="000D7B1F">
      <w:pPr>
        <w:pStyle w:val="BodyTextNumber"/>
        <w:numPr>
          <w:ilvl w:val="0"/>
          <w:numId w:val="79"/>
        </w:numPr>
        <w:spacing w:line="240" w:lineRule="auto"/>
      </w:pPr>
      <w:r>
        <w:t xml:space="preserve">‘MLP NFRL’ is the </w:t>
      </w:r>
      <w:r w:rsidR="002718B1">
        <w:rPr>
          <w:i/>
        </w:rPr>
        <w:t>m</w:t>
      </w:r>
      <w:r w:rsidRPr="006B436E">
        <w:rPr>
          <w:i/>
        </w:rPr>
        <w:t xml:space="preserve">inimum </w:t>
      </w:r>
      <w:r w:rsidR="002718B1">
        <w:rPr>
          <w:i/>
        </w:rPr>
        <w:t>l</w:t>
      </w:r>
      <w:r w:rsidRPr="006B436E">
        <w:rPr>
          <w:i/>
        </w:rPr>
        <w:t xml:space="preserve">oading </w:t>
      </w:r>
      <w:r w:rsidR="002718B1">
        <w:rPr>
          <w:i/>
        </w:rPr>
        <w:t>p</w:t>
      </w:r>
      <w:r w:rsidRPr="006B436E">
        <w:rPr>
          <w:i/>
        </w:rPr>
        <w:t xml:space="preserve">oint </w:t>
      </w:r>
      <w:r w:rsidR="002718B1">
        <w:rPr>
          <w:i/>
        </w:rPr>
        <w:t>r</w:t>
      </w:r>
      <w:r w:rsidRPr="006B436E">
        <w:rPr>
          <w:i/>
        </w:rPr>
        <w:t xml:space="preserve">eference </w:t>
      </w:r>
      <w:r w:rsidR="002718B1">
        <w:rPr>
          <w:i/>
        </w:rPr>
        <w:t>l</w:t>
      </w:r>
      <w:r w:rsidRPr="006B436E">
        <w:rPr>
          <w:i/>
        </w:rPr>
        <w:t>evel</w:t>
      </w:r>
      <w:r w:rsidR="006B436E">
        <w:t>.</w:t>
      </w:r>
    </w:p>
    <w:p w14:paraId="1E56DAF1" w14:textId="3B0A0FE4" w:rsidR="00FD59B3" w:rsidRDefault="00FD59B3" w:rsidP="000D7B1F">
      <w:pPr>
        <w:pStyle w:val="BodyTextNumber"/>
        <w:numPr>
          <w:ilvl w:val="0"/>
          <w:numId w:val="79"/>
        </w:numPr>
        <w:spacing w:line="240" w:lineRule="auto"/>
      </w:pPr>
      <w:r>
        <w:t xml:space="preserve">‘EO MLP RL’ is the price </w:t>
      </w:r>
      <w:r w:rsidR="00432477">
        <w:t xml:space="preserve">of the </w:t>
      </w:r>
      <w:r>
        <w:t>2</w:t>
      </w:r>
      <w:r w:rsidRPr="000222D7">
        <w:rPr>
          <w:vertAlign w:val="superscript"/>
        </w:rPr>
        <w:t>nd</w:t>
      </w:r>
      <w:r>
        <w:t xml:space="preserve"> </w:t>
      </w:r>
      <w:r w:rsidR="00432477">
        <w:t xml:space="preserve">lamination </w:t>
      </w:r>
      <w:r>
        <w:t xml:space="preserve">of the </w:t>
      </w:r>
      <w:r w:rsidR="002718B1">
        <w:rPr>
          <w:i/>
        </w:rPr>
        <w:t>e</w:t>
      </w:r>
      <w:r w:rsidRPr="00432477">
        <w:rPr>
          <w:i/>
        </w:rPr>
        <w:t xml:space="preserve">nergy </w:t>
      </w:r>
      <w:r w:rsidR="002718B1">
        <w:rPr>
          <w:i/>
        </w:rPr>
        <w:t>o</w:t>
      </w:r>
      <w:r w:rsidRPr="00432477">
        <w:rPr>
          <w:i/>
        </w:rPr>
        <w:t xml:space="preserve">ffer </w:t>
      </w:r>
      <w:r w:rsidR="002718B1">
        <w:rPr>
          <w:i/>
        </w:rPr>
        <w:t>r</w:t>
      </w:r>
      <w:r w:rsidRPr="00432477">
        <w:rPr>
          <w:i/>
        </w:rPr>
        <w:t xml:space="preserve">eference </w:t>
      </w:r>
      <w:r w:rsidR="002718B1">
        <w:rPr>
          <w:i/>
        </w:rPr>
        <w:t>l</w:t>
      </w:r>
      <w:r w:rsidRPr="00432477">
        <w:rPr>
          <w:i/>
        </w:rPr>
        <w:t>evel value</w:t>
      </w:r>
      <w:r>
        <w:t xml:space="preserve"> for the </w:t>
      </w:r>
      <w:r w:rsidRPr="00432477">
        <w:rPr>
          <w:i/>
        </w:rPr>
        <w:t>dispatch hour</w:t>
      </w:r>
      <w:r>
        <w:t xml:space="preserve">. </w:t>
      </w:r>
    </w:p>
    <w:p w14:paraId="0519FF79" w14:textId="76A39A40" w:rsidR="00FD59B3" w:rsidRDefault="00FD59B3" w:rsidP="000D7B1F">
      <w:pPr>
        <w:pStyle w:val="BodyTextNumber"/>
        <w:numPr>
          <w:ilvl w:val="0"/>
          <w:numId w:val="79"/>
        </w:numPr>
        <w:spacing w:line="240" w:lineRule="auto"/>
      </w:pPr>
      <w:r>
        <w:t xml:space="preserve">‘SNL RL’ is the </w:t>
      </w:r>
      <w:r w:rsidR="002718B1">
        <w:rPr>
          <w:i/>
        </w:rPr>
        <w:t>r</w:t>
      </w:r>
      <w:r w:rsidRPr="00432477">
        <w:rPr>
          <w:i/>
        </w:rPr>
        <w:t xml:space="preserve">eference </w:t>
      </w:r>
      <w:r w:rsidR="002718B1">
        <w:rPr>
          <w:i/>
        </w:rPr>
        <w:t>l</w:t>
      </w:r>
      <w:r w:rsidRPr="00432477">
        <w:rPr>
          <w:i/>
        </w:rPr>
        <w:t>evel value</w:t>
      </w:r>
      <w:r>
        <w:t xml:space="preserve"> for the </w:t>
      </w:r>
      <w:r w:rsidR="007732F3">
        <w:rPr>
          <w:i/>
        </w:rPr>
        <w:t>s</w:t>
      </w:r>
      <w:r w:rsidR="007732F3" w:rsidRPr="00432477">
        <w:rPr>
          <w:i/>
        </w:rPr>
        <w:t>peed</w:t>
      </w:r>
      <w:r w:rsidR="007B75D1">
        <w:rPr>
          <w:i/>
        </w:rPr>
        <w:t xml:space="preserve"> </w:t>
      </w:r>
      <w:r w:rsidR="007732F3">
        <w:rPr>
          <w:i/>
        </w:rPr>
        <w:t>n</w:t>
      </w:r>
      <w:r w:rsidR="007732F3" w:rsidRPr="00432477">
        <w:rPr>
          <w:i/>
        </w:rPr>
        <w:t>o-</w:t>
      </w:r>
      <w:r w:rsidR="007732F3">
        <w:rPr>
          <w:i/>
        </w:rPr>
        <w:t>l</w:t>
      </w:r>
      <w:r w:rsidR="007732F3" w:rsidRPr="00432477">
        <w:rPr>
          <w:i/>
        </w:rPr>
        <w:t xml:space="preserve">oad </w:t>
      </w:r>
      <w:r w:rsidR="007732F3">
        <w:rPr>
          <w:i/>
        </w:rPr>
        <w:t>offer r</w:t>
      </w:r>
      <w:r w:rsidR="007732F3" w:rsidRPr="00432477">
        <w:rPr>
          <w:i/>
        </w:rPr>
        <w:t xml:space="preserve">eference </w:t>
      </w:r>
      <w:r w:rsidR="007732F3">
        <w:rPr>
          <w:i/>
        </w:rPr>
        <w:t>l</w:t>
      </w:r>
      <w:r w:rsidR="007732F3" w:rsidRPr="00432477">
        <w:rPr>
          <w:i/>
        </w:rPr>
        <w:t>evel</w:t>
      </w:r>
      <w:r w:rsidR="007732F3">
        <w:rPr>
          <w:i/>
        </w:rPr>
        <w:t xml:space="preserve"> </w:t>
      </w:r>
      <w:r w:rsidR="007732F3">
        <w:t>for</w:t>
      </w:r>
      <w:r>
        <w:t xml:space="preserve"> the </w:t>
      </w:r>
      <w:r w:rsidRPr="00432477">
        <w:rPr>
          <w:i/>
        </w:rPr>
        <w:t>dispatch hour</w:t>
      </w:r>
      <w:r w:rsidR="007732F3">
        <w:rPr>
          <w:i/>
        </w:rPr>
        <w:t>.</w:t>
      </w:r>
    </w:p>
    <w:p w14:paraId="79775C93" w14:textId="1FDAB05F" w:rsidR="00C9744B" w:rsidRPr="004E2584" w:rsidRDefault="00C9744B" w:rsidP="00D64E75">
      <w:pPr>
        <w:pStyle w:val="Heading4"/>
      </w:pPr>
      <w:r w:rsidRPr="004E2584">
        <w:t>Speed</w:t>
      </w:r>
      <w:r w:rsidR="007B75D1">
        <w:t xml:space="preserve"> </w:t>
      </w:r>
      <w:r w:rsidRPr="004E2584">
        <w:t>No</w:t>
      </w:r>
      <w:r w:rsidR="007B75D1">
        <w:t>-</w:t>
      </w:r>
      <w:r w:rsidRPr="004E2584">
        <w:t>Load Cost</w:t>
      </w:r>
    </w:p>
    <w:p w14:paraId="73277001" w14:textId="144A947E" w:rsidR="00C9744B" w:rsidRPr="004E2584" w:rsidRDefault="00C9744B" w:rsidP="005E6C2D">
      <w:pPr>
        <w:keepNext/>
      </w:pPr>
      <w:r w:rsidRPr="004E2584">
        <w:t xml:space="preserve">This </w:t>
      </w:r>
      <w:r w:rsidR="00CE0467" w:rsidRPr="00CE0467">
        <w:rPr>
          <w:i/>
        </w:rPr>
        <w:t>reference level</w:t>
      </w:r>
      <w:r w:rsidRPr="004E2584" w:rsidDel="00043802">
        <w:t xml:space="preserve"> </w:t>
      </w:r>
      <w:r w:rsidRPr="004E2584">
        <w:t>methodology uses the approach of separating the fixed hourly costs of synchronized operation from costs associated with incremental production. It is calculated as follows:</w:t>
      </w:r>
    </w:p>
    <w:p w14:paraId="3E514592" w14:textId="030EACE2" w:rsidR="005E6C2D" w:rsidRPr="004E2584" w:rsidRDefault="005E6C2D" w:rsidP="00E6204C">
      <w:pPr>
        <w:spacing w:before="360" w:after="360" w:line="240" w:lineRule="auto"/>
      </w:pPr>
      <w:r w:rsidRPr="005E6C2D">
        <w:rPr>
          <w:noProof/>
          <w:color w:val="2B579A"/>
          <w:shd w:val="clear" w:color="auto" w:fill="E6E6E6"/>
          <w:lang w:eastAsia="en-CA"/>
        </w:rPr>
        <w:drawing>
          <wp:inline distT="0" distB="0" distL="0" distR="0" wp14:anchorId="41934EFE" wp14:editId="38E9790D">
            <wp:extent cx="4933952" cy="1241425"/>
            <wp:effectExtent l="0" t="0" r="0" b="0"/>
            <wp:docPr id="225" name="Picture 225" descr="The speed no load cost per hour of operating in this mode is calculated using the variables: fuel price, speed no load heat consumption and speed no load emissions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t="11338"/>
                    <a:stretch/>
                  </pic:blipFill>
                  <pic:spPr bwMode="auto">
                    <a:xfrm>
                      <a:off x="0" y="0"/>
                      <a:ext cx="4934639" cy="1241598"/>
                    </a:xfrm>
                    <a:prstGeom prst="rect">
                      <a:avLst/>
                    </a:prstGeom>
                    <a:ln>
                      <a:noFill/>
                    </a:ln>
                    <a:extLst>
                      <a:ext uri="{53640926-AAD7-44D8-BBD7-CCE9431645EC}">
                        <a14:shadowObscured xmlns:a14="http://schemas.microsoft.com/office/drawing/2010/main"/>
                      </a:ext>
                    </a:extLst>
                  </pic:spPr>
                </pic:pic>
              </a:graphicData>
            </a:graphic>
          </wp:inline>
        </w:drawing>
      </w:r>
    </w:p>
    <w:p w14:paraId="5C17F12B" w14:textId="3EAE89D1" w:rsidR="00C9744B" w:rsidRPr="004E2584" w:rsidRDefault="00C9744B" w:rsidP="00D64E75">
      <w:pPr>
        <w:pStyle w:val="Heading5"/>
      </w:pPr>
      <w:r w:rsidRPr="004E2584">
        <w:t>Speed</w:t>
      </w:r>
      <w:r w:rsidR="007B75D1">
        <w:t xml:space="preserve"> </w:t>
      </w:r>
      <w:r w:rsidRPr="004E2584">
        <w:t>No</w:t>
      </w:r>
      <w:r w:rsidR="007B75D1">
        <w:t>-</w:t>
      </w:r>
      <w:r w:rsidRPr="004E2584">
        <w:t>Load Heat Consumption</w:t>
      </w:r>
    </w:p>
    <w:p w14:paraId="1D8BEBA5" w14:textId="4B6EEE9D" w:rsidR="00C9744B" w:rsidRPr="004E2584" w:rsidRDefault="00C9744B" w:rsidP="00C9744B">
      <w:r w:rsidRPr="004E2584">
        <w:rPr>
          <w:bCs/>
        </w:rPr>
        <w:t>Speed no-load heat consumption</w:t>
      </w:r>
      <w:r w:rsidRPr="004E2584">
        <w:t xml:space="preserve"> is the minimum fuel burn that would be hypothetically consumed if the </w:t>
      </w:r>
      <w:r w:rsidRPr="004501C3">
        <w:rPr>
          <w:i/>
        </w:rPr>
        <w:t>resource</w:t>
      </w:r>
      <w:r w:rsidRPr="004E2584">
        <w:t xml:space="preserve"> were to back down to a zero-power output while staying synchronized with the </w:t>
      </w:r>
      <w:r w:rsidR="002E6A47" w:rsidRPr="002E6A47">
        <w:rPr>
          <w:i/>
        </w:rPr>
        <w:t>IESO</w:t>
      </w:r>
      <w:r w:rsidRPr="004E2584">
        <w:t xml:space="preserve">-controlled grid. </w:t>
      </w:r>
    </w:p>
    <w:p w14:paraId="1BDBD76F" w14:textId="77777777" w:rsidR="00C9744B" w:rsidRPr="00A2110F" w:rsidRDefault="00C9744B" w:rsidP="00A143C1">
      <w:pPr>
        <w:rPr>
          <w:lang w:val="en-US" w:eastAsia="ko-KR"/>
        </w:rPr>
      </w:pPr>
      <w:r w:rsidRPr="004E2584">
        <w:t xml:space="preserve">This quantity should be determined by </w:t>
      </w:r>
      <w:r w:rsidR="009877AA">
        <w:t xml:space="preserve">a </w:t>
      </w:r>
      <w:r w:rsidRPr="004A22B3">
        <w:rPr>
          <w:i/>
        </w:rPr>
        <w:t>market participant</w:t>
      </w:r>
      <w:r w:rsidRPr="004E2584">
        <w:t xml:space="preserve"> based on a regression analysis of the heat input as a function of net power output of the </w:t>
      </w:r>
      <w:r w:rsidRPr="004501C3">
        <w:rPr>
          <w:i/>
        </w:rPr>
        <w:t>resource</w:t>
      </w:r>
      <w:r w:rsidRPr="004E2584">
        <w:t xml:space="preserve">. The data for the regression analysis </w:t>
      </w:r>
      <w:r w:rsidR="00FD30B9">
        <w:t>may</w:t>
      </w:r>
      <w:r w:rsidR="00FD30B9" w:rsidRPr="004E2584">
        <w:t xml:space="preserve"> </w:t>
      </w:r>
      <w:r w:rsidRPr="004E2584">
        <w:t xml:space="preserve">be derived from test data or design information of the </w:t>
      </w:r>
      <w:r w:rsidRPr="004501C3">
        <w:rPr>
          <w:i/>
        </w:rPr>
        <w:t>resource</w:t>
      </w:r>
      <w:r w:rsidRPr="004E2584">
        <w:t xml:space="preserve">. </w:t>
      </w:r>
    </w:p>
    <w:p w14:paraId="5BE48388" w14:textId="77777777" w:rsidR="00C9744B" w:rsidRPr="004E2584" w:rsidRDefault="00C9744B" w:rsidP="00D64E75">
      <w:pPr>
        <w:pStyle w:val="Heading5"/>
      </w:pPr>
      <w:r w:rsidRPr="004E2584">
        <w:lastRenderedPageBreak/>
        <w:t>Speed No-Load Emission Costs</w:t>
      </w:r>
    </w:p>
    <w:p w14:paraId="6896D9D0" w14:textId="77777777" w:rsidR="00C9744B" w:rsidRPr="004E2584" w:rsidRDefault="00C9744B" w:rsidP="00C9744B">
      <w:r w:rsidRPr="004E2584">
        <w:rPr>
          <w:bCs/>
        </w:rPr>
        <w:t>Eligible speed no-load emission costs</w:t>
      </w:r>
      <w:r w:rsidRPr="004E2584">
        <w:t xml:space="preserve"> are the costs associated with emissions based on the relevant emissions policy such as the Federal Carbon Pricing Backstop. </w:t>
      </w:r>
    </w:p>
    <w:p w14:paraId="4E783149" w14:textId="4B7C6612" w:rsidR="00C9744B" w:rsidRDefault="00D27C07" w:rsidP="005E6C2D">
      <w:pPr>
        <w:spacing w:before="360" w:after="360" w:line="240" w:lineRule="auto"/>
      </w:pPr>
      <w:r>
        <w:rPr>
          <w:noProof/>
          <w:color w:val="2B579A"/>
          <w:shd w:val="clear" w:color="auto" w:fill="E6E6E6"/>
          <w:lang w:eastAsia="en-CA"/>
        </w:rPr>
        <w:drawing>
          <wp:inline distT="0" distB="0" distL="0" distR="0" wp14:anchorId="168058AE" wp14:editId="76B6FBE6">
            <wp:extent cx="5943600" cy="1546225"/>
            <wp:effectExtent l="0" t="0" r="0" b="0"/>
            <wp:docPr id="278" name="Picture 278" descr="Emissions cost is equal to the no load heat consumption multiplied by emissions factor timse the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546225"/>
                    </a:xfrm>
                    <a:prstGeom prst="rect">
                      <a:avLst/>
                    </a:prstGeom>
                  </pic:spPr>
                </pic:pic>
              </a:graphicData>
            </a:graphic>
          </wp:inline>
        </w:drawing>
      </w:r>
      <w:r w:rsidR="00C9744B" w:rsidRPr="004E2584">
        <w:t xml:space="preserve">Speed no-load emissions costs do not apply when </w:t>
      </w:r>
      <w:r w:rsidR="00C9744B" w:rsidRPr="004501C3">
        <w:rPr>
          <w:i/>
        </w:rPr>
        <w:t>resources</w:t>
      </w:r>
      <w:r w:rsidR="00C9744B" w:rsidRPr="004E2584">
        <w:t xml:space="preserve"> are firing biomass fuel. </w:t>
      </w:r>
    </w:p>
    <w:p w14:paraId="052E2F61" w14:textId="2D48AB09" w:rsidR="005E6C2D" w:rsidRPr="006103C4" w:rsidRDefault="00BC6C18" w:rsidP="00856A3B">
      <w:pPr>
        <w:rPr>
          <w:rFonts w:eastAsiaTheme="minorEastAsia"/>
          <w:iCs/>
          <w:szCs w:val="22"/>
        </w:rPr>
      </w:pPr>
      <w:r w:rsidRPr="0092363D">
        <w:rPr>
          <w:lang w:val="en-US" w:eastAsia="ko-KR"/>
        </w:rPr>
        <w:t xml:space="preserve">For thermal </w:t>
      </w:r>
      <w:r w:rsidRPr="009877AA">
        <w:rPr>
          <w:i/>
          <w:lang w:val="en-US" w:eastAsia="ko-KR"/>
        </w:rPr>
        <w:t>resources</w:t>
      </w:r>
      <w:r w:rsidRPr="0092363D">
        <w:rPr>
          <w:lang w:val="en-US" w:eastAsia="ko-KR"/>
        </w:rPr>
        <w:t xml:space="preserve"> that</w:t>
      </w:r>
      <w:r>
        <w:rPr>
          <w:lang w:val="en-US" w:eastAsia="ko-KR"/>
        </w:rPr>
        <w:t xml:space="preserve"> have two </w:t>
      </w:r>
      <w:r w:rsidR="00CE0467" w:rsidRPr="00CE0467">
        <w:rPr>
          <w:i/>
          <w:lang w:val="en-US" w:eastAsia="ko-KR"/>
        </w:rPr>
        <w:t>energy offer</w:t>
      </w:r>
      <w:r w:rsidRPr="009877AA">
        <w:rPr>
          <w:i/>
          <w:lang w:val="en-US" w:eastAsia="ko-KR"/>
        </w:rPr>
        <w:t xml:space="preserve"> </w:t>
      </w:r>
      <w:r w:rsidR="00CE0467" w:rsidRPr="00CE0467">
        <w:rPr>
          <w:i/>
          <w:lang w:val="en-US" w:eastAsia="ko-KR"/>
        </w:rPr>
        <w:t>reference levels</w:t>
      </w:r>
      <w:r>
        <w:rPr>
          <w:lang w:val="en-US" w:eastAsia="ko-KR"/>
        </w:rPr>
        <w:t xml:space="preserve"> determined pursuant to </w:t>
      </w:r>
      <w:r w:rsidR="00CA2BB5">
        <w:rPr>
          <w:rFonts w:cs="Tahoma"/>
          <w:b/>
          <w:color w:val="000000"/>
        </w:rPr>
        <w:t>MR Ch.</w:t>
      </w:r>
      <w:r w:rsidR="00994828" w:rsidRPr="001E63DF">
        <w:rPr>
          <w:rFonts w:cs="Tahoma"/>
          <w:b/>
          <w:color w:val="000000"/>
        </w:rPr>
        <w:t>7 s.22.</w:t>
      </w:r>
      <w:r w:rsidR="001E1678" w:rsidRPr="00994828">
        <w:rPr>
          <w:b/>
          <w:lang w:val="en-US" w:eastAsia="ko-KR"/>
        </w:rPr>
        <w:t>4</w:t>
      </w:r>
      <w:r w:rsidR="000E4E55" w:rsidRPr="00994828">
        <w:rPr>
          <w:b/>
          <w:lang w:val="en-US" w:eastAsia="ko-KR"/>
        </w:rPr>
        <w:t>.2</w:t>
      </w:r>
      <w:r>
        <w:rPr>
          <w:lang w:val="en-US" w:eastAsia="ko-KR"/>
        </w:rPr>
        <w:t>,</w:t>
      </w:r>
      <w:r w:rsidRPr="0092363D">
        <w:rPr>
          <w:lang w:val="en-US" w:eastAsia="ko-KR"/>
        </w:rPr>
        <w:t xml:space="preserve"> the following emission charges </w:t>
      </w:r>
      <w:r>
        <w:rPr>
          <w:lang w:val="en-US" w:eastAsia="ko-KR"/>
        </w:rPr>
        <w:t>may be</w:t>
      </w:r>
      <w:r w:rsidRPr="0092363D">
        <w:rPr>
          <w:lang w:val="en-US" w:eastAsia="ko-KR"/>
        </w:rPr>
        <w:t xml:space="preserve"> included </w:t>
      </w:r>
      <w:r>
        <w:rPr>
          <w:lang w:val="en-US" w:eastAsia="ko-KR"/>
        </w:rPr>
        <w:t>in</w:t>
      </w:r>
      <w:r w:rsidRPr="0092363D">
        <w:rPr>
          <w:lang w:val="en-US" w:eastAsia="ko-KR"/>
        </w:rPr>
        <w:t xml:space="preserve"> th</w:t>
      </w:r>
      <w:r>
        <w:rPr>
          <w:lang w:val="en-US" w:eastAsia="ko-KR"/>
        </w:rPr>
        <w:t>os</w:t>
      </w:r>
      <w:r w:rsidRPr="0092363D">
        <w:rPr>
          <w:lang w:val="en-US" w:eastAsia="ko-KR"/>
        </w:rPr>
        <w:t xml:space="preserve">e </w:t>
      </w:r>
      <w:r w:rsidR="00CE0467" w:rsidRPr="00CE0467">
        <w:rPr>
          <w:i/>
          <w:lang w:val="en-US" w:eastAsia="ko-KR"/>
        </w:rPr>
        <w:t>energy offer</w:t>
      </w:r>
      <w:r w:rsidRPr="009877AA">
        <w:rPr>
          <w:i/>
          <w:lang w:val="en-US" w:eastAsia="ko-KR"/>
        </w:rPr>
        <w:t xml:space="preserve"> </w:t>
      </w:r>
      <w:r w:rsidR="00CE0467" w:rsidRPr="00CE0467">
        <w:rPr>
          <w:i/>
          <w:lang w:val="en-US" w:eastAsia="ko-KR"/>
        </w:rPr>
        <w:t>reference levels</w:t>
      </w:r>
      <w:r>
        <w:rPr>
          <w:lang w:val="en-US" w:eastAsia="ko-KR"/>
        </w:rPr>
        <w:t>:</w:t>
      </w:r>
    </w:p>
    <w:p w14:paraId="60694072" w14:textId="2BCED77D" w:rsidR="00973B2D" w:rsidRPr="006103C4" w:rsidRDefault="00973B2D" w:rsidP="009F4C9D">
      <w:pPr>
        <w:spacing w:before="360" w:after="360" w:line="240" w:lineRule="auto"/>
        <w:rPr>
          <w:rFonts w:eastAsiaTheme="minorEastAsia"/>
          <w:iCs/>
          <w:szCs w:val="22"/>
        </w:rPr>
      </w:pPr>
      <w:r w:rsidRPr="00973B2D">
        <w:rPr>
          <w:rFonts w:eastAsiaTheme="minorEastAsia"/>
          <w:iCs/>
          <w:noProof/>
          <w:color w:val="2B579A"/>
          <w:szCs w:val="22"/>
          <w:shd w:val="clear" w:color="auto" w:fill="E6E6E6"/>
          <w:lang w:eastAsia="en-CA"/>
        </w:rPr>
        <w:drawing>
          <wp:inline distT="0" distB="0" distL="0" distR="0" wp14:anchorId="392D8E75" wp14:editId="1FD60BC0">
            <wp:extent cx="5943600" cy="1215390"/>
            <wp:effectExtent l="0" t="0" r="0" b="3810"/>
            <wp:docPr id="288" name="Picture 288" descr="Speed-no-load emissions cost for thermal resources that have two energy offer reference levels is calculated using variables: no-load heat consumption, fuel carbon content, carbon price and minimum load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1215390"/>
                    </a:xfrm>
                    <a:prstGeom prst="rect">
                      <a:avLst/>
                    </a:prstGeom>
                  </pic:spPr>
                </pic:pic>
              </a:graphicData>
            </a:graphic>
          </wp:inline>
        </w:drawing>
      </w:r>
    </w:p>
    <w:p w14:paraId="6FEAF625" w14:textId="4DD3B084" w:rsidR="00C9744B" w:rsidRPr="004E2584" w:rsidRDefault="00CE0467" w:rsidP="00D64E75">
      <w:pPr>
        <w:pStyle w:val="Heading4"/>
      </w:pPr>
      <w:r w:rsidRPr="00CE0467">
        <w:t xml:space="preserve">Operating </w:t>
      </w:r>
      <w:r w:rsidR="00521364">
        <w:t>Reserve O</w:t>
      </w:r>
      <w:r w:rsidRPr="00CE0467">
        <w:t>ffer</w:t>
      </w:r>
      <w:r w:rsidR="007227B4">
        <w:t xml:space="preserve"> </w:t>
      </w:r>
      <w:r w:rsidRPr="00CE0467">
        <w:t>Reference levels</w:t>
      </w:r>
    </w:p>
    <w:p w14:paraId="23F1D890" w14:textId="52B21645" w:rsidR="00C9744B" w:rsidRDefault="00CE0467" w:rsidP="00C9744B">
      <w:pPr>
        <w:rPr>
          <w:rStyle w:val="normaltextrun"/>
          <w:color w:val="000000"/>
          <w:szCs w:val="22"/>
          <w:shd w:val="clear" w:color="auto" w:fill="FFFFFF"/>
        </w:rPr>
      </w:pPr>
      <w:bookmarkStart w:id="1447" w:name="_Toc45179286"/>
      <w:bookmarkStart w:id="1448" w:name="_Toc45179549"/>
      <w:bookmarkStart w:id="1449" w:name="_Toc45179496"/>
      <w:bookmarkStart w:id="1450" w:name="_Toc45180022"/>
      <w:bookmarkStart w:id="1451" w:name="_Toc45184517"/>
      <w:bookmarkStart w:id="1452" w:name="_Toc45184768"/>
      <w:bookmarkStart w:id="1453" w:name="_Toc45636690"/>
      <w:bookmarkStart w:id="1454" w:name="_Toc45636960"/>
      <w:bookmarkStart w:id="1455" w:name="_Toc45179290"/>
      <w:bookmarkStart w:id="1456" w:name="_Toc45179553"/>
      <w:bookmarkStart w:id="1457" w:name="_Toc45179500"/>
      <w:bookmarkStart w:id="1458" w:name="_Toc45180026"/>
      <w:bookmarkStart w:id="1459" w:name="_Toc45184521"/>
      <w:bookmarkStart w:id="1460" w:name="_Toc45184772"/>
      <w:bookmarkStart w:id="1461" w:name="_Toc45636694"/>
      <w:bookmarkStart w:id="1462" w:name="_Toc45636964"/>
      <w:bookmarkStart w:id="1463" w:name="_Toc38455822"/>
      <w:bookmarkStart w:id="1464" w:name="_Toc451798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r w:rsidRPr="00CE0467">
        <w:rPr>
          <w:i/>
        </w:rPr>
        <w:t>Operating reserve offer</w:t>
      </w:r>
      <w:r w:rsidR="00C9744B" w:rsidRPr="004E2584">
        <w:t xml:space="preserve"> </w:t>
      </w:r>
      <w:r w:rsidRPr="00CE0467">
        <w:rPr>
          <w:i/>
        </w:rPr>
        <w:t>reference levels</w:t>
      </w:r>
      <w:r w:rsidR="00C9744B" w:rsidRPr="004E2584">
        <w:t xml:space="preserve"> are </w:t>
      </w:r>
      <w:r w:rsidR="00281BD7">
        <w:t xml:space="preserve">determined </w:t>
      </w:r>
      <w:r w:rsidR="00C9744B" w:rsidRPr="004E2584">
        <w:t>based on incremental</w:t>
      </w:r>
      <w:r w:rsidR="006D1D91">
        <w:t xml:space="preserve"> </w:t>
      </w:r>
      <w:r w:rsidR="00C9744B" w:rsidRPr="004E2584">
        <w:t>costs</w:t>
      </w:r>
      <w:r w:rsidR="006D1D91">
        <w:t xml:space="preserve"> </w:t>
      </w:r>
      <w:r w:rsidR="00C9744B" w:rsidRPr="004E2584">
        <w:t xml:space="preserve">incurred by the </w:t>
      </w:r>
      <w:r w:rsidR="00C9744B" w:rsidRPr="004501C3">
        <w:rPr>
          <w:i/>
        </w:rPr>
        <w:t>resource</w:t>
      </w:r>
      <w:r w:rsidR="00C9744B" w:rsidRPr="004E2584">
        <w:t xml:space="preserve"> to</w:t>
      </w:r>
      <w:r w:rsidR="006D1D91">
        <w:t xml:space="preserve"> </w:t>
      </w:r>
      <w:r w:rsidR="00C9744B" w:rsidRPr="004E2584">
        <w:t>make the</w:t>
      </w:r>
      <w:r w:rsidR="006D1D91">
        <w:t xml:space="preserve"> </w:t>
      </w:r>
      <w:r w:rsidR="00C9744B" w:rsidRPr="006103C4">
        <w:rPr>
          <w:i/>
        </w:rPr>
        <w:t>operating reserve</w:t>
      </w:r>
      <w:r w:rsidR="00C9744B" w:rsidRPr="004E2584">
        <w:t xml:space="preserve"> capability</w:t>
      </w:r>
      <w:r w:rsidR="006D1D91">
        <w:t xml:space="preserve"> </w:t>
      </w:r>
      <w:r w:rsidR="00C9744B" w:rsidRPr="004E2584">
        <w:t xml:space="preserve">available. These are the costs incurred by a </w:t>
      </w:r>
      <w:r w:rsidR="00C9744B" w:rsidRPr="004501C3">
        <w:rPr>
          <w:i/>
        </w:rPr>
        <w:t>resource</w:t>
      </w:r>
      <w:r w:rsidR="00C9744B" w:rsidRPr="004E2584">
        <w:t xml:space="preserve"> at the time it is supplying </w:t>
      </w:r>
      <w:r w:rsidR="00C9744B" w:rsidRPr="004F5B71">
        <w:rPr>
          <w:i/>
        </w:rPr>
        <w:t>operating reserve</w:t>
      </w:r>
      <w:r w:rsidR="00C9744B" w:rsidRPr="004E2584">
        <w:t xml:space="preserve">. These costs are not incurred when the </w:t>
      </w:r>
      <w:r w:rsidR="00381446" w:rsidRPr="004501C3">
        <w:rPr>
          <w:i/>
        </w:rPr>
        <w:t>resource</w:t>
      </w:r>
      <w:r w:rsidR="00381446" w:rsidRPr="004E2584">
        <w:t xml:space="preserve"> is not providing </w:t>
      </w:r>
      <w:r w:rsidR="00381446" w:rsidRPr="004F5B71">
        <w:rPr>
          <w:i/>
        </w:rPr>
        <w:t>operating reserve</w:t>
      </w:r>
      <w:r w:rsidR="00381446" w:rsidRPr="004E2584">
        <w:t>.</w:t>
      </w:r>
      <w:r w:rsidR="006D1D91">
        <w:t xml:space="preserve"> </w:t>
      </w:r>
      <w:r w:rsidR="00381446" w:rsidRPr="004E2584">
        <w:t xml:space="preserve">If applicable, </w:t>
      </w:r>
      <w:r w:rsidR="00381446">
        <w:t xml:space="preserve">a </w:t>
      </w:r>
      <w:r w:rsidR="00381446" w:rsidRPr="004A22B3">
        <w:rPr>
          <w:i/>
        </w:rPr>
        <w:t>market participant</w:t>
      </w:r>
      <w:r w:rsidR="00381446" w:rsidRPr="004E2584">
        <w:t xml:space="preserve"> </w:t>
      </w:r>
      <w:r w:rsidR="00E77D4C">
        <w:t>must</w:t>
      </w:r>
      <w:r w:rsidR="00C9744B" w:rsidRPr="004E2584">
        <w:t xml:space="preserve"> demonstrate the costs associated with the provision of </w:t>
      </w:r>
      <w:r w:rsidR="00C9744B" w:rsidRPr="006103C4">
        <w:rPr>
          <w:i/>
        </w:rPr>
        <w:t>operating reserve</w:t>
      </w:r>
      <w:r w:rsidR="00C9744B" w:rsidRPr="004E2584">
        <w:t xml:space="preserve"> on a </w:t>
      </w:r>
      <w:r w:rsidR="00C9744B" w:rsidRPr="004501C3">
        <w:rPr>
          <w:i/>
        </w:rPr>
        <w:t>resource</w:t>
      </w:r>
      <w:r w:rsidR="00C9744B" w:rsidRPr="004E2584">
        <w:t>-specific basis with relevant supporting documentation. No incremental costs</w:t>
      </w:r>
      <w:r w:rsidR="006D1D91">
        <w:t xml:space="preserve"> </w:t>
      </w:r>
      <w:r w:rsidR="00C9744B" w:rsidRPr="004E2584">
        <w:t>are associated with operating and maintaining the equipmen</w:t>
      </w:r>
      <w:r w:rsidR="00C9744B" w:rsidRPr="004E2584">
        <w:rPr>
          <w:rStyle w:val="normaltextrun"/>
          <w:color w:val="000000"/>
          <w:szCs w:val="22"/>
          <w:shd w:val="clear" w:color="auto" w:fill="FFFFFF"/>
        </w:rPr>
        <w:t>t</w:t>
      </w:r>
      <w:r w:rsidR="00C9744B" w:rsidRPr="004E2584">
        <w:t xml:space="preserve"> for providing </w:t>
      </w:r>
      <w:r w:rsidR="00C9744B" w:rsidRPr="006103C4">
        <w:rPr>
          <w:i/>
        </w:rPr>
        <w:t>operating reserve</w:t>
      </w:r>
      <w:r w:rsidR="00C9744B" w:rsidRPr="004E2584">
        <w:rPr>
          <w:rStyle w:val="normaltextrun"/>
          <w:color w:val="000000"/>
          <w:szCs w:val="22"/>
          <w:shd w:val="clear" w:color="auto" w:fill="FFFFFF"/>
        </w:rPr>
        <w:t>.</w:t>
      </w:r>
    </w:p>
    <w:p w14:paraId="16F7C893" w14:textId="28AB18D9" w:rsidR="009275C0" w:rsidRPr="004E2584" w:rsidRDefault="009275C0" w:rsidP="00D64E75">
      <w:pPr>
        <w:pStyle w:val="Heading5"/>
      </w:pPr>
      <w:r>
        <w:t>Thermal Operating Reserve Fuel Efficiency Cost</w:t>
      </w:r>
    </w:p>
    <w:p w14:paraId="15A3D847" w14:textId="5D11F1AD" w:rsidR="009275C0" w:rsidRPr="009275C0" w:rsidRDefault="009275C0" w:rsidP="6FDD1718">
      <w:pPr>
        <w:rPr>
          <w:color w:val="000000"/>
          <w:shd w:val="clear" w:color="auto" w:fill="FFFFFF"/>
        </w:rPr>
      </w:pPr>
      <w:r w:rsidRPr="6FDD1718">
        <w:rPr>
          <w:color w:val="000000"/>
          <w:shd w:val="clear" w:color="auto" w:fill="FFFFFF"/>
        </w:rPr>
        <w:t xml:space="preserve">The </w:t>
      </w:r>
      <w:r w:rsidRPr="6FDD1718">
        <w:rPr>
          <w:color w:val="000000" w:themeColor="text1"/>
        </w:rPr>
        <w:t>Thermal Operating Reserve Fuel Efficiency Cost (</w:t>
      </w:r>
      <w:r w:rsidRPr="6FDD1718">
        <w:rPr>
          <w:color w:val="000000"/>
          <w:shd w:val="clear" w:color="auto" w:fill="FFFFFF"/>
        </w:rPr>
        <w:t>T-ORFEC</w:t>
      </w:r>
      <w:r w:rsidRPr="6FDD1718">
        <w:rPr>
          <w:color w:val="000000" w:themeColor="text1"/>
        </w:rPr>
        <w:t>)</w:t>
      </w:r>
      <w:r w:rsidRPr="6FDD1718">
        <w:rPr>
          <w:color w:val="000000"/>
          <w:shd w:val="clear" w:color="auto" w:fill="FFFFFF"/>
        </w:rPr>
        <w:t xml:space="preserve"> calculates the cost of </w:t>
      </w:r>
      <w:r w:rsidR="00392928" w:rsidRPr="6FDD1718">
        <w:rPr>
          <w:color w:val="000000"/>
          <w:shd w:val="clear" w:color="auto" w:fill="FFFFFF"/>
        </w:rPr>
        <w:t>extra</w:t>
      </w:r>
      <w:r w:rsidRPr="6FDD1718">
        <w:rPr>
          <w:color w:val="000000"/>
          <w:shd w:val="clear" w:color="auto" w:fill="FFFFFF"/>
        </w:rPr>
        <w:t xml:space="preserve"> fuel </w:t>
      </w:r>
      <w:r w:rsidR="00392928" w:rsidRPr="6FDD1718">
        <w:rPr>
          <w:color w:val="000000"/>
          <w:shd w:val="clear" w:color="auto" w:fill="FFFFFF"/>
        </w:rPr>
        <w:t xml:space="preserve">use </w:t>
      </w:r>
      <w:r w:rsidRPr="6FDD1718">
        <w:rPr>
          <w:color w:val="000000"/>
          <w:shd w:val="clear" w:color="auto" w:fill="FFFFFF"/>
        </w:rPr>
        <w:t xml:space="preserve">associated with inefficient </w:t>
      </w:r>
      <w:r w:rsidRPr="6FDD1718">
        <w:rPr>
          <w:i/>
          <w:iCs/>
          <w:color w:val="000000"/>
          <w:shd w:val="clear" w:color="auto" w:fill="FFFFFF"/>
        </w:rPr>
        <w:t>energy</w:t>
      </w:r>
      <w:r w:rsidRPr="6FDD1718">
        <w:rPr>
          <w:color w:val="000000"/>
          <w:shd w:val="clear" w:color="auto" w:fill="FFFFFF"/>
        </w:rPr>
        <w:t xml:space="preserve"> production for thermal resources that are providing </w:t>
      </w:r>
      <w:r w:rsidRPr="6FDD1718">
        <w:rPr>
          <w:i/>
          <w:iCs/>
          <w:color w:val="000000"/>
          <w:shd w:val="clear" w:color="auto" w:fill="FFFFFF"/>
        </w:rPr>
        <w:t>operating reserve</w:t>
      </w:r>
      <w:r w:rsidRPr="6FDD1718">
        <w:rPr>
          <w:color w:val="000000"/>
          <w:shd w:val="clear" w:color="auto" w:fill="FFFFFF"/>
        </w:rPr>
        <w:t xml:space="preserve"> beyond a certain level. </w:t>
      </w:r>
    </w:p>
    <w:p w14:paraId="04310BE8"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When thermal </w:t>
      </w:r>
      <w:r w:rsidRPr="00EA3B5D">
        <w:rPr>
          <w:i/>
          <w:color w:val="000000"/>
          <w:szCs w:val="22"/>
          <w:shd w:val="clear" w:color="auto" w:fill="FFFFFF"/>
        </w:rPr>
        <w:t>resources</w:t>
      </w:r>
      <w:r w:rsidRPr="009275C0">
        <w:rPr>
          <w:color w:val="000000"/>
          <w:szCs w:val="22"/>
          <w:shd w:val="clear" w:color="auto" w:fill="FFFFFF"/>
        </w:rPr>
        <w:t xml:space="preserve"> produce </w:t>
      </w:r>
      <w:r w:rsidRPr="00EA3B5D">
        <w:rPr>
          <w:i/>
          <w:color w:val="000000"/>
          <w:szCs w:val="22"/>
          <w:shd w:val="clear" w:color="auto" w:fill="FFFFFF"/>
        </w:rPr>
        <w:t>energy</w:t>
      </w:r>
      <w:r w:rsidRPr="009275C0">
        <w:rPr>
          <w:color w:val="000000"/>
          <w:szCs w:val="22"/>
          <w:shd w:val="clear" w:color="auto" w:fill="FFFFFF"/>
        </w:rPr>
        <w:t xml:space="preserve"> at rates that are less than their baseload level of production, they may use more input per unit of output than would otherwise be the </w:t>
      </w:r>
      <w:r w:rsidRPr="009275C0">
        <w:rPr>
          <w:color w:val="000000"/>
          <w:szCs w:val="22"/>
          <w:shd w:val="clear" w:color="auto" w:fill="FFFFFF"/>
        </w:rPr>
        <w:lastRenderedPageBreak/>
        <w:t xml:space="preserve">case. When thermal </w:t>
      </w:r>
      <w:r w:rsidRPr="00EA3B5D">
        <w:rPr>
          <w:i/>
          <w:color w:val="000000"/>
          <w:szCs w:val="22"/>
          <w:shd w:val="clear" w:color="auto" w:fill="FFFFFF"/>
        </w:rPr>
        <w:t>resources</w:t>
      </w:r>
      <w:r w:rsidRPr="009275C0">
        <w:rPr>
          <w:color w:val="000000"/>
          <w:szCs w:val="22"/>
          <w:shd w:val="clear" w:color="auto" w:fill="FFFFFF"/>
        </w:rPr>
        <w:t xml:space="preserve"> have an </w:t>
      </w:r>
      <w:r w:rsidRPr="00EA3B5D">
        <w:rPr>
          <w:i/>
          <w:color w:val="000000"/>
          <w:szCs w:val="22"/>
          <w:shd w:val="clear" w:color="auto" w:fill="FFFFFF"/>
        </w:rPr>
        <w:t>operating reserve</w:t>
      </w:r>
      <w:r w:rsidRPr="009275C0">
        <w:rPr>
          <w:color w:val="000000"/>
          <w:szCs w:val="22"/>
          <w:shd w:val="clear" w:color="auto" w:fill="FFFFFF"/>
        </w:rPr>
        <w:t xml:space="preserve"> schedule, this can prevent the thermal </w:t>
      </w:r>
      <w:r w:rsidRPr="00EA3B5D">
        <w:rPr>
          <w:i/>
          <w:color w:val="000000"/>
          <w:szCs w:val="22"/>
          <w:shd w:val="clear" w:color="auto" w:fill="FFFFFF"/>
        </w:rPr>
        <w:t>resource</w:t>
      </w:r>
      <w:r w:rsidRPr="009275C0">
        <w:rPr>
          <w:color w:val="000000"/>
          <w:szCs w:val="22"/>
          <w:shd w:val="clear" w:color="auto" w:fill="FFFFFF"/>
        </w:rPr>
        <w:t xml:space="preserve"> from producing </w:t>
      </w:r>
      <w:r w:rsidRPr="00EA3B5D">
        <w:rPr>
          <w:i/>
          <w:color w:val="000000"/>
          <w:szCs w:val="22"/>
          <w:shd w:val="clear" w:color="auto" w:fill="FFFFFF"/>
        </w:rPr>
        <w:t>energy</w:t>
      </w:r>
      <w:r w:rsidRPr="009275C0">
        <w:rPr>
          <w:color w:val="000000"/>
          <w:szCs w:val="22"/>
          <w:shd w:val="clear" w:color="auto" w:fill="FFFFFF"/>
        </w:rPr>
        <w:t xml:space="preserve"> at baseload, as scheduled </w:t>
      </w:r>
      <w:r w:rsidRPr="00EA3B5D">
        <w:rPr>
          <w:i/>
          <w:color w:val="000000"/>
          <w:szCs w:val="22"/>
          <w:shd w:val="clear" w:color="auto" w:fill="FFFFFF"/>
        </w:rPr>
        <w:t>energy</w:t>
      </w:r>
      <w:r w:rsidRPr="009275C0">
        <w:rPr>
          <w:color w:val="000000"/>
          <w:szCs w:val="22"/>
          <w:shd w:val="clear" w:color="auto" w:fill="FFFFFF"/>
        </w:rPr>
        <w:t xml:space="preserve"> plus scheduled </w:t>
      </w:r>
      <w:r w:rsidRPr="00EA3B5D">
        <w:rPr>
          <w:i/>
          <w:color w:val="000000"/>
          <w:szCs w:val="22"/>
          <w:shd w:val="clear" w:color="auto" w:fill="FFFFFF"/>
        </w:rPr>
        <w:t>operating reserve</w:t>
      </w:r>
      <w:r w:rsidRPr="009275C0">
        <w:rPr>
          <w:color w:val="000000"/>
          <w:szCs w:val="22"/>
          <w:shd w:val="clear" w:color="auto" w:fill="FFFFFF"/>
        </w:rPr>
        <w:t xml:space="preserve"> cannot be more than the maximum installed capacity of the </w:t>
      </w:r>
      <w:r w:rsidRPr="00EA3B5D">
        <w:rPr>
          <w:i/>
          <w:color w:val="000000"/>
          <w:szCs w:val="22"/>
          <w:shd w:val="clear" w:color="auto" w:fill="FFFFFF"/>
        </w:rPr>
        <w:t>resource</w:t>
      </w:r>
      <w:r w:rsidRPr="009275C0">
        <w:rPr>
          <w:color w:val="000000"/>
          <w:szCs w:val="22"/>
          <w:shd w:val="clear" w:color="auto" w:fill="FFFFFF"/>
        </w:rPr>
        <w:t>.</w:t>
      </w:r>
    </w:p>
    <w:p w14:paraId="3E17069A" w14:textId="449F6462" w:rsidR="009275C0" w:rsidRPr="009275C0" w:rsidRDefault="009275C0" w:rsidP="009275C0">
      <w:pPr>
        <w:rPr>
          <w:color w:val="000000"/>
          <w:szCs w:val="22"/>
          <w:shd w:val="clear" w:color="auto" w:fill="FFFFFF"/>
        </w:rPr>
      </w:pPr>
      <w:r w:rsidRPr="009275C0">
        <w:rPr>
          <w:color w:val="000000"/>
          <w:szCs w:val="22"/>
          <w:shd w:val="clear" w:color="auto" w:fill="FFFFFF"/>
        </w:rPr>
        <w:t xml:space="preserve">Thermal </w:t>
      </w:r>
      <w:r w:rsidRPr="00EA3B5D">
        <w:rPr>
          <w:i/>
          <w:color w:val="000000"/>
          <w:szCs w:val="22"/>
          <w:shd w:val="clear" w:color="auto" w:fill="FFFFFF"/>
        </w:rPr>
        <w:t>resources</w:t>
      </w:r>
      <w:r w:rsidRPr="009275C0">
        <w:rPr>
          <w:color w:val="000000"/>
          <w:szCs w:val="22"/>
          <w:shd w:val="clear" w:color="auto" w:fill="FFFFFF"/>
        </w:rPr>
        <w:t xml:space="preserve"> that are aggregates combining one or more combustion turbine</w:t>
      </w:r>
      <w:r w:rsidR="00C174D1">
        <w:rPr>
          <w:color w:val="000000"/>
          <w:szCs w:val="22"/>
          <w:shd w:val="clear" w:color="auto" w:fill="FFFFFF"/>
        </w:rPr>
        <w:t>s</w:t>
      </w:r>
      <w:r w:rsidRPr="009275C0">
        <w:rPr>
          <w:color w:val="000000"/>
          <w:szCs w:val="22"/>
          <w:shd w:val="clear" w:color="auto" w:fill="FFFFFF"/>
        </w:rPr>
        <w:t xml:space="preserve"> with a steam turbine may be able to provide duct firing MWs that allow the </w:t>
      </w:r>
      <w:r w:rsidRPr="00EA3B5D">
        <w:rPr>
          <w:i/>
          <w:color w:val="000000"/>
          <w:szCs w:val="22"/>
          <w:shd w:val="clear" w:color="auto" w:fill="FFFFFF"/>
        </w:rPr>
        <w:t>resource</w:t>
      </w:r>
      <w:r w:rsidRPr="009275C0">
        <w:rPr>
          <w:color w:val="000000"/>
          <w:szCs w:val="22"/>
          <w:shd w:val="clear" w:color="auto" w:fill="FFFFFF"/>
        </w:rPr>
        <w:t xml:space="preserve"> to operate at levels of production above baseload. The T-ORFEC only applies to the </w:t>
      </w:r>
      <w:r w:rsidRPr="00EA3B5D">
        <w:rPr>
          <w:i/>
          <w:color w:val="000000"/>
          <w:szCs w:val="22"/>
          <w:shd w:val="clear" w:color="auto" w:fill="FFFFFF"/>
        </w:rPr>
        <w:t>operating reserve</w:t>
      </w:r>
      <w:r w:rsidRPr="009275C0">
        <w:rPr>
          <w:color w:val="000000"/>
          <w:szCs w:val="22"/>
          <w:shd w:val="clear" w:color="auto" w:fill="FFFFFF"/>
        </w:rPr>
        <w:t xml:space="preserve"> MWs that prevent the </w:t>
      </w:r>
      <w:r w:rsidRPr="00EA3B5D">
        <w:rPr>
          <w:i/>
          <w:color w:val="000000"/>
          <w:szCs w:val="22"/>
          <w:shd w:val="clear" w:color="auto" w:fill="FFFFFF"/>
        </w:rPr>
        <w:t>resource</w:t>
      </w:r>
      <w:r w:rsidRPr="009275C0">
        <w:rPr>
          <w:color w:val="000000"/>
          <w:szCs w:val="22"/>
          <w:shd w:val="clear" w:color="auto" w:fill="FFFFFF"/>
        </w:rPr>
        <w:t xml:space="preserve"> from producing </w:t>
      </w:r>
      <w:r w:rsidRPr="00EA3B5D">
        <w:rPr>
          <w:i/>
          <w:color w:val="000000"/>
          <w:szCs w:val="22"/>
          <w:shd w:val="clear" w:color="auto" w:fill="FFFFFF"/>
        </w:rPr>
        <w:t>energy</w:t>
      </w:r>
      <w:r w:rsidRPr="009275C0">
        <w:rPr>
          <w:color w:val="000000"/>
          <w:szCs w:val="22"/>
          <w:shd w:val="clear" w:color="auto" w:fill="FFFFFF"/>
        </w:rPr>
        <w:t xml:space="preserve"> at baseload MW quantities. The T-ORFEC does not apply to </w:t>
      </w:r>
      <w:r w:rsidRPr="00EA3B5D">
        <w:rPr>
          <w:i/>
          <w:color w:val="000000"/>
          <w:szCs w:val="22"/>
          <w:shd w:val="clear" w:color="auto" w:fill="FFFFFF"/>
        </w:rPr>
        <w:t>operating reserve</w:t>
      </w:r>
      <w:r w:rsidRPr="009275C0">
        <w:rPr>
          <w:color w:val="000000"/>
          <w:szCs w:val="22"/>
          <w:shd w:val="clear" w:color="auto" w:fill="FFFFFF"/>
        </w:rPr>
        <w:t xml:space="preserve"> MWs that allow </w:t>
      </w:r>
      <w:r w:rsidRPr="00EA3B5D">
        <w:rPr>
          <w:i/>
          <w:color w:val="000000"/>
          <w:szCs w:val="22"/>
          <w:shd w:val="clear" w:color="auto" w:fill="FFFFFF"/>
        </w:rPr>
        <w:t>energy</w:t>
      </w:r>
      <w:r w:rsidRPr="009275C0">
        <w:rPr>
          <w:color w:val="000000"/>
          <w:szCs w:val="22"/>
          <w:shd w:val="clear" w:color="auto" w:fill="FFFFFF"/>
        </w:rPr>
        <w:t xml:space="preserve"> production above baseload quantities (the MWs associated with duct firing operation discussed above), despite a less efficient </w:t>
      </w:r>
      <w:r w:rsidR="00585DA2">
        <w:rPr>
          <w:color w:val="000000"/>
          <w:szCs w:val="22"/>
          <w:shd w:val="clear" w:color="auto" w:fill="FFFFFF"/>
        </w:rPr>
        <w:t xml:space="preserve">incremental </w:t>
      </w:r>
      <w:r w:rsidRPr="009275C0">
        <w:rPr>
          <w:color w:val="000000"/>
          <w:szCs w:val="22"/>
          <w:shd w:val="clear" w:color="auto" w:fill="FFFFFF"/>
        </w:rPr>
        <w:t xml:space="preserve">heat rate associated with </w:t>
      </w:r>
      <w:r w:rsidRPr="00EA3B5D">
        <w:rPr>
          <w:i/>
          <w:color w:val="000000"/>
          <w:szCs w:val="22"/>
          <w:shd w:val="clear" w:color="auto" w:fill="FFFFFF"/>
        </w:rPr>
        <w:t>energy</w:t>
      </w:r>
      <w:r w:rsidRPr="009275C0">
        <w:rPr>
          <w:color w:val="000000"/>
          <w:szCs w:val="22"/>
          <w:shd w:val="clear" w:color="auto" w:fill="FFFFFF"/>
        </w:rPr>
        <w:t xml:space="preserve"> production beyond baseload. The increased fuel cost resulting from </w:t>
      </w:r>
      <w:r w:rsidRPr="00EA3B5D">
        <w:rPr>
          <w:i/>
          <w:color w:val="000000"/>
          <w:szCs w:val="22"/>
          <w:shd w:val="clear" w:color="auto" w:fill="FFFFFF"/>
        </w:rPr>
        <w:t>resources</w:t>
      </w:r>
      <w:r w:rsidRPr="009275C0">
        <w:rPr>
          <w:color w:val="000000"/>
          <w:szCs w:val="22"/>
          <w:shd w:val="clear" w:color="auto" w:fill="FFFFFF"/>
        </w:rPr>
        <w:t xml:space="preserve"> producing MWs utilizing duct firing capability is managed through the ability to</w:t>
      </w:r>
      <w:r w:rsidR="004B6503">
        <w:rPr>
          <w:color w:val="000000"/>
          <w:szCs w:val="22"/>
          <w:shd w:val="clear" w:color="auto" w:fill="FFFFFF"/>
        </w:rPr>
        <w:t xml:space="preserve"> submit</w:t>
      </w:r>
      <w:r w:rsidRPr="009275C0">
        <w:rPr>
          <w:color w:val="000000"/>
          <w:szCs w:val="22"/>
          <w:shd w:val="clear" w:color="auto" w:fill="FFFFFF"/>
        </w:rPr>
        <w:t xml:space="preserve"> higher </w:t>
      </w:r>
      <w:r w:rsidRPr="00EA3B5D">
        <w:rPr>
          <w:i/>
          <w:color w:val="000000"/>
          <w:szCs w:val="22"/>
          <w:shd w:val="clear" w:color="auto" w:fill="FFFFFF"/>
        </w:rPr>
        <w:t xml:space="preserve">energy offer </w:t>
      </w:r>
      <w:r w:rsidRPr="00C174D1">
        <w:rPr>
          <w:color w:val="000000"/>
          <w:szCs w:val="22"/>
          <w:shd w:val="clear" w:color="auto" w:fill="FFFFFF"/>
        </w:rPr>
        <w:t>prices</w:t>
      </w:r>
      <w:r w:rsidRPr="009275C0">
        <w:rPr>
          <w:color w:val="000000"/>
          <w:szCs w:val="22"/>
          <w:shd w:val="clear" w:color="auto" w:fill="FFFFFF"/>
        </w:rPr>
        <w:t xml:space="preserve">. </w:t>
      </w:r>
    </w:p>
    <w:p w14:paraId="0685D895" w14:textId="4096E324" w:rsidR="009275C0" w:rsidRDefault="009275C0" w:rsidP="009275C0">
      <w:pPr>
        <w:rPr>
          <w:color w:val="000000"/>
          <w:szCs w:val="22"/>
          <w:shd w:val="clear" w:color="auto" w:fill="FFFFFF"/>
        </w:rPr>
      </w:pPr>
      <w:r w:rsidRPr="009275C0">
        <w:rPr>
          <w:color w:val="000000"/>
          <w:szCs w:val="22"/>
          <w:shd w:val="clear" w:color="auto" w:fill="FFFFFF"/>
        </w:rPr>
        <w:t xml:space="preserve">For example, for a thermal </w:t>
      </w:r>
      <w:r w:rsidRPr="00EA3B5D">
        <w:rPr>
          <w:i/>
          <w:color w:val="000000"/>
          <w:szCs w:val="22"/>
          <w:shd w:val="clear" w:color="auto" w:fill="FFFFFF"/>
        </w:rPr>
        <w:t>resource</w:t>
      </w:r>
      <w:r w:rsidRPr="009275C0">
        <w:rPr>
          <w:color w:val="000000"/>
          <w:szCs w:val="22"/>
          <w:shd w:val="clear" w:color="auto" w:fill="FFFFFF"/>
        </w:rPr>
        <w:t xml:space="preserve"> that has a </w:t>
      </w:r>
      <w:r w:rsidRPr="00C174D1">
        <w:rPr>
          <w:color w:val="000000"/>
          <w:szCs w:val="22"/>
          <w:shd w:val="clear" w:color="auto" w:fill="FFFFFF"/>
        </w:rPr>
        <w:t>MLP</w:t>
      </w:r>
      <w:r w:rsidRPr="009275C0">
        <w:rPr>
          <w:color w:val="000000"/>
          <w:szCs w:val="22"/>
          <w:shd w:val="clear" w:color="auto" w:fill="FFFFFF"/>
        </w:rPr>
        <w:t xml:space="preserve"> of 30 MWs, a baseload capacity of 45 MWs and a maximum installed capacity of 50 MWs, the T-ORFEC can only be requested for the MWs in the </w:t>
      </w:r>
      <w:r w:rsidR="00C174D1">
        <w:rPr>
          <w:i/>
          <w:color w:val="000000"/>
          <w:szCs w:val="22"/>
          <w:shd w:val="clear" w:color="auto" w:fill="FFFFFF"/>
        </w:rPr>
        <w:t>operating reserve</w:t>
      </w:r>
      <w:r w:rsidRPr="00EA3B5D">
        <w:rPr>
          <w:i/>
          <w:color w:val="000000"/>
          <w:szCs w:val="22"/>
          <w:shd w:val="clear" w:color="auto" w:fill="FFFFFF"/>
        </w:rPr>
        <w:t xml:space="preserve"> offer reference level</w:t>
      </w:r>
      <w:r w:rsidRPr="009275C0">
        <w:rPr>
          <w:color w:val="000000"/>
          <w:szCs w:val="22"/>
          <w:shd w:val="clear" w:color="auto" w:fill="FFFFFF"/>
        </w:rPr>
        <w:t xml:space="preserve"> after the 5</w:t>
      </w:r>
      <w:r w:rsidRPr="009275C0">
        <w:rPr>
          <w:color w:val="000000"/>
          <w:szCs w:val="22"/>
          <w:shd w:val="clear" w:color="auto" w:fill="FFFFFF"/>
          <w:vertAlign w:val="superscript"/>
        </w:rPr>
        <w:t>th</w:t>
      </w:r>
      <w:r w:rsidRPr="009275C0">
        <w:rPr>
          <w:color w:val="000000"/>
          <w:szCs w:val="22"/>
          <w:shd w:val="clear" w:color="auto" w:fill="FFFFFF"/>
        </w:rPr>
        <w:t xml:space="preserve"> MW as only an </w:t>
      </w:r>
      <w:r w:rsidR="00C174D1" w:rsidRPr="00EA3B5D">
        <w:rPr>
          <w:i/>
          <w:color w:val="000000"/>
          <w:szCs w:val="22"/>
          <w:shd w:val="clear" w:color="auto" w:fill="FFFFFF"/>
        </w:rPr>
        <w:t>operating reserve</w:t>
      </w:r>
      <w:r w:rsidRPr="009275C0">
        <w:rPr>
          <w:color w:val="000000"/>
          <w:szCs w:val="22"/>
          <w:shd w:val="clear" w:color="auto" w:fill="FFFFFF"/>
        </w:rPr>
        <w:t xml:space="preserve"> schedule of 5MW or more would correspond to an </w:t>
      </w:r>
      <w:r w:rsidRPr="00952446">
        <w:rPr>
          <w:i/>
          <w:color w:val="000000"/>
          <w:szCs w:val="22"/>
          <w:shd w:val="clear" w:color="auto" w:fill="FFFFFF"/>
        </w:rPr>
        <w:t>energy</w:t>
      </w:r>
      <w:r w:rsidRPr="009275C0">
        <w:rPr>
          <w:color w:val="000000"/>
          <w:szCs w:val="22"/>
          <w:shd w:val="clear" w:color="auto" w:fill="FFFFFF"/>
        </w:rPr>
        <w:t xml:space="preserve"> schedule of less than baseload capacity, at 45MW (this </w:t>
      </w:r>
      <w:r w:rsidRPr="00952446">
        <w:rPr>
          <w:i/>
          <w:color w:val="000000"/>
          <w:szCs w:val="22"/>
          <w:shd w:val="clear" w:color="auto" w:fill="FFFFFF"/>
        </w:rPr>
        <w:t>resource</w:t>
      </w:r>
      <w:r w:rsidRPr="009275C0">
        <w:rPr>
          <w:color w:val="000000"/>
          <w:szCs w:val="22"/>
          <w:shd w:val="clear" w:color="auto" w:fill="FFFFFF"/>
        </w:rPr>
        <w:t xml:space="preserve"> may have duct firing capability to cover the range of 45.1 MWs to 50 MWs). The </w:t>
      </w:r>
      <w:r w:rsidR="00C174D1">
        <w:rPr>
          <w:i/>
          <w:color w:val="000000"/>
          <w:szCs w:val="22"/>
          <w:shd w:val="clear" w:color="auto" w:fill="FFFFFF"/>
        </w:rPr>
        <w:t>operating reserve</w:t>
      </w:r>
      <w:r w:rsidRPr="009275C0">
        <w:rPr>
          <w:color w:val="000000"/>
          <w:szCs w:val="22"/>
          <w:shd w:val="clear" w:color="auto" w:fill="FFFFFF"/>
        </w:rPr>
        <w:t xml:space="preserve"> </w:t>
      </w:r>
      <w:r w:rsidRPr="00952446">
        <w:rPr>
          <w:i/>
          <w:color w:val="000000"/>
          <w:szCs w:val="22"/>
          <w:shd w:val="clear" w:color="auto" w:fill="FFFFFF"/>
        </w:rPr>
        <w:t>offer reference level</w:t>
      </w:r>
      <w:r w:rsidRPr="009275C0">
        <w:rPr>
          <w:color w:val="000000"/>
          <w:szCs w:val="22"/>
          <w:shd w:val="clear" w:color="auto" w:fill="FFFFFF"/>
        </w:rPr>
        <w:t xml:space="preserve"> might have the</w:t>
      </w:r>
      <w:r w:rsidR="008121CF">
        <w:rPr>
          <w:color w:val="000000"/>
          <w:szCs w:val="22"/>
          <w:shd w:val="clear" w:color="auto" w:fill="FFFFFF"/>
        </w:rPr>
        <w:t xml:space="preserve"> following tranches.</w:t>
      </w:r>
    </w:p>
    <w:p w14:paraId="7794BEFB" w14:textId="37AA443C" w:rsidR="008121CF" w:rsidRPr="009275C0" w:rsidRDefault="008121CF" w:rsidP="008121CF">
      <w:pPr>
        <w:pStyle w:val="Caption"/>
        <w:rPr>
          <w:color w:val="000000"/>
          <w:szCs w:val="22"/>
          <w:shd w:val="clear" w:color="auto" w:fill="FFFFFF"/>
        </w:rPr>
      </w:pPr>
      <w:bookmarkStart w:id="1465" w:name="_Toc180348627"/>
      <w:r>
        <w:t xml:space="preserve">Table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1</w:t>
      </w:r>
      <w:r>
        <w:fldChar w:fldCharType="end"/>
      </w:r>
      <w:r>
        <w:t>: T-ORFEC Tranches for a Thermal Resource</w:t>
      </w:r>
      <w:bookmarkEnd w:id="1465"/>
    </w:p>
    <w:tbl>
      <w:tblPr>
        <w:tblStyle w:val="TableGrid"/>
        <w:tblW w:w="0" w:type="auto"/>
        <w:jc w:val="center"/>
        <w:tblLook w:val="04A0" w:firstRow="1" w:lastRow="0" w:firstColumn="1" w:lastColumn="0" w:noHBand="0" w:noVBand="1"/>
      </w:tblPr>
      <w:tblGrid>
        <w:gridCol w:w="1096"/>
        <w:gridCol w:w="1556"/>
        <w:gridCol w:w="1168"/>
      </w:tblGrid>
      <w:tr w:rsidR="009275C0" w:rsidRPr="009275C0" w14:paraId="5D28575E" w14:textId="77777777" w:rsidTr="00B70B05">
        <w:trPr>
          <w:tblHeader/>
          <w:jc w:val="center"/>
        </w:trPr>
        <w:tc>
          <w:tcPr>
            <w:tcW w:w="1072" w:type="dxa"/>
            <w:shd w:val="clear" w:color="auto" w:fill="8CD2F4" w:themeFill="accent3"/>
          </w:tcPr>
          <w:p w14:paraId="41EC09AE" w14:textId="77777777" w:rsidR="009275C0" w:rsidRPr="00E80715" w:rsidRDefault="009275C0" w:rsidP="00E80715">
            <w:pPr>
              <w:pStyle w:val="TableHead"/>
            </w:pPr>
            <w:r w:rsidRPr="00E80715">
              <w:t>Tranche</w:t>
            </w:r>
          </w:p>
        </w:tc>
        <w:tc>
          <w:tcPr>
            <w:tcW w:w="1556" w:type="dxa"/>
            <w:shd w:val="clear" w:color="auto" w:fill="8CD2F4" w:themeFill="accent3"/>
          </w:tcPr>
          <w:p w14:paraId="173C2218" w14:textId="77777777" w:rsidR="009275C0" w:rsidRPr="00E80715" w:rsidRDefault="009275C0" w:rsidP="00E80715">
            <w:pPr>
              <w:pStyle w:val="TableHead"/>
            </w:pPr>
            <w:r w:rsidRPr="00E80715">
              <w:t>Price</w:t>
            </w:r>
          </w:p>
        </w:tc>
        <w:tc>
          <w:tcPr>
            <w:tcW w:w="1120" w:type="dxa"/>
            <w:shd w:val="clear" w:color="auto" w:fill="8CD2F4" w:themeFill="accent3"/>
          </w:tcPr>
          <w:p w14:paraId="78F4A9F0" w14:textId="77777777" w:rsidR="009275C0" w:rsidRPr="00E80715" w:rsidRDefault="009275C0" w:rsidP="00E80715">
            <w:pPr>
              <w:pStyle w:val="TableHead"/>
            </w:pPr>
            <w:r w:rsidRPr="00E80715">
              <w:t>Quantity</w:t>
            </w:r>
          </w:p>
        </w:tc>
      </w:tr>
      <w:tr w:rsidR="009275C0" w:rsidRPr="009275C0" w14:paraId="4DE15A5B" w14:textId="77777777" w:rsidTr="00B70B05">
        <w:trPr>
          <w:jc w:val="center"/>
        </w:trPr>
        <w:tc>
          <w:tcPr>
            <w:tcW w:w="1072" w:type="dxa"/>
          </w:tcPr>
          <w:p w14:paraId="6FACA2AA" w14:textId="77777777" w:rsidR="009275C0" w:rsidRPr="009275C0" w:rsidRDefault="009275C0" w:rsidP="009275C0">
            <w:pPr>
              <w:rPr>
                <w:color w:val="000000"/>
                <w:szCs w:val="22"/>
                <w:shd w:val="clear" w:color="auto" w:fill="FFFFFF"/>
              </w:rPr>
            </w:pPr>
            <w:r w:rsidRPr="009275C0">
              <w:rPr>
                <w:color w:val="000000"/>
                <w:szCs w:val="22"/>
                <w:shd w:val="clear" w:color="auto" w:fill="FFFFFF"/>
              </w:rPr>
              <w:t>1</w:t>
            </w:r>
          </w:p>
        </w:tc>
        <w:tc>
          <w:tcPr>
            <w:tcW w:w="1556" w:type="dxa"/>
          </w:tcPr>
          <w:p w14:paraId="4CE934B7" w14:textId="77777777" w:rsidR="009275C0" w:rsidRPr="009275C0" w:rsidRDefault="009275C0" w:rsidP="009275C0">
            <w:pPr>
              <w:rPr>
                <w:color w:val="000000"/>
                <w:szCs w:val="22"/>
                <w:shd w:val="clear" w:color="auto" w:fill="FFFFFF"/>
              </w:rPr>
            </w:pPr>
            <w:r w:rsidRPr="009275C0">
              <w:rPr>
                <w:color w:val="000000"/>
                <w:szCs w:val="22"/>
                <w:shd w:val="clear" w:color="auto" w:fill="FFFFFF"/>
              </w:rPr>
              <w:t>0</w:t>
            </w:r>
          </w:p>
        </w:tc>
        <w:tc>
          <w:tcPr>
            <w:tcW w:w="1120" w:type="dxa"/>
          </w:tcPr>
          <w:p w14:paraId="29982C1F" w14:textId="77777777" w:rsidR="009275C0" w:rsidRPr="009275C0" w:rsidRDefault="009275C0" w:rsidP="009275C0">
            <w:pPr>
              <w:rPr>
                <w:color w:val="000000"/>
                <w:szCs w:val="22"/>
                <w:shd w:val="clear" w:color="auto" w:fill="FFFFFF"/>
              </w:rPr>
            </w:pPr>
            <w:r w:rsidRPr="009275C0">
              <w:rPr>
                <w:color w:val="000000"/>
                <w:szCs w:val="22"/>
                <w:shd w:val="clear" w:color="auto" w:fill="FFFFFF"/>
              </w:rPr>
              <w:t>5</w:t>
            </w:r>
          </w:p>
        </w:tc>
      </w:tr>
      <w:tr w:rsidR="009275C0" w:rsidRPr="009275C0" w14:paraId="7DA1A0AB" w14:textId="77777777" w:rsidTr="00B70B05">
        <w:trPr>
          <w:jc w:val="center"/>
        </w:trPr>
        <w:tc>
          <w:tcPr>
            <w:tcW w:w="1072" w:type="dxa"/>
          </w:tcPr>
          <w:p w14:paraId="59543EA2" w14:textId="77777777" w:rsidR="009275C0" w:rsidRPr="009275C0" w:rsidRDefault="009275C0" w:rsidP="009275C0">
            <w:pPr>
              <w:rPr>
                <w:color w:val="000000"/>
                <w:szCs w:val="22"/>
                <w:shd w:val="clear" w:color="auto" w:fill="FFFFFF"/>
              </w:rPr>
            </w:pPr>
            <w:r w:rsidRPr="009275C0">
              <w:rPr>
                <w:color w:val="000000"/>
                <w:szCs w:val="22"/>
                <w:shd w:val="clear" w:color="auto" w:fill="FFFFFF"/>
              </w:rPr>
              <w:t>2</w:t>
            </w:r>
          </w:p>
        </w:tc>
        <w:tc>
          <w:tcPr>
            <w:tcW w:w="1556" w:type="dxa"/>
          </w:tcPr>
          <w:p w14:paraId="0FF3A412" w14:textId="77777777" w:rsidR="009275C0" w:rsidRPr="009275C0" w:rsidRDefault="009275C0" w:rsidP="009275C0">
            <w:pPr>
              <w:rPr>
                <w:color w:val="000000"/>
                <w:szCs w:val="22"/>
                <w:shd w:val="clear" w:color="auto" w:fill="FFFFFF"/>
              </w:rPr>
            </w:pPr>
            <w:r w:rsidRPr="009275C0">
              <w:rPr>
                <w:color w:val="000000"/>
                <w:szCs w:val="22"/>
                <w:shd w:val="clear" w:color="auto" w:fill="FFFFFF"/>
              </w:rPr>
              <w:t>(0+TORFEC)</w:t>
            </w:r>
          </w:p>
        </w:tc>
        <w:tc>
          <w:tcPr>
            <w:tcW w:w="1120" w:type="dxa"/>
          </w:tcPr>
          <w:p w14:paraId="10EA0A81" w14:textId="77777777" w:rsidR="009275C0" w:rsidRPr="009275C0" w:rsidRDefault="009275C0" w:rsidP="009275C0">
            <w:pPr>
              <w:rPr>
                <w:color w:val="000000"/>
                <w:szCs w:val="22"/>
                <w:shd w:val="clear" w:color="auto" w:fill="FFFFFF"/>
              </w:rPr>
            </w:pPr>
            <w:r w:rsidRPr="009275C0">
              <w:rPr>
                <w:color w:val="000000"/>
                <w:szCs w:val="22"/>
                <w:shd w:val="clear" w:color="auto" w:fill="FFFFFF"/>
              </w:rPr>
              <w:t>50</w:t>
            </w:r>
          </w:p>
        </w:tc>
      </w:tr>
    </w:tbl>
    <w:p w14:paraId="020F465D" w14:textId="1499FBD3" w:rsidR="008121CF" w:rsidRDefault="009275C0" w:rsidP="00952446">
      <w:pPr>
        <w:keepNext/>
        <w:rPr>
          <w:color w:val="000000"/>
          <w:szCs w:val="22"/>
          <w:shd w:val="clear" w:color="auto" w:fill="FFFFFF"/>
        </w:rPr>
      </w:pPr>
      <w:r w:rsidRPr="009275C0">
        <w:rPr>
          <w:color w:val="000000"/>
          <w:szCs w:val="22"/>
          <w:shd w:val="clear" w:color="auto" w:fill="FFFFFF"/>
        </w:rPr>
        <w:t xml:space="preserve">In contrast, for a thermal </w:t>
      </w:r>
      <w:r w:rsidRPr="00952446">
        <w:rPr>
          <w:i/>
          <w:color w:val="000000"/>
          <w:szCs w:val="22"/>
          <w:shd w:val="clear" w:color="auto" w:fill="FFFFFF"/>
        </w:rPr>
        <w:t>resource</w:t>
      </w:r>
      <w:r w:rsidRPr="009275C0">
        <w:rPr>
          <w:color w:val="000000"/>
          <w:szCs w:val="22"/>
          <w:shd w:val="clear" w:color="auto" w:fill="FFFFFF"/>
        </w:rPr>
        <w:t xml:space="preserve"> that has an </w:t>
      </w:r>
      <w:r w:rsidRPr="00952446">
        <w:rPr>
          <w:i/>
          <w:color w:val="000000"/>
          <w:szCs w:val="22"/>
          <w:shd w:val="clear" w:color="auto" w:fill="FFFFFF"/>
        </w:rPr>
        <w:t>MLP</w:t>
      </w:r>
      <w:r w:rsidRPr="009275C0">
        <w:rPr>
          <w:color w:val="000000"/>
          <w:szCs w:val="22"/>
          <w:shd w:val="clear" w:color="auto" w:fill="FFFFFF"/>
        </w:rPr>
        <w:t xml:space="preserve"> of 20 MWs, a baseload capacity of 100 MWs and a maximum installed capacity of 100 MWs, the T-ORFEC can be requested for the entire range of the </w:t>
      </w:r>
      <w:r w:rsidR="00C174D1">
        <w:rPr>
          <w:i/>
          <w:color w:val="000000"/>
          <w:szCs w:val="22"/>
          <w:shd w:val="clear" w:color="auto" w:fill="FFFFFF"/>
        </w:rPr>
        <w:t>operating reserve</w:t>
      </w:r>
      <w:r w:rsidRPr="009275C0">
        <w:rPr>
          <w:color w:val="000000"/>
          <w:szCs w:val="22"/>
          <w:shd w:val="clear" w:color="auto" w:fill="FFFFFF"/>
        </w:rPr>
        <w:t xml:space="preserve"> </w:t>
      </w:r>
      <w:r w:rsidRPr="00952446">
        <w:rPr>
          <w:i/>
          <w:color w:val="000000"/>
          <w:szCs w:val="22"/>
          <w:shd w:val="clear" w:color="auto" w:fill="FFFFFF"/>
        </w:rPr>
        <w:t>offer reference level</w:t>
      </w:r>
      <w:r w:rsidRPr="009275C0">
        <w:rPr>
          <w:color w:val="000000"/>
          <w:szCs w:val="22"/>
          <w:shd w:val="clear" w:color="auto" w:fill="FFFFFF"/>
        </w:rPr>
        <w:t xml:space="preserve">, since any </w:t>
      </w:r>
      <w:r w:rsidR="00C174D1">
        <w:rPr>
          <w:i/>
          <w:color w:val="000000"/>
          <w:szCs w:val="22"/>
          <w:shd w:val="clear" w:color="auto" w:fill="FFFFFF"/>
        </w:rPr>
        <w:t>operating reserve</w:t>
      </w:r>
      <w:r w:rsidRPr="009275C0">
        <w:rPr>
          <w:color w:val="000000"/>
          <w:szCs w:val="22"/>
          <w:shd w:val="clear" w:color="auto" w:fill="FFFFFF"/>
        </w:rPr>
        <w:t xml:space="preserve"> schedule would correspond to an </w:t>
      </w:r>
      <w:r w:rsidRPr="00952446">
        <w:rPr>
          <w:i/>
          <w:color w:val="000000"/>
          <w:szCs w:val="22"/>
          <w:shd w:val="clear" w:color="auto" w:fill="FFFFFF"/>
        </w:rPr>
        <w:t>energy</w:t>
      </w:r>
      <w:r w:rsidRPr="009275C0">
        <w:rPr>
          <w:color w:val="000000"/>
          <w:szCs w:val="22"/>
          <w:shd w:val="clear" w:color="auto" w:fill="FFFFFF"/>
        </w:rPr>
        <w:t xml:space="preserve"> schedule of less th</w:t>
      </w:r>
      <w:r w:rsidR="008121CF">
        <w:rPr>
          <w:color w:val="000000"/>
          <w:szCs w:val="22"/>
          <w:shd w:val="clear" w:color="auto" w:fill="FFFFFF"/>
        </w:rPr>
        <w:t>an baseload capacity, at 100 MW.</w:t>
      </w:r>
    </w:p>
    <w:p w14:paraId="27B5B65B" w14:textId="775C63A9" w:rsidR="008121CF" w:rsidRPr="009275C0" w:rsidRDefault="008121CF" w:rsidP="008121CF">
      <w:pPr>
        <w:pStyle w:val="Caption"/>
        <w:rPr>
          <w:color w:val="000000"/>
          <w:szCs w:val="22"/>
          <w:shd w:val="clear" w:color="auto" w:fill="FFFFFF"/>
        </w:rPr>
      </w:pPr>
      <w:bookmarkStart w:id="1466" w:name="_Toc180348628"/>
      <w:r>
        <w:t xml:space="preserve">Table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2</w:t>
      </w:r>
      <w:r>
        <w:fldChar w:fldCharType="end"/>
      </w:r>
      <w:r>
        <w:t>: T-ORFEC Tranches for a Thermal Resource</w:t>
      </w:r>
      <w:bookmarkEnd w:id="1466"/>
    </w:p>
    <w:tbl>
      <w:tblPr>
        <w:tblStyle w:val="TableGrid"/>
        <w:tblW w:w="0" w:type="auto"/>
        <w:jc w:val="center"/>
        <w:tblLook w:val="04A0" w:firstRow="1" w:lastRow="0" w:firstColumn="1" w:lastColumn="0" w:noHBand="0" w:noVBand="1"/>
      </w:tblPr>
      <w:tblGrid>
        <w:gridCol w:w="1096"/>
        <w:gridCol w:w="1556"/>
        <w:gridCol w:w="1168"/>
      </w:tblGrid>
      <w:tr w:rsidR="009275C0" w:rsidRPr="009275C0" w14:paraId="1BC9DF1D" w14:textId="77777777" w:rsidTr="00B70B05">
        <w:trPr>
          <w:tblHeader/>
          <w:jc w:val="center"/>
        </w:trPr>
        <w:tc>
          <w:tcPr>
            <w:tcW w:w="1096" w:type="dxa"/>
            <w:shd w:val="clear" w:color="auto" w:fill="8CD2F4" w:themeFill="accent3"/>
          </w:tcPr>
          <w:p w14:paraId="72734403" w14:textId="77777777" w:rsidR="009275C0" w:rsidRPr="00E80715" w:rsidRDefault="009275C0" w:rsidP="00E80715">
            <w:pPr>
              <w:pStyle w:val="TableHead"/>
            </w:pPr>
            <w:r w:rsidRPr="00E80715">
              <w:t>Tranche</w:t>
            </w:r>
          </w:p>
        </w:tc>
        <w:tc>
          <w:tcPr>
            <w:tcW w:w="1556" w:type="dxa"/>
            <w:shd w:val="clear" w:color="auto" w:fill="8CD2F4" w:themeFill="accent3"/>
          </w:tcPr>
          <w:p w14:paraId="4B0524D2" w14:textId="77777777" w:rsidR="009275C0" w:rsidRPr="00E80715" w:rsidRDefault="009275C0" w:rsidP="00E80715">
            <w:pPr>
              <w:pStyle w:val="TableHead"/>
            </w:pPr>
            <w:r w:rsidRPr="00E80715">
              <w:t>Price</w:t>
            </w:r>
          </w:p>
        </w:tc>
        <w:tc>
          <w:tcPr>
            <w:tcW w:w="1168" w:type="dxa"/>
            <w:shd w:val="clear" w:color="auto" w:fill="8CD2F4" w:themeFill="accent3"/>
          </w:tcPr>
          <w:p w14:paraId="1F625E56" w14:textId="77777777" w:rsidR="009275C0" w:rsidRPr="00E80715" w:rsidRDefault="009275C0" w:rsidP="00E80715">
            <w:pPr>
              <w:pStyle w:val="TableHead"/>
            </w:pPr>
            <w:r w:rsidRPr="00E80715">
              <w:t>Quantity</w:t>
            </w:r>
          </w:p>
        </w:tc>
      </w:tr>
      <w:tr w:rsidR="009275C0" w:rsidRPr="009275C0" w14:paraId="10578F4A" w14:textId="77777777" w:rsidTr="00B70B05">
        <w:trPr>
          <w:jc w:val="center"/>
        </w:trPr>
        <w:tc>
          <w:tcPr>
            <w:tcW w:w="1096" w:type="dxa"/>
          </w:tcPr>
          <w:p w14:paraId="2A811528" w14:textId="77777777" w:rsidR="009275C0" w:rsidRPr="009275C0" w:rsidRDefault="009275C0" w:rsidP="00952446">
            <w:pPr>
              <w:keepNext/>
              <w:rPr>
                <w:color w:val="000000"/>
                <w:szCs w:val="22"/>
                <w:shd w:val="clear" w:color="auto" w:fill="FFFFFF"/>
              </w:rPr>
            </w:pPr>
            <w:r w:rsidRPr="009275C0">
              <w:rPr>
                <w:color w:val="000000"/>
                <w:szCs w:val="22"/>
                <w:shd w:val="clear" w:color="auto" w:fill="FFFFFF"/>
              </w:rPr>
              <w:t>1</w:t>
            </w:r>
          </w:p>
        </w:tc>
        <w:tc>
          <w:tcPr>
            <w:tcW w:w="1556" w:type="dxa"/>
          </w:tcPr>
          <w:p w14:paraId="35156D28" w14:textId="77777777" w:rsidR="009275C0" w:rsidRPr="009275C0" w:rsidRDefault="009275C0" w:rsidP="00952446">
            <w:pPr>
              <w:keepNext/>
              <w:rPr>
                <w:color w:val="000000"/>
                <w:szCs w:val="22"/>
                <w:shd w:val="clear" w:color="auto" w:fill="FFFFFF"/>
              </w:rPr>
            </w:pPr>
            <w:r w:rsidRPr="009275C0">
              <w:rPr>
                <w:color w:val="000000"/>
                <w:szCs w:val="22"/>
                <w:shd w:val="clear" w:color="auto" w:fill="FFFFFF"/>
              </w:rPr>
              <w:t>(0+TORFEC)</w:t>
            </w:r>
          </w:p>
        </w:tc>
        <w:tc>
          <w:tcPr>
            <w:tcW w:w="1168" w:type="dxa"/>
          </w:tcPr>
          <w:p w14:paraId="12097844" w14:textId="77777777" w:rsidR="009275C0" w:rsidRPr="009275C0" w:rsidRDefault="009275C0" w:rsidP="009275C0">
            <w:pPr>
              <w:rPr>
                <w:color w:val="000000"/>
                <w:szCs w:val="22"/>
                <w:shd w:val="clear" w:color="auto" w:fill="FFFFFF"/>
              </w:rPr>
            </w:pPr>
            <w:r w:rsidRPr="009275C0">
              <w:rPr>
                <w:color w:val="000000"/>
                <w:szCs w:val="22"/>
                <w:shd w:val="clear" w:color="auto" w:fill="FFFFFF"/>
              </w:rPr>
              <w:t>100</w:t>
            </w:r>
          </w:p>
        </w:tc>
      </w:tr>
    </w:tbl>
    <w:p w14:paraId="25A87D1D" w14:textId="52637FDD" w:rsidR="009275C0" w:rsidRPr="009275C0" w:rsidRDefault="009275C0" w:rsidP="009275C0">
      <w:pPr>
        <w:rPr>
          <w:color w:val="000000"/>
          <w:szCs w:val="22"/>
          <w:shd w:val="clear" w:color="auto" w:fill="FFFFFF"/>
        </w:rPr>
      </w:pPr>
      <w:r w:rsidRPr="009275C0">
        <w:rPr>
          <w:color w:val="000000"/>
          <w:szCs w:val="22"/>
          <w:shd w:val="clear" w:color="auto" w:fill="FFFFFF"/>
        </w:rPr>
        <w:t xml:space="preserve">When determining the T-ORFEC, </w:t>
      </w:r>
      <w:r w:rsidRPr="00952446">
        <w:rPr>
          <w:i/>
          <w:color w:val="000000"/>
          <w:szCs w:val="22"/>
          <w:shd w:val="clear" w:color="auto" w:fill="FFFFFF"/>
        </w:rPr>
        <w:t>market participants</w:t>
      </w:r>
      <w:r w:rsidRPr="009275C0">
        <w:rPr>
          <w:color w:val="000000"/>
          <w:szCs w:val="22"/>
          <w:shd w:val="clear" w:color="auto" w:fill="FFFFFF"/>
        </w:rPr>
        <w:t xml:space="preserve"> </w:t>
      </w:r>
      <w:r w:rsidR="00C174D1">
        <w:rPr>
          <w:color w:val="000000"/>
          <w:szCs w:val="22"/>
          <w:shd w:val="clear" w:color="auto" w:fill="FFFFFF"/>
        </w:rPr>
        <w:t xml:space="preserve">must </w:t>
      </w:r>
      <w:r w:rsidRPr="009275C0">
        <w:rPr>
          <w:color w:val="000000"/>
          <w:szCs w:val="22"/>
          <w:shd w:val="clear" w:color="auto" w:fill="FFFFFF"/>
        </w:rPr>
        <w:t xml:space="preserve">use incremental heat rate data that shows the performance of the thermal </w:t>
      </w:r>
      <w:r w:rsidRPr="00952446">
        <w:rPr>
          <w:i/>
          <w:color w:val="000000"/>
          <w:szCs w:val="22"/>
          <w:shd w:val="clear" w:color="auto" w:fill="FFFFFF"/>
        </w:rPr>
        <w:t>resource</w:t>
      </w:r>
      <w:r w:rsidRPr="009275C0">
        <w:rPr>
          <w:color w:val="000000"/>
          <w:szCs w:val="22"/>
          <w:shd w:val="clear" w:color="auto" w:fill="FFFFFF"/>
        </w:rPr>
        <w:t xml:space="preserve"> at various points. </w:t>
      </w:r>
    </w:p>
    <w:p w14:paraId="31ADB959" w14:textId="77777777" w:rsidR="009275C0" w:rsidRPr="009275C0" w:rsidRDefault="009275C0" w:rsidP="009275C0">
      <w:pPr>
        <w:rPr>
          <w:b/>
          <w:color w:val="000000"/>
          <w:szCs w:val="22"/>
          <w:shd w:val="clear" w:color="auto" w:fill="FFFFFF"/>
        </w:rPr>
      </w:pPr>
      <w:r w:rsidRPr="009275C0">
        <w:rPr>
          <w:b/>
          <w:color w:val="000000"/>
          <w:szCs w:val="22"/>
          <w:shd w:val="clear" w:color="auto" w:fill="FFFFFF"/>
        </w:rPr>
        <w:lastRenderedPageBreak/>
        <w:t>Step 1:</w:t>
      </w:r>
    </w:p>
    <w:p w14:paraId="70AC58BB"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The first step in the calculation of the T-ORFEC requires the determination of the total fuel that is wasted given the </w:t>
      </w:r>
      <w:r w:rsidRPr="00952446">
        <w:rPr>
          <w:i/>
          <w:color w:val="000000"/>
          <w:szCs w:val="22"/>
          <w:shd w:val="clear" w:color="auto" w:fill="FFFFFF"/>
        </w:rPr>
        <w:t>energy</w:t>
      </w:r>
      <w:r w:rsidRPr="009275C0">
        <w:rPr>
          <w:color w:val="000000"/>
          <w:szCs w:val="22"/>
          <w:shd w:val="clear" w:color="auto" w:fill="FFFFFF"/>
        </w:rPr>
        <w:t xml:space="preserve"> production below baseload, which is the incremental heat rate at </w:t>
      </w:r>
      <w:r w:rsidRPr="00C174D1">
        <w:rPr>
          <w:color w:val="000000"/>
          <w:szCs w:val="22"/>
          <w:shd w:val="clear" w:color="auto" w:fill="FFFFFF"/>
        </w:rPr>
        <w:t>MLP</w:t>
      </w:r>
      <w:r w:rsidRPr="009275C0">
        <w:rPr>
          <w:color w:val="000000"/>
          <w:szCs w:val="22"/>
          <w:shd w:val="clear" w:color="auto" w:fill="FFFFFF"/>
        </w:rPr>
        <w:t xml:space="preserve"> multiplied by the </w:t>
      </w:r>
      <w:r w:rsidRPr="00C174D1">
        <w:rPr>
          <w:color w:val="000000"/>
          <w:szCs w:val="22"/>
          <w:shd w:val="clear" w:color="auto" w:fill="FFFFFF"/>
        </w:rPr>
        <w:t>MLP</w:t>
      </w:r>
      <w:r w:rsidRPr="009275C0">
        <w:rPr>
          <w:color w:val="000000"/>
          <w:szCs w:val="22"/>
          <w:shd w:val="clear" w:color="auto" w:fill="FFFFFF"/>
        </w:rPr>
        <w:t xml:space="preserve"> MW rating, subtracted by the product of the incremental heat rate at baseload and the baseload MW rating. </w:t>
      </w:r>
    </w:p>
    <w:p w14:paraId="7422AB0E" w14:textId="6A362B1C" w:rsidR="00B20C65" w:rsidRPr="00581EF2" w:rsidRDefault="009275C0" w:rsidP="00B20C65">
      <w:r w:rsidRPr="009275C0">
        <w:rPr>
          <w:shd w:val="clear" w:color="auto" w:fill="FFFFFF"/>
        </w:rPr>
        <w:t xml:space="preserve">Note that if the incremental heat rate at baseload is higher than the incremental heat rate at </w:t>
      </w:r>
      <w:r w:rsidRPr="00C174D1">
        <w:rPr>
          <w:shd w:val="clear" w:color="auto" w:fill="FFFFFF"/>
        </w:rPr>
        <w:t>MLP</w:t>
      </w:r>
      <w:r w:rsidRPr="009275C0">
        <w:rPr>
          <w:shd w:val="clear" w:color="auto" w:fill="FFFFFF"/>
        </w:rPr>
        <w:t xml:space="preserve">, the T-ORFEC value will be zero as </w:t>
      </w:r>
      <w:r w:rsidRPr="00952446">
        <w:rPr>
          <w:i/>
          <w:shd w:val="clear" w:color="auto" w:fill="FFFFFF"/>
        </w:rPr>
        <w:t>market participants</w:t>
      </w:r>
      <w:r w:rsidRPr="009275C0">
        <w:rPr>
          <w:shd w:val="clear" w:color="auto" w:fill="FFFFFF"/>
        </w:rPr>
        <w:t xml:space="preserve"> are able to communicate the increased fuel costs associated with an increased incremental heat rate at baseload in their </w:t>
      </w:r>
      <w:r w:rsidRPr="00952446">
        <w:rPr>
          <w:i/>
          <w:shd w:val="clear" w:color="auto" w:fill="FFFFFF"/>
        </w:rPr>
        <w:t>energy offers</w:t>
      </w:r>
      <w:r w:rsidRPr="009275C0">
        <w:rPr>
          <w:shd w:val="clear" w:color="auto" w:fill="FFFFFF"/>
        </w:rPr>
        <w:t>.</w:t>
      </w:r>
    </w:p>
    <w:p w14:paraId="57DC331F" w14:textId="011963D1" w:rsidR="005E306E" w:rsidRPr="005E306E" w:rsidRDefault="005E306E" w:rsidP="005E306E">
      <w:pPr>
        <w:pStyle w:val="Figure"/>
      </w:pPr>
      <w:r w:rsidRPr="005E306E">
        <w:drawing>
          <wp:inline distT="0" distB="0" distL="0" distR="0" wp14:anchorId="4616F848" wp14:editId="6B2363E1">
            <wp:extent cx="3701953" cy="644236"/>
            <wp:effectExtent l="0" t="0" r="0" b="3810"/>
            <wp:docPr id="77969221" name="Picture 1" descr="The wasted fuel is equal to the heat rate at MLP less the heat rate at baseload over the heat rate at baseload. This is multiplied by the product of the heat rate at MLP to the megawatts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9221" name="Picture 1" descr="The wasted fuel is equal to the heat rate at MLP less the heat rate at baseload over the heat rate at baseload. This is multiplied by the product of the heat rate at MLP to the megawatts at MLP."/>
                    <pic:cNvPicPr/>
                  </pic:nvPicPr>
                  <pic:blipFill>
                    <a:blip r:embed="rId110"/>
                    <a:stretch>
                      <a:fillRect/>
                    </a:stretch>
                  </pic:blipFill>
                  <pic:spPr>
                    <a:xfrm>
                      <a:off x="0" y="0"/>
                      <a:ext cx="3714441" cy="646409"/>
                    </a:xfrm>
                    <a:prstGeom prst="rect">
                      <a:avLst/>
                    </a:prstGeom>
                  </pic:spPr>
                </pic:pic>
              </a:graphicData>
            </a:graphic>
          </wp:inline>
        </w:drawing>
      </w:r>
    </w:p>
    <w:p w14:paraId="0F440FE8" w14:textId="3B20C35D" w:rsidR="009275C0" w:rsidRPr="009275C0" w:rsidRDefault="009275C0" w:rsidP="009275C0">
      <w:pPr>
        <w:rPr>
          <w:b/>
          <w:color w:val="000000"/>
          <w:szCs w:val="22"/>
          <w:shd w:val="clear" w:color="auto" w:fill="FFFFFF"/>
        </w:rPr>
      </w:pPr>
      <w:r w:rsidRPr="009275C0">
        <w:rPr>
          <w:b/>
          <w:color w:val="000000"/>
          <w:szCs w:val="22"/>
          <w:shd w:val="clear" w:color="auto" w:fill="FFFFFF"/>
        </w:rPr>
        <w:t>Step 2:</w:t>
      </w:r>
    </w:p>
    <w:p w14:paraId="53BB443E" w14:textId="7110533E" w:rsidR="009275C0" w:rsidDel="00374A67" w:rsidRDefault="009275C0" w:rsidP="009275C0">
      <w:pPr>
        <w:rPr>
          <w:rFonts w:eastAsiaTheme="minorEastAsia"/>
          <w:color w:val="000000"/>
          <w:szCs w:val="22"/>
          <w:shd w:val="clear" w:color="auto" w:fill="FFFFFF"/>
        </w:rPr>
      </w:pPr>
      <w:r w:rsidRPr="009275C0">
        <w:rPr>
          <w:color w:val="000000"/>
          <w:szCs w:val="22"/>
          <w:shd w:val="clear" w:color="auto" w:fill="FFFFFF"/>
        </w:rPr>
        <w:t xml:space="preserve">The total fuel wasted is then multiplied by the fuel cost to obtain the value of the wasted fuel. </w:t>
      </w:r>
    </w:p>
    <w:p w14:paraId="5B696398" w14:textId="1A56745A" w:rsidR="00374A67" w:rsidRPr="009275C0" w:rsidRDefault="00952446" w:rsidP="00952446">
      <w:pPr>
        <w:pStyle w:val="Figure"/>
        <w:rPr>
          <w:color w:val="000000"/>
          <w:szCs w:val="22"/>
          <w:shd w:val="clear" w:color="auto" w:fill="FFFFFF"/>
        </w:rPr>
      </w:pPr>
      <w:r w:rsidRPr="00952446">
        <w:rPr>
          <w:color w:val="2B579A"/>
          <w:shd w:val="clear" w:color="auto" w:fill="FFFFFF"/>
          <w:lang w:eastAsia="en-CA"/>
        </w:rPr>
        <w:drawing>
          <wp:inline distT="0" distB="0" distL="0" distR="0" wp14:anchorId="2F308339" wp14:editId="03FD0AB4">
            <wp:extent cx="3374074" cy="263705"/>
            <wp:effectExtent l="0" t="0" r="0" b="3175"/>
            <wp:docPr id="291" name="Picture 291" descr="The value of wasted fuel is equal to the wasted fuel multiplied against the fue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87335" cy="272557"/>
                    </a:xfrm>
                    <a:prstGeom prst="rect">
                      <a:avLst/>
                    </a:prstGeom>
                  </pic:spPr>
                </pic:pic>
              </a:graphicData>
            </a:graphic>
          </wp:inline>
        </w:drawing>
      </w:r>
    </w:p>
    <w:p w14:paraId="43BAD115" w14:textId="75AB258A" w:rsidR="009275C0" w:rsidRPr="009275C0" w:rsidRDefault="009275C0" w:rsidP="009275C0">
      <w:pPr>
        <w:rPr>
          <w:b/>
          <w:color w:val="000000"/>
          <w:szCs w:val="22"/>
          <w:shd w:val="clear" w:color="auto" w:fill="FFFFFF"/>
        </w:rPr>
      </w:pPr>
      <w:r w:rsidRPr="009275C0">
        <w:rPr>
          <w:b/>
          <w:color w:val="000000"/>
          <w:szCs w:val="22"/>
          <w:shd w:val="clear" w:color="auto" w:fill="FFFFFF"/>
        </w:rPr>
        <w:t>Step 3:</w:t>
      </w:r>
    </w:p>
    <w:p w14:paraId="70F3D96F" w14:textId="01BA59DF" w:rsidR="009275C0" w:rsidRPr="009275C0" w:rsidRDefault="009275C0" w:rsidP="009275C0">
      <w:pPr>
        <w:rPr>
          <w:color w:val="000000"/>
          <w:szCs w:val="22"/>
          <w:shd w:val="clear" w:color="auto" w:fill="FFFFFF"/>
        </w:rPr>
      </w:pPr>
      <w:r w:rsidRPr="009275C0">
        <w:rPr>
          <w:color w:val="000000"/>
          <w:szCs w:val="22"/>
          <w:shd w:val="clear" w:color="auto" w:fill="FFFFFF"/>
        </w:rPr>
        <w:t xml:space="preserve">Finally, in order to arrive at the $/MW value that will be assigned to the </w:t>
      </w:r>
      <w:r w:rsidRPr="00952446">
        <w:rPr>
          <w:i/>
          <w:color w:val="000000"/>
          <w:szCs w:val="22"/>
          <w:shd w:val="clear" w:color="auto" w:fill="FFFFFF"/>
        </w:rPr>
        <w:t>operating reserve offer reference level</w:t>
      </w:r>
      <w:r w:rsidRPr="009275C0">
        <w:rPr>
          <w:color w:val="000000"/>
          <w:szCs w:val="22"/>
          <w:shd w:val="clear" w:color="auto" w:fill="FFFFFF"/>
        </w:rPr>
        <w:t xml:space="preserve">, the total value of the wasted fuel is divided by the difference of the baseload MW rating and the MLP MW rating, as this difference represents the </w:t>
      </w:r>
      <w:r w:rsidRPr="00952446">
        <w:rPr>
          <w:i/>
          <w:color w:val="000000"/>
          <w:szCs w:val="22"/>
          <w:shd w:val="clear" w:color="auto" w:fill="FFFFFF"/>
        </w:rPr>
        <w:t>operating reserve</w:t>
      </w:r>
      <w:r w:rsidRPr="009275C0">
        <w:rPr>
          <w:color w:val="000000"/>
          <w:szCs w:val="22"/>
          <w:shd w:val="clear" w:color="auto" w:fill="FFFFFF"/>
        </w:rPr>
        <w:t xml:space="preserve"> quantity that</w:t>
      </w:r>
      <w:r w:rsidR="00C174D1">
        <w:rPr>
          <w:color w:val="000000"/>
          <w:szCs w:val="22"/>
          <w:shd w:val="clear" w:color="auto" w:fill="FFFFFF"/>
        </w:rPr>
        <w:t>,</w:t>
      </w:r>
      <w:r w:rsidRPr="009275C0">
        <w:rPr>
          <w:color w:val="000000"/>
          <w:szCs w:val="22"/>
          <w:shd w:val="clear" w:color="auto" w:fill="FFFFFF"/>
        </w:rPr>
        <w:t xml:space="preserve"> if dispatched, would prevent the efficient </w:t>
      </w:r>
      <w:r w:rsidRPr="00952446">
        <w:rPr>
          <w:i/>
          <w:color w:val="000000"/>
          <w:szCs w:val="22"/>
          <w:shd w:val="clear" w:color="auto" w:fill="FFFFFF"/>
        </w:rPr>
        <w:t>energy</w:t>
      </w:r>
      <w:r w:rsidRPr="009275C0">
        <w:rPr>
          <w:color w:val="000000"/>
          <w:szCs w:val="22"/>
          <w:shd w:val="clear" w:color="auto" w:fill="FFFFFF"/>
        </w:rPr>
        <w:t xml:space="preserve"> production of the unit. </w:t>
      </w:r>
    </w:p>
    <w:p w14:paraId="714FF357" w14:textId="380322F6" w:rsidR="000278EF" w:rsidRPr="009275C0" w:rsidRDefault="00FE4031" w:rsidP="00581EF2">
      <w:pPr>
        <w:pStyle w:val="Figure"/>
        <w:rPr>
          <w:color w:val="000000"/>
          <w:szCs w:val="22"/>
          <w:shd w:val="clear" w:color="auto" w:fill="FFFFFF"/>
        </w:rPr>
      </w:pPr>
      <w:r w:rsidRPr="00FE4031">
        <w:rPr>
          <w:color w:val="2B579A"/>
          <w:shd w:val="clear" w:color="auto" w:fill="FFFFFF"/>
          <w:lang w:eastAsia="en-CA"/>
        </w:rPr>
        <w:drawing>
          <wp:inline distT="0" distB="0" distL="0" distR="0" wp14:anchorId="21F712E6" wp14:editId="4A53F374">
            <wp:extent cx="2306268" cy="487038"/>
            <wp:effectExtent l="0" t="0" r="0" b="8890"/>
            <wp:docPr id="300" name="Picture 300" descr="The total operating reserve fuel efficiency cost is equal to the value of wasted fuel divided by the difference between megawatts at baseload and megawatts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433205" cy="513845"/>
                    </a:xfrm>
                    <a:prstGeom prst="rect">
                      <a:avLst/>
                    </a:prstGeom>
                  </pic:spPr>
                </pic:pic>
              </a:graphicData>
            </a:graphic>
          </wp:inline>
        </w:drawing>
      </w:r>
    </w:p>
    <w:p w14:paraId="7306F517" w14:textId="2810A345" w:rsidR="009275C0" w:rsidRPr="009275C0" w:rsidRDefault="009275C0" w:rsidP="009275C0">
      <w:pPr>
        <w:rPr>
          <w:b/>
          <w:color w:val="000000"/>
          <w:szCs w:val="22"/>
          <w:shd w:val="clear" w:color="auto" w:fill="FFFFFF"/>
        </w:rPr>
      </w:pPr>
      <w:r w:rsidRPr="009275C0">
        <w:rPr>
          <w:b/>
          <w:color w:val="000000"/>
          <w:szCs w:val="22"/>
          <w:shd w:val="clear" w:color="auto" w:fill="FFFFFF"/>
        </w:rPr>
        <w:t>Formulation:</w:t>
      </w:r>
    </w:p>
    <w:p w14:paraId="64FC6900" w14:textId="60C14902" w:rsidR="009275C0" w:rsidDel="008B7CC6" w:rsidRDefault="009275C0" w:rsidP="003209CF">
      <w:pPr>
        <w:spacing w:line="240" w:lineRule="auto"/>
        <w:rPr>
          <w:rFonts w:eastAsiaTheme="minorEastAsia"/>
          <w:color w:val="000000"/>
          <w:szCs w:val="22"/>
          <w:shd w:val="clear" w:color="auto" w:fill="FFFFFF"/>
        </w:rPr>
      </w:pPr>
      <w:r w:rsidRPr="009275C0">
        <w:rPr>
          <w:color w:val="000000"/>
          <w:szCs w:val="22"/>
          <w:shd w:val="clear" w:color="auto" w:fill="FFFFFF"/>
        </w:rPr>
        <w:t>Combing the above, the un-factored formula for T-FEOC is:</w:t>
      </w:r>
    </w:p>
    <w:p w14:paraId="44C076E2" w14:textId="0F40085B" w:rsidR="005E306E" w:rsidRPr="005E306E" w:rsidRDefault="005E306E" w:rsidP="005E306E">
      <w:pPr>
        <w:pStyle w:val="Figure"/>
      </w:pPr>
      <w:r w:rsidRPr="005E306E">
        <w:drawing>
          <wp:inline distT="0" distB="0" distL="0" distR="0" wp14:anchorId="268D3BFD" wp14:editId="048D22A7">
            <wp:extent cx="5001768" cy="822960"/>
            <wp:effectExtent l="0" t="0" r="8890" b="0"/>
            <wp:docPr id="702639730" name="Picture 1" descr="The total operating reserve fuel efficiency cost expanded formula combines the previous three steps' bas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39730" name="Picture 1" descr="The total operating reserve fuel efficiency cost expanded formula combines the previous three steps' base units."/>
                    <pic:cNvPicPr/>
                  </pic:nvPicPr>
                  <pic:blipFill>
                    <a:blip r:embed="rId113"/>
                    <a:stretch>
                      <a:fillRect/>
                    </a:stretch>
                  </pic:blipFill>
                  <pic:spPr>
                    <a:xfrm>
                      <a:off x="0" y="0"/>
                      <a:ext cx="5001768" cy="822960"/>
                    </a:xfrm>
                    <a:prstGeom prst="rect">
                      <a:avLst/>
                    </a:prstGeom>
                  </pic:spPr>
                </pic:pic>
              </a:graphicData>
            </a:graphic>
          </wp:inline>
        </w:drawing>
      </w:r>
    </w:p>
    <w:p w14:paraId="565EBAA0" w14:textId="5ED3778C" w:rsidR="009275C0" w:rsidRPr="009275C0" w:rsidRDefault="009275C0" w:rsidP="00CB6189">
      <w:pPr>
        <w:pStyle w:val="Figure"/>
        <w:rPr>
          <w:shd w:val="clear" w:color="auto" w:fill="FFFFFF"/>
        </w:rPr>
      </w:pPr>
      <w:r w:rsidRPr="009275C0">
        <w:rPr>
          <w:shd w:val="clear" w:color="auto" w:fill="FFFFFF"/>
        </w:rPr>
        <w:t>The factored formula is:</w:t>
      </w:r>
    </w:p>
    <w:p w14:paraId="436B9F2A" w14:textId="4AAC9ED5" w:rsidR="005E306E" w:rsidRPr="005E306E" w:rsidRDefault="005E306E" w:rsidP="005E306E">
      <w:pPr>
        <w:pStyle w:val="Figure"/>
      </w:pPr>
      <w:r w:rsidRPr="005E306E">
        <w:drawing>
          <wp:inline distT="0" distB="0" distL="0" distR="0" wp14:anchorId="5B563B1A" wp14:editId="7986CA4A">
            <wp:extent cx="3986784" cy="576072"/>
            <wp:effectExtent l="0" t="0" r="0" b="0"/>
            <wp:docPr id="2023865200" name="Picture 1" descr="The total operating reserve fuel efficiency cost is further simplified taking out a factor of heat rate at MLP less heat rate at baseload over the megawatt difference between baseload and ML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65200" name="Picture 1" descr="The total operating reserve fuel efficiency cost is further simplified taking out a factor of heat rate at MLP less heat rate at baseload over the megawatt difference between baseload and MLP. "/>
                    <pic:cNvPicPr/>
                  </pic:nvPicPr>
                  <pic:blipFill>
                    <a:blip r:embed="rId114"/>
                    <a:stretch>
                      <a:fillRect/>
                    </a:stretch>
                  </pic:blipFill>
                  <pic:spPr>
                    <a:xfrm>
                      <a:off x="0" y="0"/>
                      <a:ext cx="3986784" cy="576072"/>
                    </a:xfrm>
                    <a:prstGeom prst="rect">
                      <a:avLst/>
                    </a:prstGeom>
                  </pic:spPr>
                </pic:pic>
              </a:graphicData>
            </a:graphic>
          </wp:inline>
        </w:drawing>
      </w:r>
    </w:p>
    <w:p w14:paraId="3A8130BF" w14:textId="5A8E16AC" w:rsidR="009275C0" w:rsidRPr="009275C0" w:rsidRDefault="009275C0" w:rsidP="009275C0">
      <w:pPr>
        <w:rPr>
          <w:color w:val="000000"/>
          <w:szCs w:val="22"/>
          <w:shd w:val="clear" w:color="auto" w:fill="FFFFFF"/>
        </w:rPr>
      </w:pPr>
      <w:r w:rsidRPr="009275C0">
        <w:rPr>
          <w:color w:val="000000"/>
          <w:szCs w:val="22"/>
          <w:shd w:val="clear" w:color="auto" w:fill="FFFFFF"/>
        </w:rPr>
        <w:lastRenderedPageBreak/>
        <w:t xml:space="preserve">If the fuel cost for the </w:t>
      </w:r>
      <w:r w:rsidRPr="00581EF2">
        <w:rPr>
          <w:i/>
          <w:color w:val="000000"/>
          <w:szCs w:val="22"/>
          <w:shd w:val="clear" w:color="auto" w:fill="FFFFFF"/>
        </w:rPr>
        <w:t>resource</w:t>
      </w:r>
      <w:r w:rsidRPr="009275C0">
        <w:rPr>
          <w:color w:val="000000"/>
          <w:szCs w:val="22"/>
          <w:shd w:val="clear" w:color="auto" w:fill="FFFFFF"/>
        </w:rPr>
        <w:t xml:space="preserve"> is a fuel index that is determined dynamically by the </w:t>
      </w:r>
      <w:r w:rsidRPr="00581EF2">
        <w:rPr>
          <w:i/>
          <w:color w:val="000000"/>
          <w:szCs w:val="22"/>
          <w:shd w:val="clear" w:color="auto" w:fill="FFFFFF"/>
        </w:rPr>
        <w:t>IESO</w:t>
      </w:r>
      <w:r w:rsidRPr="009275C0">
        <w:rPr>
          <w:color w:val="000000"/>
          <w:szCs w:val="22"/>
          <w:shd w:val="clear" w:color="auto" w:fill="FFFFFF"/>
        </w:rPr>
        <w:t xml:space="preserve">, then the </w:t>
      </w:r>
      <w:r w:rsidRPr="00581EF2">
        <w:rPr>
          <w:i/>
          <w:color w:val="000000"/>
          <w:szCs w:val="22"/>
          <w:shd w:val="clear" w:color="auto" w:fill="FFFFFF"/>
        </w:rPr>
        <w:t>market participant</w:t>
      </w:r>
      <w:r w:rsidRPr="009275C0">
        <w:rPr>
          <w:color w:val="000000"/>
          <w:szCs w:val="22"/>
          <w:shd w:val="clear" w:color="auto" w:fill="FFFFFF"/>
        </w:rPr>
        <w:t xml:space="preserve"> would enter in numbers for all variables except the fuel cost. The T-ORFEC would then be registered as a formula that includes the fuel cost as a dynamic variable. </w:t>
      </w:r>
    </w:p>
    <w:p w14:paraId="3EC4E138" w14:textId="6FDD8B3D" w:rsidR="009275C0" w:rsidRPr="009275C0" w:rsidRDefault="009275C0" w:rsidP="009275C0">
      <w:pPr>
        <w:rPr>
          <w:color w:val="000000"/>
          <w:szCs w:val="22"/>
          <w:shd w:val="clear" w:color="auto" w:fill="FFFFFF"/>
        </w:rPr>
      </w:pPr>
      <w:r w:rsidRPr="009275C0">
        <w:rPr>
          <w:color w:val="000000"/>
          <w:szCs w:val="22"/>
          <w:shd w:val="clear" w:color="auto" w:fill="FFFFFF"/>
        </w:rPr>
        <w:t xml:space="preserve">If the fuel cost for the </w:t>
      </w:r>
      <w:r w:rsidRPr="00581EF2">
        <w:rPr>
          <w:i/>
          <w:color w:val="000000"/>
          <w:szCs w:val="22"/>
          <w:shd w:val="clear" w:color="auto" w:fill="FFFFFF"/>
        </w:rPr>
        <w:t>resource</w:t>
      </w:r>
      <w:r w:rsidRPr="009275C0">
        <w:rPr>
          <w:color w:val="000000"/>
          <w:szCs w:val="22"/>
          <w:shd w:val="clear" w:color="auto" w:fill="FFFFFF"/>
        </w:rPr>
        <w:t xml:space="preserve"> is a fixed value, then the </w:t>
      </w:r>
      <w:r w:rsidRPr="00581EF2">
        <w:rPr>
          <w:i/>
          <w:color w:val="000000"/>
          <w:szCs w:val="22"/>
          <w:shd w:val="clear" w:color="auto" w:fill="FFFFFF"/>
        </w:rPr>
        <w:t xml:space="preserve">market participant </w:t>
      </w:r>
      <w:r w:rsidRPr="009275C0">
        <w:rPr>
          <w:color w:val="000000"/>
          <w:szCs w:val="22"/>
          <w:shd w:val="clear" w:color="auto" w:fill="FFFFFF"/>
        </w:rPr>
        <w:t xml:space="preserve">would enter in numbers for all variables. The T-ORFEC would then be registered as a fixed value. </w:t>
      </w:r>
    </w:p>
    <w:p w14:paraId="1B8E61CA"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Note that if the </w:t>
      </w:r>
      <w:r w:rsidRPr="00581EF2">
        <w:rPr>
          <w:i/>
          <w:color w:val="000000"/>
          <w:szCs w:val="22"/>
          <w:shd w:val="clear" w:color="auto" w:fill="FFFFFF"/>
        </w:rPr>
        <w:t>resource</w:t>
      </w:r>
      <w:r w:rsidRPr="009275C0">
        <w:rPr>
          <w:color w:val="000000"/>
          <w:szCs w:val="22"/>
          <w:shd w:val="clear" w:color="auto" w:fill="FFFFFF"/>
        </w:rPr>
        <w:t xml:space="preserve"> is more efficient at MLP than baseload, then the value of the T-ORFEC will be a negative number.</w:t>
      </w:r>
    </w:p>
    <w:p w14:paraId="7E1FFB21" w14:textId="77777777" w:rsidR="009275C0" w:rsidRPr="009275C0" w:rsidRDefault="009275C0" w:rsidP="009275C0">
      <w:pPr>
        <w:rPr>
          <w:b/>
          <w:color w:val="000000"/>
          <w:szCs w:val="22"/>
          <w:shd w:val="clear" w:color="auto" w:fill="FFFFFF"/>
        </w:rPr>
      </w:pPr>
      <w:r w:rsidRPr="009275C0">
        <w:rPr>
          <w:b/>
          <w:color w:val="000000"/>
          <w:szCs w:val="22"/>
          <w:shd w:val="clear" w:color="auto" w:fill="FFFFFF"/>
        </w:rPr>
        <w:t>Example 1:</w:t>
      </w:r>
    </w:p>
    <w:p w14:paraId="2BF2107C" w14:textId="0C64B18A" w:rsidR="009275C0" w:rsidRPr="009275C0" w:rsidRDefault="009275C0" w:rsidP="009275C0">
      <w:pPr>
        <w:rPr>
          <w:color w:val="000000"/>
          <w:szCs w:val="22"/>
          <w:shd w:val="clear" w:color="auto" w:fill="FFFFFF"/>
        </w:rPr>
      </w:pPr>
      <w:r w:rsidRPr="009275C0">
        <w:rPr>
          <w:color w:val="000000"/>
          <w:szCs w:val="22"/>
          <w:shd w:val="clear" w:color="auto" w:fill="FFFFFF"/>
        </w:rPr>
        <w:t>The following is an illustrative example of a hypothetical T-ORFEC for Resource B</w:t>
      </w:r>
      <w:r w:rsidR="00C174D1">
        <w:rPr>
          <w:color w:val="000000"/>
          <w:szCs w:val="22"/>
          <w:shd w:val="clear" w:color="auto" w:fill="FFFFFF"/>
        </w:rPr>
        <w:t>,</w:t>
      </w:r>
      <w:r w:rsidRPr="009275C0">
        <w:rPr>
          <w:color w:val="000000"/>
          <w:szCs w:val="22"/>
          <w:shd w:val="clear" w:color="auto" w:fill="FFFFFF"/>
        </w:rPr>
        <w:t xml:space="preserve"> which is a Variant B thermal unit that has an MLP of 30 MW with an incremental HR of 15 GJ/MWh at MLP, a baseload rating of 50 MW </w:t>
      </w:r>
      <w:r w:rsidR="00C174D1">
        <w:rPr>
          <w:color w:val="000000"/>
          <w:szCs w:val="22"/>
          <w:shd w:val="clear" w:color="auto" w:fill="FFFFFF"/>
        </w:rPr>
        <w:t>and</w:t>
      </w:r>
      <w:r w:rsidRPr="009275C0">
        <w:rPr>
          <w:color w:val="000000"/>
          <w:szCs w:val="22"/>
          <w:shd w:val="clear" w:color="auto" w:fill="FFFFFF"/>
        </w:rPr>
        <w:t xml:space="preserve"> an incremental HR of 12 GJ/MWh at baseload. </w:t>
      </w:r>
    </w:p>
    <w:p w14:paraId="3E8C16D4" w14:textId="653C7536" w:rsidR="008B7CC6" w:rsidRPr="00581EF2" w:rsidRDefault="009275C0" w:rsidP="00665848">
      <w:pPr>
        <w:keepNext/>
        <w:rPr>
          <w:rFonts w:eastAsiaTheme="minorEastAsia"/>
          <w:color w:val="000000"/>
          <w:szCs w:val="22"/>
          <w:shd w:val="clear" w:color="auto" w:fill="FFFFFF"/>
        </w:rPr>
      </w:pPr>
      <w:r w:rsidRPr="009275C0">
        <w:rPr>
          <w:color w:val="000000"/>
          <w:szCs w:val="22"/>
          <w:shd w:val="clear" w:color="auto" w:fill="FFFFFF"/>
        </w:rPr>
        <w:t>The total wasted fuel is determined by solving the following:</w:t>
      </w:r>
    </w:p>
    <w:p w14:paraId="5528CA83" w14:textId="523CE373" w:rsidR="005E306E" w:rsidRPr="005E306E" w:rsidRDefault="005E306E" w:rsidP="005E306E">
      <w:pPr>
        <w:pStyle w:val="Figure"/>
      </w:pPr>
      <w:r w:rsidRPr="005E306E">
        <w:drawing>
          <wp:inline distT="0" distB="0" distL="0" distR="0" wp14:anchorId="04EE91F9" wp14:editId="17C23D47">
            <wp:extent cx="5632704" cy="667512"/>
            <wp:effectExtent l="0" t="0" r="6350" b="0"/>
            <wp:docPr id="660306580" name="Picture 1" descr="This is an example of the wasted fuel formula above using 15GJ/h as the heat rate at MLP, 12 GJ/h as the heat rate at baseload and 30MW as the schedule megawatt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06580" name="Picture 1" descr="This is an example of the wasted fuel formula above using 15GJ/h as the heat rate at MLP, 12 GJ/h as the heat rate at baseload and 30MW as the schedule megawatt at MLP."/>
                    <pic:cNvPicPr/>
                  </pic:nvPicPr>
                  <pic:blipFill>
                    <a:blip r:embed="rId115"/>
                    <a:stretch>
                      <a:fillRect/>
                    </a:stretch>
                  </pic:blipFill>
                  <pic:spPr>
                    <a:xfrm>
                      <a:off x="0" y="0"/>
                      <a:ext cx="5632704" cy="667512"/>
                    </a:xfrm>
                    <a:prstGeom prst="rect">
                      <a:avLst/>
                    </a:prstGeom>
                  </pic:spPr>
                </pic:pic>
              </a:graphicData>
            </a:graphic>
          </wp:inline>
        </w:drawing>
      </w:r>
    </w:p>
    <w:p w14:paraId="2CE6FCDC" w14:textId="39C254E4" w:rsidR="009275C0" w:rsidRPr="00581EF2" w:rsidRDefault="009275C0" w:rsidP="009275C0">
      <w:pPr>
        <w:rPr>
          <w:rFonts w:eastAsiaTheme="minorEastAsia"/>
          <w:color w:val="000000"/>
          <w:szCs w:val="22"/>
          <w:shd w:val="clear" w:color="auto" w:fill="FFFFFF"/>
        </w:rPr>
      </w:pPr>
      <w:r w:rsidRPr="009275C0">
        <w:rPr>
          <w:color w:val="000000"/>
          <w:szCs w:val="22"/>
          <w:shd w:val="clear" w:color="auto" w:fill="FFFFFF"/>
        </w:rPr>
        <w:t>The value of the total wasted fuel for Resource B is determined by solving the following:</w:t>
      </w:r>
    </w:p>
    <w:p w14:paraId="1C3D0D7B" w14:textId="28A9114F" w:rsidR="005E306E" w:rsidRPr="005E306E" w:rsidRDefault="005E306E" w:rsidP="005E306E">
      <w:pPr>
        <w:pStyle w:val="Figure"/>
      </w:pPr>
      <w:r w:rsidRPr="005E306E">
        <w:drawing>
          <wp:inline distT="0" distB="0" distL="0" distR="0" wp14:anchorId="7909CF39" wp14:editId="1100C7CA">
            <wp:extent cx="3758184" cy="365760"/>
            <wp:effectExtent l="0" t="0" r="0" b="0"/>
            <wp:docPr id="1050553658" name="Picture 1" descr="The value of wasted fuel example is determined as $270 using a wasted fuel value of 90 GJ/h and a fuel price of $3/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53658" name="Picture 1" descr="The value of wasted fuel example is determined as $270 using a wasted fuel value of 90 GJ/h and a fuel price of $3/GJ."/>
                    <pic:cNvPicPr/>
                  </pic:nvPicPr>
                  <pic:blipFill>
                    <a:blip r:embed="rId116"/>
                    <a:stretch>
                      <a:fillRect/>
                    </a:stretch>
                  </pic:blipFill>
                  <pic:spPr>
                    <a:xfrm>
                      <a:off x="0" y="0"/>
                      <a:ext cx="3758184" cy="365760"/>
                    </a:xfrm>
                    <a:prstGeom prst="rect">
                      <a:avLst/>
                    </a:prstGeom>
                  </pic:spPr>
                </pic:pic>
              </a:graphicData>
            </a:graphic>
          </wp:inline>
        </w:drawing>
      </w:r>
    </w:p>
    <w:p w14:paraId="414BF5EB" w14:textId="10DD6D82" w:rsidR="009275C0" w:rsidRPr="004F0BA2" w:rsidDel="001823BE" w:rsidRDefault="009275C0" w:rsidP="00E80715">
      <w:pPr>
        <w:rPr>
          <w:rFonts w:eastAsiaTheme="minorEastAsia"/>
          <w:color w:val="000000"/>
          <w:szCs w:val="22"/>
          <w:shd w:val="clear" w:color="auto" w:fill="FFFFFF"/>
        </w:rPr>
      </w:pPr>
      <w:r w:rsidRPr="009275C0">
        <w:rPr>
          <w:color w:val="000000"/>
          <w:szCs w:val="22"/>
          <w:shd w:val="clear" w:color="auto" w:fill="FFFFFF"/>
        </w:rPr>
        <w:t xml:space="preserve">If Resource B used a dynamic fuel index rather than a fixed fuel cost, then the </w:t>
      </w:r>
      <w:r w:rsidRPr="0009578C">
        <w:rPr>
          <w:i/>
          <w:color w:val="000000"/>
          <w:szCs w:val="22"/>
          <w:shd w:val="clear" w:color="auto" w:fill="FFFFFF"/>
        </w:rPr>
        <w:t>market participant</w:t>
      </w:r>
      <w:r w:rsidRPr="009275C0">
        <w:rPr>
          <w:color w:val="000000"/>
          <w:szCs w:val="22"/>
          <w:shd w:val="clear" w:color="auto" w:fill="FFFFFF"/>
        </w:rPr>
        <w:t xml:space="preserve"> would submit the following data to register the T-ORFEC:</w:t>
      </w:r>
    </w:p>
    <w:p w14:paraId="68A45092" w14:textId="22AA5B6B" w:rsidR="00BE5924" w:rsidRDefault="004F0BA2" w:rsidP="00665848">
      <w:pPr>
        <w:pStyle w:val="Figure"/>
        <w:rPr>
          <w:shd w:val="clear" w:color="auto" w:fill="FFFFFF"/>
        </w:rPr>
      </w:pPr>
      <w:r w:rsidRPr="004F0BA2">
        <w:rPr>
          <w:color w:val="2B579A"/>
          <w:shd w:val="clear" w:color="auto" w:fill="FFFFFF"/>
          <w:lang w:eastAsia="en-CA"/>
        </w:rPr>
        <w:drawing>
          <wp:inline distT="0" distB="0" distL="0" distR="0" wp14:anchorId="54A79093" wp14:editId="61752FC8">
            <wp:extent cx="3577641" cy="462989"/>
            <wp:effectExtent l="0" t="0" r="3810" b="0"/>
            <wp:docPr id="306" name="Picture 306" descr="In this example, the inputs are substituted into the total operating reserve fuel efficiency cost equation as 4.5 multiplied against the fue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645544" cy="471776"/>
                    </a:xfrm>
                    <a:prstGeom prst="rect">
                      <a:avLst/>
                    </a:prstGeom>
                  </pic:spPr>
                </pic:pic>
              </a:graphicData>
            </a:graphic>
          </wp:inline>
        </w:drawing>
      </w:r>
    </w:p>
    <w:p w14:paraId="70FA842F" w14:textId="774E3298" w:rsidR="009275C0" w:rsidRPr="00BE5924" w:rsidDel="005D78B4" w:rsidRDefault="009275C0" w:rsidP="00E80715">
      <w:pPr>
        <w:rPr>
          <w:rFonts w:eastAsiaTheme="minorEastAsia"/>
          <w:color w:val="000000"/>
          <w:szCs w:val="22"/>
          <w:shd w:val="clear" w:color="auto" w:fill="FFFFFF"/>
        </w:rPr>
      </w:pPr>
      <w:r w:rsidRPr="009275C0">
        <w:rPr>
          <w:color w:val="000000"/>
          <w:szCs w:val="22"/>
          <w:shd w:val="clear" w:color="auto" w:fill="FFFFFF"/>
        </w:rPr>
        <w:t>If Resource B used a fixed fuel cost of $3/GJ instead of a dynamic fuel cost, then Resource B would register the following as its T-ORFEC:</w:t>
      </w:r>
    </w:p>
    <w:p w14:paraId="4296A3F9" w14:textId="280F8F72" w:rsidR="005E306E" w:rsidRPr="009275C0" w:rsidRDefault="005E306E" w:rsidP="004F0BA2">
      <w:pPr>
        <w:spacing w:line="240" w:lineRule="auto"/>
        <w:rPr>
          <w:color w:val="000000"/>
          <w:szCs w:val="22"/>
          <w:shd w:val="clear" w:color="auto" w:fill="FFFFFF"/>
        </w:rPr>
      </w:pPr>
      <w:r w:rsidRPr="005E306E">
        <w:rPr>
          <w:noProof/>
          <w:color w:val="000000"/>
          <w:szCs w:val="22"/>
          <w:shd w:val="clear" w:color="auto" w:fill="FFFFFF"/>
        </w:rPr>
        <w:drawing>
          <wp:inline distT="0" distB="0" distL="0" distR="0" wp14:anchorId="77FED9A2" wp14:editId="39593CB8">
            <wp:extent cx="3383280" cy="640080"/>
            <wp:effectExtent l="0" t="0" r="7620" b="7620"/>
            <wp:docPr id="1967206031" name="Picture 1" descr="A fuel cost of $3/GJ leads to a total operating reserve fuel efficiency cost of $13.50 per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06031" name="Picture 1" descr="A fuel cost of $3/GJ leads to a total operating reserve fuel efficiency cost of $13.50 per MW."/>
                    <pic:cNvPicPr/>
                  </pic:nvPicPr>
                  <pic:blipFill>
                    <a:blip r:embed="rId118"/>
                    <a:stretch>
                      <a:fillRect/>
                    </a:stretch>
                  </pic:blipFill>
                  <pic:spPr>
                    <a:xfrm>
                      <a:off x="0" y="0"/>
                      <a:ext cx="3383280" cy="640080"/>
                    </a:xfrm>
                    <a:prstGeom prst="rect">
                      <a:avLst/>
                    </a:prstGeom>
                  </pic:spPr>
                </pic:pic>
              </a:graphicData>
            </a:graphic>
          </wp:inline>
        </w:drawing>
      </w:r>
    </w:p>
    <w:p w14:paraId="55BDAF7B" w14:textId="64A8D9F0" w:rsidR="00C9744B" w:rsidRPr="004E2584" w:rsidRDefault="00C9744B" w:rsidP="00923DAE">
      <w:pPr>
        <w:pStyle w:val="Heading3"/>
      </w:pPr>
      <w:bookmarkStart w:id="1467" w:name="_Toc68159505"/>
      <w:bookmarkStart w:id="1468" w:name="_Toc69163578"/>
      <w:bookmarkStart w:id="1469" w:name="_Toc71096870"/>
      <w:bookmarkStart w:id="1470" w:name="_Toc73717000"/>
      <w:bookmarkStart w:id="1471" w:name="_Toc76476485"/>
      <w:bookmarkStart w:id="1472" w:name="_Toc76977579"/>
      <w:bookmarkStart w:id="1473" w:name="_Toc76995609"/>
      <w:bookmarkStart w:id="1474" w:name="_Toc77155699"/>
      <w:bookmarkStart w:id="1475" w:name="_Toc78621132"/>
      <w:bookmarkStart w:id="1476" w:name="_Toc78959626"/>
      <w:bookmarkStart w:id="1477" w:name="_Toc128581690"/>
      <w:bookmarkStart w:id="1478" w:name="_Toc226464406"/>
      <w:r w:rsidRPr="004E2584">
        <w:t>Hydro</w:t>
      </w:r>
      <w:bookmarkEnd w:id="1463"/>
      <w:r w:rsidRPr="004E2584">
        <w:t>electric</w:t>
      </w:r>
      <w:bookmarkEnd w:id="1467"/>
      <w:bookmarkEnd w:id="1468"/>
      <w:bookmarkEnd w:id="1469"/>
      <w:bookmarkEnd w:id="1470"/>
      <w:bookmarkEnd w:id="1471"/>
      <w:bookmarkEnd w:id="1472"/>
      <w:bookmarkEnd w:id="1473"/>
      <w:bookmarkEnd w:id="1474"/>
      <w:bookmarkEnd w:id="1475"/>
      <w:bookmarkEnd w:id="1476"/>
      <w:bookmarkEnd w:id="1477"/>
      <w:bookmarkEnd w:id="1478"/>
      <w:r w:rsidRPr="004E2584">
        <w:t xml:space="preserve"> </w:t>
      </w:r>
      <w:bookmarkEnd w:id="1464"/>
    </w:p>
    <w:p w14:paraId="6901F18D" w14:textId="2EF1D471" w:rsidR="00C9744B" w:rsidRPr="004E2584" w:rsidRDefault="00A16E69" w:rsidP="00C9744B">
      <w:pPr>
        <w:rPr>
          <w:szCs w:val="20"/>
        </w:rPr>
      </w:pPr>
      <w:bookmarkStart w:id="1479" w:name="_Toc38455823"/>
      <w:bookmarkStart w:id="1480" w:name="_Toc45179847"/>
      <w:r>
        <w:rPr>
          <w:szCs w:val="20"/>
        </w:rPr>
        <w:t xml:space="preserve">For the purposes of establishing </w:t>
      </w:r>
      <w:r w:rsidR="00CE0467" w:rsidRPr="00CE0467">
        <w:rPr>
          <w:i/>
          <w:szCs w:val="20"/>
        </w:rPr>
        <w:t>reference levels</w:t>
      </w:r>
      <w:r>
        <w:rPr>
          <w:szCs w:val="20"/>
        </w:rPr>
        <w:t>,</w:t>
      </w:r>
      <w:r w:rsidRPr="004E2584">
        <w:rPr>
          <w:szCs w:val="20"/>
        </w:rPr>
        <w:t xml:space="preserve"> </w:t>
      </w:r>
      <w:r w:rsidR="008D100D" w:rsidRPr="008D100D">
        <w:rPr>
          <w:szCs w:val="20"/>
        </w:rPr>
        <w:t>hydroelectr</w:t>
      </w:r>
      <w:r w:rsidR="008D100D" w:rsidRPr="00012B65">
        <w:rPr>
          <w:szCs w:val="20"/>
        </w:rPr>
        <w:t>ic</w:t>
      </w:r>
      <w:r w:rsidRPr="004E2584">
        <w:rPr>
          <w:szCs w:val="20"/>
        </w:rPr>
        <w:t xml:space="preserve"> </w:t>
      </w:r>
      <w:r w:rsidR="00381446" w:rsidRPr="004501C3">
        <w:rPr>
          <w:i/>
          <w:szCs w:val="20"/>
        </w:rPr>
        <w:t>resources</w:t>
      </w:r>
      <w:r w:rsidR="00381446" w:rsidRPr="004E2584">
        <w:rPr>
          <w:szCs w:val="20"/>
        </w:rPr>
        <w:t xml:space="preserve"> </w:t>
      </w:r>
      <w:r w:rsidR="008D100D">
        <w:rPr>
          <w:szCs w:val="20"/>
        </w:rPr>
        <w:t xml:space="preserve">are considered to be </w:t>
      </w:r>
      <w:r w:rsidR="00381446" w:rsidRPr="004501C3">
        <w:rPr>
          <w:i/>
          <w:szCs w:val="20"/>
        </w:rPr>
        <w:t>resources</w:t>
      </w:r>
      <w:r w:rsidR="00381446">
        <w:rPr>
          <w:i/>
          <w:szCs w:val="20"/>
        </w:rPr>
        <w:t xml:space="preserve"> </w:t>
      </w:r>
      <w:r>
        <w:rPr>
          <w:szCs w:val="20"/>
        </w:rPr>
        <w:t xml:space="preserve">that </w:t>
      </w:r>
      <w:r w:rsidR="00381446" w:rsidRPr="004E2584">
        <w:rPr>
          <w:szCs w:val="20"/>
        </w:rPr>
        <w:t>produce electricity</w:t>
      </w:r>
      <w:r w:rsidR="00381446" w:rsidRPr="004E2584" w:rsidDel="00780730">
        <w:rPr>
          <w:szCs w:val="20"/>
        </w:rPr>
        <w:t xml:space="preserve"> </w:t>
      </w:r>
      <w:r w:rsidR="00381446" w:rsidRPr="004E2584">
        <w:rPr>
          <w:szCs w:val="20"/>
        </w:rPr>
        <w:t xml:space="preserve">by using the power of flowing </w:t>
      </w:r>
      <w:r w:rsidR="00381446" w:rsidRPr="004E2584">
        <w:rPr>
          <w:szCs w:val="20"/>
        </w:rPr>
        <w:lastRenderedPageBreak/>
        <w:t xml:space="preserve">water. Hydroelectric </w:t>
      </w:r>
      <w:r w:rsidR="00C9744B" w:rsidRPr="004501C3">
        <w:rPr>
          <w:i/>
          <w:szCs w:val="20"/>
        </w:rPr>
        <w:t>resources</w:t>
      </w:r>
      <w:r w:rsidR="00C9744B" w:rsidRPr="004E2584">
        <w:rPr>
          <w:szCs w:val="20"/>
        </w:rPr>
        <w:t xml:space="preserve"> have both an </w:t>
      </w:r>
      <w:r w:rsidR="00CE0467" w:rsidRPr="00CE0467">
        <w:rPr>
          <w:i/>
          <w:szCs w:val="20"/>
        </w:rPr>
        <w:t>energy offer</w:t>
      </w:r>
      <w:r w:rsidR="00816092">
        <w:rPr>
          <w:szCs w:val="20"/>
        </w:rPr>
        <w:t xml:space="preserve"> </w:t>
      </w:r>
      <w:r w:rsidR="00CE0467" w:rsidRPr="00CE0467">
        <w:rPr>
          <w:i/>
          <w:szCs w:val="20"/>
        </w:rPr>
        <w:t>reference level</w:t>
      </w:r>
      <w:r w:rsidR="00C9744B" w:rsidRPr="004E2584">
        <w:rPr>
          <w:szCs w:val="20"/>
        </w:rPr>
        <w:t xml:space="preserve"> and an </w:t>
      </w:r>
      <w:r w:rsidR="00CE0467" w:rsidRPr="00CE0467">
        <w:rPr>
          <w:i/>
          <w:szCs w:val="20"/>
        </w:rPr>
        <w:t>operating reserve offer</w:t>
      </w:r>
      <w:r w:rsidR="00816092">
        <w:rPr>
          <w:szCs w:val="20"/>
        </w:rPr>
        <w:t xml:space="preserve"> </w:t>
      </w:r>
      <w:r w:rsidR="00CE0467" w:rsidRPr="00CE0467">
        <w:rPr>
          <w:i/>
          <w:szCs w:val="20"/>
        </w:rPr>
        <w:t>reference level</w:t>
      </w:r>
      <w:r w:rsidR="00C9744B" w:rsidRPr="004E2584">
        <w:rPr>
          <w:szCs w:val="20"/>
        </w:rPr>
        <w:t>.</w:t>
      </w:r>
    </w:p>
    <w:p w14:paraId="7AA2C794" w14:textId="71C0BC3F" w:rsidR="00C9744B" w:rsidRPr="004E2584" w:rsidRDefault="00C9744B" w:rsidP="00C9744B">
      <w:r w:rsidRPr="004E2584">
        <w:t xml:space="preserve">This section describes how </w:t>
      </w:r>
      <w:r w:rsidR="00816092">
        <w:t xml:space="preserve">a </w:t>
      </w:r>
      <w:r w:rsidRPr="004A22B3">
        <w:rPr>
          <w:i/>
        </w:rPr>
        <w:t>market participant</w:t>
      </w:r>
      <w:r w:rsidRPr="004E2584">
        <w:t xml:space="preserve"> </w:t>
      </w:r>
      <w:r w:rsidR="00696C67">
        <w:t>must submit</w:t>
      </w:r>
      <w:r w:rsidRPr="004E2584">
        <w:t xml:space="preserve"> the inputs for the applicable form to</w:t>
      </w:r>
      <w:r w:rsidRPr="004E2584" w:rsidDel="003944A3">
        <w:t xml:space="preserve"> </w:t>
      </w:r>
      <w:r w:rsidRPr="004E2584">
        <w:t xml:space="preserve">facilitate the calculation of each relevant </w:t>
      </w:r>
      <w:r w:rsidR="00CE0467" w:rsidRPr="00CE0467">
        <w:rPr>
          <w:i/>
        </w:rPr>
        <w:t>reference level</w:t>
      </w:r>
      <w:r w:rsidRPr="004E2584">
        <w:t xml:space="preserve">. </w:t>
      </w:r>
    </w:p>
    <w:p w14:paraId="51CF6E8D" w14:textId="124E4034" w:rsidR="00C9744B" w:rsidRPr="004E2584" w:rsidRDefault="00C9744B" w:rsidP="00C9744B">
      <w:r w:rsidRPr="004E2584">
        <w:t xml:space="preserve">For hydroelectric </w:t>
      </w:r>
      <w:r w:rsidRPr="004501C3">
        <w:rPr>
          <w:i/>
        </w:rPr>
        <w:t>resources</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816092">
        <w:t xml:space="preserve"> </w:t>
      </w:r>
      <w:r w:rsidR="00CE0467" w:rsidRPr="00CE0467">
        <w:rPr>
          <w:i/>
        </w:rPr>
        <w:t>reference level</w:t>
      </w:r>
      <w:r w:rsidRPr="004E2584">
        <w:t xml:space="preserve"> and the components are described in subsequent sections.</w:t>
      </w:r>
    </w:p>
    <w:p w14:paraId="7BB8B04A" w14:textId="11E4FB4B" w:rsidR="005A16BF" w:rsidRPr="004E2584" w:rsidRDefault="005A16BF" w:rsidP="005A16BF">
      <w:pPr>
        <w:spacing w:before="360" w:after="360" w:line="240" w:lineRule="auto"/>
        <w:jc w:val="center"/>
      </w:pPr>
      <w:bookmarkStart w:id="1481" w:name="OLE_LINK4"/>
      <w:r w:rsidRPr="005A16BF">
        <w:rPr>
          <w:noProof/>
          <w:color w:val="2B579A"/>
          <w:shd w:val="clear" w:color="auto" w:fill="E6E6E6"/>
          <w:lang w:eastAsia="en-CA"/>
        </w:rPr>
        <w:drawing>
          <wp:inline distT="0" distB="0" distL="0" distR="0" wp14:anchorId="188933A8" wp14:editId="54CD3347">
            <wp:extent cx="5487166" cy="2362530"/>
            <wp:effectExtent l="0" t="0" r="0" b="0"/>
            <wp:docPr id="228" name="Picture 228" descr="This formula depicts the calculation of the energy reference level using the total fuel related costs, major maintenance, scheduled maintenance, unscheduled maintenance, EOH factor and opportuni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487166" cy="2362530"/>
                    </a:xfrm>
                    <a:prstGeom prst="rect">
                      <a:avLst/>
                    </a:prstGeom>
                  </pic:spPr>
                </pic:pic>
              </a:graphicData>
            </a:graphic>
          </wp:inline>
        </w:drawing>
      </w:r>
    </w:p>
    <w:p w14:paraId="4F581232" w14:textId="77777777" w:rsidR="00C9744B" w:rsidRPr="004E2584" w:rsidRDefault="00C9744B" w:rsidP="00D64E75">
      <w:pPr>
        <w:pStyle w:val="Heading4"/>
      </w:pPr>
      <w:bookmarkStart w:id="1482" w:name="_Toc47524727"/>
      <w:bookmarkStart w:id="1483" w:name="_Toc47535029"/>
      <w:bookmarkStart w:id="1484" w:name="_Toc47535880"/>
      <w:bookmarkEnd w:id="1481"/>
      <w:r w:rsidRPr="004E2584">
        <w:t>Total Fuel-Related Cost</w:t>
      </w:r>
      <w:bookmarkEnd w:id="1482"/>
      <w:bookmarkEnd w:id="1483"/>
      <w:bookmarkEnd w:id="1484"/>
      <w:r w:rsidRPr="004E2584">
        <w:t>s</w:t>
      </w:r>
    </w:p>
    <w:p w14:paraId="00BEE89A" w14:textId="77777777" w:rsidR="00C9744B" w:rsidRPr="004E2584" w:rsidRDefault="00C9744B" w:rsidP="00C9744B">
      <w:r w:rsidRPr="004E2584">
        <w:t xml:space="preserve">The total fuel-related costs for hydroelectric </w:t>
      </w:r>
      <w:r w:rsidRPr="004501C3">
        <w:rPr>
          <w:i/>
        </w:rPr>
        <w:t>resources</w:t>
      </w:r>
      <w:r w:rsidRPr="004E2584">
        <w:t xml:space="preserve"> includes the gross revenue charges and the pumped </w:t>
      </w:r>
      <w:r w:rsidR="007761FC">
        <w:t>hydroelectric</w:t>
      </w:r>
      <w:r w:rsidRPr="004E2584">
        <w:t xml:space="preserve"> fuel costs.</w:t>
      </w:r>
    </w:p>
    <w:p w14:paraId="36EE06A8" w14:textId="77777777" w:rsidR="00C9744B" w:rsidRPr="004E2584" w:rsidRDefault="00C9744B" w:rsidP="00D64E75">
      <w:pPr>
        <w:pStyle w:val="Heading5"/>
      </w:pPr>
      <w:bookmarkStart w:id="1485" w:name="_Toc47524728"/>
      <w:bookmarkStart w:id="1486" w:name="_Toc47535030"/>
      <w:bookmarkStart w:id="1487" w:name="_Toc47535881"/>
      <w:r w:rsidRPr="004E2584">
        <w:t>Gross Revenue Charges</w:t>
      </w:r>
      <w:bookmarkEnd w:id="1485"/>
      <w:bookmarkEnd w:id="1486"/>
      <w:bookmarkEnd w:id="1487"/>
    </w:p>
    <w:p w14:paraId="64822309" w14:textId="77777777" w:rsidR="00C9744B" w:rsidRPr="004E2584" w:rsidRDefault="00C9744B" w:rsidP="00C9744B">
      <w:r w:rsidRPr="004E2584">
        <w:t xml:space="preserve">Hydroelectric </w:t>
      </w:r>
      <w:r w:rsidRPr="004501C3">
        <w:rPr>
          <w:i/>
        </w:rPr>
        <w:t>resource</w:t>
      </w:r>
      <w:r w:rsidRPr="004E2584">
        <w:t xml:space="preserve"> owners pay taxes and charges based on gross revenue on a $/MWh basis. These taxes and charges are known as the gross revenue charges (GRC). GRC is an eligible fuel-related cost for hydroelectric </w:t>
      </w:r>
      <w:r w:rsidRPr="004501C3">
        <w:rPr>
          <w:i/>
        </w:rPr>
        <w:t>resources</w:t>
      </w:r>
      <w:r w:rsidRPr="004E2584">
        <w:t>.</w:t>
      </w:r>
    </w:p>
    <w:p w14:paraId="6F870AED" w14:textId="77777777" w:rsidR="00C9744B" w:rsidRPr="004E2584" w:rsidRDefault="00C9744B" w:rsidP="00C9744B">
      <w:r w:rsidRPr="004E2584">
        <w:t>Examples of GRC components include:</w:t>
      </w:r>
    </w:p>
    <w:p w14:paraId="2ABB0D33" w14:textId="77777777" w:rsidR="00C9744B" w:rsidRPr="004E2584" w:rsidRDefault="00C9744B" w:rsidP="005A4C61">
      <w:pPr>
        <w:pStyle w:val="ListBullet0"/>
      </w:pPr>
      <w:r w:rsidRPr="004E2584">
        <w:t>property taxes payable to the Minister of Finance;</w:t>
      </w:r>
    </w:p>
    <w:p w14:paraId="64F634F7" w14:textId="77777777" w:rsidR="00C9744B" w:rsidRPr="004E2584" w:rsidRDefault="00C9744B" w:rsidP="005A4C61">
      <w:pPr>
        <w:pStyle w:val="ListBullet0"/>
      </w:pPr>
      <w:r w:rsidRPr="004E2584">
        <w:t>property taxes payable to the Ontario Electricity Financial Corporation;</w:t>
      </w:r>
    </w:p>
    <w:p w14:paraId="545AE6F5" w14:textId="77777777" w:rsidR="00C9744B" w:rsidRPr="004E2584" w:rsidRDefault="00C9744B" w:rsidP="005A4C61">
      <w:pPr>
        <w:pStyle w:val="ListBullet0"/>
      </w:pPr>
      <w:r w:rsidRPr="004E2584">
        <w:t>water rental charges payable to the Minister of Finance;</w:t>
      </w:r>
    </w:p>
    <w:p w14:paraId="3E5B2F2D" w14:textId="77777777" w:rsidR="00C9744B" w:rsidRPr="004E2584" w:rsidRDefault="00C9744B" w:rsidP="005A4C61">
      <w:pPr>
        <w:pStyle w:val="ListBullet0"/>
      </w:pPr>
      <w:r w:rsidRPr="004E2584">
        <w:t>charges from the Niagara Parks Commission; and</w:t>
      </w:r>
    </w:p>
    <w:p w14:paraId="4B2DB9F2" w14:textId="77777777" w:rsidR="00C9744B" w:rsidRPr="004E2584" w:rsidRDefault="00C9744B" w:rsidP="005A4C61">
      <w:pPr>
        <w:pStyle w:val="ListBullet0"/>
      </w:pPr>
      <w:r w:rsidRPr="004E2584">
        <w:t>charges from the Province of Quebec.</w:t>
      </w:r>
    </w:p>
    <w:p w14:paraId="344368A2" w14:textId="77777777" w:rsidR="00C9744B" w:rsidRPr="004E2584" w:rsidRDefault="00C9744B" w:rsidP="00C9744B">
      <w:r w:rsidRPr="004E2584">
        <w:t>Supporting documentation for the GRC include invoices issued by the relevant authority.</w:t>
      </w:r>
    </w:p>
    <w:p w14:paraId="1911E206" w14:textId="0208E3B9" w:rsidR="00C9744B" w:rsidRPr="004E2584" w:rsidRDefault="00C9744B" w:rsidP="00FF2465">
      <w:pPr>
        <w:keepNext/>
      </w:pPr>
      <w:r w:rsidRPr="004E2584">
        <w:lastRenderedPageBreak/>
        <w:t xml:space="preserve">The following equation specifies the contribution of GRC to the </w:t>
      </w:r>
      <w:r w:rsidR="00CE0467" w:rsidRPr="00CE0467">
        <w:rPr>
          <w:i/>
        </w:rPr>
        <w:t>energy offer</w:t>
      </w:r>
      <w:r w:rsidR="00AD6F09">
        <w:t xml:space="preserve"> </w:t>
      </w:r>
      <w:r w:rsidR="00CE0467" w:rsidRPr="00CE0467">
        <w:rPr>
          <w:i/>
        </w:rPr>
        <w:t>reference level</w:t>
      </w:r>
      <w:r w:rsidRPr="004E2584">
        <w:t>:</w:t>
      </w:r>
    </w:p>
    <w:p w14:paraId="4C5D37B2" w14:textId="70855D45" w:rsidR="00C9744B" w:rsidRPr="004E2584" w:rsidRDefault="005A16BF" w:rsidP="00FF2465">
      <w:pPr>
        <w:spacing w:before="360" w:after="360" w:line="240" w:lineRule="auto"/>
        <w:rPr>
          <w:lang w:val="en-US"/>
        </w:rPr>
      </w:pPr>
      <w:r w:rsidRPr="005A16BF">
        <w:rPr>
          <w:rFonts w:ascii="Calibri" w:hAnsi="Calibri" w:cs="Calibri"/>
          <w:noProof/>
          <w:color w:val="2B579A"/>
          <w:sz w:val="28"/>
          <w:shd w:val="clear" w:color="auto" w:fill="E6E6E6"/>
          <w:lang w:eastAsia="en-CA"/>
        </w:rPr>
        <w:drawing>
          <wp:inline distT="0" distB="0" distL="0" distR="0" wp14:anchorId="4A68F694" wp14:editId="4DEBB8BE">
            <wp:extent cx="5782482" cy="685896"/>
            <wp:effectExtent l="0" t="0" r="0" b="0"/>
            <wp:docPr id="229" name="Picture 229" descr="This formula depicts the calculation for marginal gross revenue charge using property tax charge, water rental charge, and long term averag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82482" cy="685896"/>
                    </a:xfrm>
                    <a:prstGeom prst="rect">
                      <a:avLst/>
                    </a:prstGeom>
                  </pic:spPr>
                </pic:pic>
              </a:graphicData>
            </a:graphic>
          </wp:inline>
        </w:drawing>
      </w:r>
      <w:r w:rsidR="00C9744B" w:rsidRPr="004E2584">
        <w:rPr>
          <w:lang w:val="en-US"/>
        </w:rPr>
        <w:t>Where:</w:t>
      </w:r>
    </w:p>
    <w:p w14:paraId="2F2E8D0B" w14:textId="77777777" w:rsidR="00AD6F09" w:rsidRDefault="00C9744B" w:rsidP="005A4C61">
      <w:pPr>
        <w:pStyle w:val="ListBullet0"/>
        <w:rPr>
          <w:lang w:val="en-US"/>
        </w:rPr>
      </w:pPr>
      <w:r w:rsidRPr="004E2584">
        <w:rPr>
          <w:lang w:val="en-US"/>
        </w:rPr>
        <w:t xml:space="preserve">Property Tax Charge is calculated from the marginal tax rate, the water rental charge and the long term average </w:t>
      </w:r>
      <w:r w:rsidRPr="00146574">
        <w:rPr>
          <w:i/>
          <w:lang w:val="en-US"/>
        </w:rPr>
        <w:t>energy</w:t>
      </w:r>
      <w:r w:rsidRPr="004E2584">
        <w:rPr>
          <w:lang w:val="en-US"/>
        </w:rPr>
        <w:t xml:space="preserve">. </w:t>
      </w:r>
    </w:p>
    <w:p w14:paraId="27E5AF9F" w14:textId="77777777" w:rsidR="00C9744B" w:rsidRPr="004E2584" w:rsidRDefault="00C9744B" w:rsidP="005A4C61">
      <w:pPr>
        <w:pStyle w:val="ListBullet0"/>
        <w:rPr>
          <w:lang w:val="en-US"/>
        </w:rPr>
      </w:pPr>
      <w:r w:rsidRPr="004E2584">
        <w:rPr>
          <w:lang w:val="en-US"/>
        </w:rPr>
        <w:t xml:space="preserve">Long Term Average Energy is the annual </w:t>
      </w:r>
      <w:r w:rsidRPr="00146574">
        <w:rPr>
          <w:i/>
          <w:lang w:val="en-US"/>
        </w:rPr>
        <w:t>energy</w:t>
      </w:r>
      <w:r w:rsidRPr="004E2584">
        <w:rPr>
          <w:lang w:val="en-US"/>
        </w:rPr>
        <w:t xml:space="preserve"> which is expected to be produced during the average hydrological year, also known as the P50 Energy generation.</w:t>
      </w:r>
    </w:p>
    <w:p w14:paraId="318F2B53" w14:textId="77777777" w:rsidR="00C9744B" w:rsidRPr="004E2584" w:rsidRDefault="00C9744B" w:rsidP="005A4C61">
      <w:pPr>
        <w:pStyle w:val="ListBullet0"/>
        <w:rPr>
          <w:rFonts w:ascii="Calibri" w:hAnsi="Calibri" w:cs="Calibri"/>
          <w:lang w:val="en-US"/>
        </w:rPr>
      </w:pPr>
      <w:r w:rsidRPr="004E2584">
        <w:rPr>
          <w:lang w:val="en-US"/>
        </w:rPr>
        <w:t>The Long Term Average Energy should be calculated using at least 10 years of actual generation records, or calculated via an hourly simulation model with at least 10 years of hydrological records.</w:t>
      </w:r>
    </w:p>
    <w:p w14:paraId="5C7DCA58" w14:textId="77777777" w:rsidR="00C9744B" w:rsidRPr="004E2584" w:rsidRDefault="00C9744B" w:rsidP="00D64E75">
      <w:pPr>
        <w:pStyle w:val="Heading5"/>
      </w:pPr>
      <w:bookmarkStart w:id="1488" w:name="_Toc47524729"/>
      <w:bookmarkStart w:id="1489" w:name="_Toc47535031"/>
      <w:bookmarkStart w:id="1490" w:name="_Toc47535882"/>
      <w:r w:rsidRPr="004E2584">
        <w:t xml:space="preserve">Pumped </w:t>
      </w:r>
      <w:r w:rsidR="007761FC">
        <w:t>Hydroelectric</w:t>
      </w:r>
      <w:r w:rsidRPr="004E2584">
        <w:t xml:space="preserve"> Fuel Cost</w:t>
      </w:r>
      <w:bookmarkEnd w:id="1488"/>
      <w:bookmarkEnd w:id="1489"/>
      <w:bookmarkEnd w:id="1490"/>
    </w:p>
    <w:p w14:paraId="60C87ED6" w14:textId="77777777" w:rsidR="00C9744B" w:rsidRPr="004E2584" w:rsidRDefault="00C9744B" w:rsidP="00C9744B">
      <w:r w:rsidRPr="004E2584">
        <w:t xml:space="preserve">Pumped-storage hydropower is a type of hydroelectric </w:t>
      </w:r>
      <w:r w:rsidRPr="008B2348">
        <w:rPr>
          <w:i/>
        </w:rPr>
        <w:t>energy</w:t>
      </w:r>
      <w:r w:rsidRPr="004E2584">
        <w:t xml:space="preserve"> storage. It is configured with two reservoirs at different elevations that generate power as water moves past a turbine</w:t>
      </w:r>
      <w:r>
        <w:t xml:space="preserve"> at the lower elevation</w:t>
      </w:r>
      <w:r w:rsidRPr="004E2584">
        <w:t>. The water from the lower reservoir is pumped up into the higher reservoir to refill it for power generation later.</w:t>
      </w:r>
    </w:p>
    <w:p w14:paraId="06B6D507" w14:textId="39553CC4" w:rsidR="00C9744B" w:rsidRDefault="00C9744B" w:rsidP="00C9744B">
      <w:r w:rsidRPr="004E2584">
        <w:t xml:space="preserve">For hydroelectric </w:t>
      </w:r>
      <w:r w:rsidRPr="004501C3">
        <w:rPr>
          <w:i/>
        </w:rPr>
        <w:t>resources</w:t>
      </w:r>
      <w:r w:rsidRPr="004E2584">
        <w:t xml:space="preserve"> that are configured in this way</w:t>
      </w:r>
      <w:r w:rsidR="00A10787">
        <w:t xml:space="preserve"> </w:t>
      </w:r>
      <w:r w:rsidR="003D2D54">
        <w:t xml:space="preserve">and </w:t>
      </w:r>
      <w:r w:rsidR="00A10787">
        <w:t>are not</w:t>
      </w:r>
      <w:r w:rsidR="00817BC9">
        <w:t xml:space="preserve"> registered as</w:t>
      </w:r>
      <w:r w:rsidR="00A10787">
        <w:t xml:space="preserve"> part of an </w:t>
      </w:r>
      <w:r w:rsidR="00A10787" w:rsidRPr="0039419D">
        <w:rPr>
          <w:i/>
        </w:rPr>
        <w:t>electricity storage facility</w:t>
      </w:r>
      <w:r w:rsidRPr="004E2584">
        <w:t xml:space="preserve">, the cost of </w:t>
      </w:r>
      <w:r w:rsidRPr="00F31C76">
        <w:rPr>
          <w:i/>
        </w:rPr>
        <w:t>energy</w:t>
      </w:r>
      <w:r w:rsidRPr="004E2584">
        <w:t xml:space="preserve"> necessary to pump water from the lower reservoir and move it up to the upper reservoir is an eligible cost for the </w:t>
      </w:r>
      <w:r w:rsidR="00CE0467" w:rsidRPr="00CE0467">
        <w:rPr>
          <w:i/>
        </w:rPr>
        <w:t>energy offer</w:t>
      </w:r>
      <w:r w:rsidR="007227B4">
        <w:t xml:space="preserve"> </w:t>
      </w:r>
      <w:r w:rsidR="00CE0467" w:rsidRPr="00CE0467">
        <w:rPr>
          <w:i/>
        </w:rPr>
        <w:t>reference level</w:t>
      </w:r>
      <w:r w:rsidRPr="004E2584">
        <w:t>.</w:t>
      </w:r>
    </w:p>
    <w:p w14:paraId="0CB7F9D0" w14:textId="70D9CEE6" w:rsidR="00A10787" w:rsidRPr="004E2584" w:rsidRDefault="00A10787" w:rsidP="00C9744B">
      <w:r>
        <w:t xml:space="preserve">For hydroelectric </w:t>
      </w:r>
      <w:r w:rsidRPr="3BA95937">
        <w:rPr>
          <w:i/>
          <w:iCs/>
        </w:rPr>
        <w:t>resources</w:t>
      </w:r>
      <w:r>
        <w:t xml:space="preserve"> that are configure</w:t>
      </w:r>
      <w:r w:rsidR="00817BC9">
        <w:t xml:space="preserve">d in this way </w:t>
      </w:r>
      <w:r w:rsidR="003D2D54">
        <w:t xml:space="preserve">and </w:t>
      </w:r>
      <w:r w:rsidR="00817BC9">
        <w:t xml:space="preserve">are registered as an </w:t>
      </w:r>
      <w:r w:rsidR="00853B2F" w:rsidRPr="00E90F9B">
        <w:rPr>
          <w:i/>
          <w:iCs/>
        </w:rPr>
        <w:t xml:space="preserve">electricity </w:t>
      </w:r>
      <w:r w:rsidR="00817BC9" w:rsidRPr="00E90F9B">
        <w:rPr>
          <w:i/>
          <w:iCs/>
        </w:rPr>
        <w:t>storage facility</w:t>
      </w:r>
      <w:r w:rsidR="00817BC9">
        <w:t xml:space="preserve">, refer to </w:t>
      </w:r>
      <w:hyperlink w:anchor="_Electricity_Storage" w:history="1">
        <w:r w:rsidR="00817BC9" w:rsidRPr="003D2D54">
          <w:rPr>
            <w:rStyle w:val="Hyperlink"/>
            <w:noProof w:val="0"/>
            <w:spacing w:val="10"/>
            <w:lang w:eastAsia="en-US"/>
            <w14:numForm w14:val="default"/>
            <w14:numSpacing w14:val="default"/>
          </w:rPr>
          <w:t xml:space="preserve">Section </w:t>
        </w:r>
        <w:r w:rsidRPr="003D2D54">
          <w:rPr>
            <w:rStyle w:val="Hyperlink"/>
            <w:noProof w:val="0"/>
            <w:spacing w:val="10"/>
            <w:lang w:eastAsia="en-US"/>
            <w14:numForm w14:val="default"/>
            <w14:numSpacing w14:val="default"/>
          </w:rPr>
          <w:fldChar w:fldCharType="begin"/>
        </w:r>
        <w:r w:rsidRPr="003D2D54">
          <w:rPr>
            <w:rStyle w:val="Hyperlink"/>
            <w:noProof w:val="0"/>
            <w:spacing w:val="10"/>
            <w:lang w:eastAsia="en-US"/>
            <w14:numForm w14:val="default"/>
            <w14:numSpacing w14:val="default"/>
          </w:rPr>
          <w:instrText xml:space="preserve"> REF _Ref85703950 \r \h </w:instrText>
        </w:r>
        <w:r w:rsidRPr="003D2D54">
          <w:rPr>
            <w:rStyle w:val="Hyperlink"/>
            <w:noProof w:val="0"/>
            <w:spacing w:val="10"/>
            <w:lang w:eastAsia="en-US"/>
            <w14:numForm w14:val="default"/>
            <w14:numSpacing w14:val="default"/>
          </w:rPr>
        </w:r>
        <w:r w:rsidRPr="003D2D54">
          <w:rPr>
            <w:rStyle w:val="Hyperlink"/>
            <w:noProof w:val="0"/>
            <w:spacing w:val="10"/>
            <w:lang w:eastAsia="en-US"/>
            <w14:numForm w14:val="default"/>
            <w14:numSpacing w14:val="default"/>
          </w:rPr>
          <w:fldChar w:fldCharType="separate"/>
        </w:r>
        <w:r w:rsidR="004323B2">
          <w:rPr>
            <w:rStyle w:val="Hyperlink"/>
            <w:noProof w:val="0"/>
            <w:spacing w:val="10"/>
            <w:lang w:eastAsia="en-US"/>
            <w14:numForm w14:val="default"/>
            <w14:numSpacing w14:val="default"/>
          </w:rPr>
          <w:t>7.6</w:t>
        </w:r>
        <w:r w:rsidRPr="003D2D54">
          <w:rPr>
            <w:rStyle w:val="Hyperlink"/>
            <w:noProof w:val="0"/>
            <w:spacing w:val="10"/>
            <w:lang w:eastAsia="en-US"/>
            <w14:numForm w14:val="default"/>
            <w14:numSpacing w14:val="default"/>
          </w:rPr>
          <w:fldChar w:fldCharType="end"/>
        </w:r>
      </w:hyperlink>
      <w:r w:rsidR="00817BC9">
        <w:t xml:space="preserve"> on </w:t>
      </w:r>
      <w:r w:rsidR="00817BC9" w:rsidRPr="3BA95937">
        <w:rPr>
          <w:i/>
          <w:iCs/>
        </w:rPr>
        <w:t>reference levels</w:t>
      </w:r>
      <w:r w:rsidR="00817BC9">
        <w:t xml:space="preserve"> for </w:t>
      </w:r>
      <w:r w:rsidR="00817BC9" w:rsidRPr="3BA95937">
        <w:rPr>
          <w:i/>
          <w:iCs/>
        </w:rPr>
        <w:t>financial dispatch data parameters</w:t>
      </w:r>
      <w:r w:rsidR="00817BC9">
        <w:t xml:space="preserve"> pertaining to </w:t>
      </w:r>
      <w:r w:rsidR="00853B2F" w:rsidRPr="3BA95937">
        <w:rPr>
          <w:i/>
          <w:iCs/>
        </w:rPr>
        <w:t>electricity storage resource</w:t>
      </w:r>
      <w:r w:rsidR="0039419D">
        <w:rPr>
          <w:i/>
          <w:iCs/>
        </w:rPr>
        <w:t>s</w:t>
      </w:r>
      <w:r w:rsidR="00817BC9">
        <w:t>.</w:t>
      </w:r>
    </w:p>
    <w:p w14:paraId="0E10F17C" w14:textId="71EE898E" w:rsidR="003F5640" w:rsidRDefault="00C9744B" w:rsidP="00581EF2">
      <w:r w:rsidRPr="004E2584">
        <w:t xml:space="preserve">The </w:t>
      </w:r>
      <w:r w:rsidR="002E6A47" w:rsidRPr="002E6A47">
        <w:rPr>
          <w:i/>
        </w:rPr>
        <w:t>IESO</w:t>
      </w:r>
      <w:r w:rsidRPr="004E2584">
        <w:t xml:space="preserve"> calculates the pumping power cost on a seven-day</w:t>
      </w:r>
      <w:r w:rsidRPr="004E2584" w:rsidDel="000D548B">
        <w:t xml:space="preserve"> </w:t>
      </w:r>
      <w:r w:rsidRPr="004E2584">
        <w:t>rolling average basis by multiplying the costs to withdraw power by the power consumed during each hour, divided by the total power consumed over the seven-day period (168 hours) to determine the average cost, as described below:</w:t>
      </w:r>
    </w:p>
    <w:p w14:paraId="27BE3BB2" w14:textId="13397180" w:rsidR="007B334A" w:rsidRDefault="007B334A" w:rsidP="003F5640">
      <w:pPr>
        <w:spacing w:before="360" w:after="360" w:line="240" w:lineRule="auto"/>
        <w:rPr>
          <w:rFonts w:eastAsiaTheme="minorEastAsia"/>
          <w:sz w:val="20"/>
        </w:rPr>
      </w:pPr>
      <w:r>
        <w:rPr>
          <w:noProof/>
          <w:color w:val="2B579A"/>
          <w:shd w:val="clear" w:color="auto" w:fill="E6E6E6"/>
          <w:lang w:eastAsia="en-CA"/>
        </w:rPr>
        <w:lastRenderedPageBreak/>
        <w:drawing>
          <wp:inline distT="0" distB="0" distL="0" distR="0" wp14:anchorId="1DC3FD37" wp14:editId="0F22D9AA">
            <wp:extent cx="5915025" cy="1314450"/>
            <wp:effectExtent l="0" t="0" r="9525" b="0"/>
            <wp:docPr id="294" name="Picture 294" descr="Pumping power cost is the sum of the past 2016 intervals' pumping withdrawal cost multiplied against the schedule over the scheduled power for that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15025" cy="1314450"/>
                    </a:xfrm>
                    <a:prstGeom prst="rect">
                      <a:avLst/>
                    </a:prstGeom>
                  </pic:spPr>
                </pic:pic>
              </a:graphicData>
            </a:graphic>
          </wp:inline>
        </w:drawing>
      </w:r>
    </w:p>
    <w:p w14:paraId="74DB9932" w14:textId="1A18C87A" w:rsidR="003F5640" w:rsidRPr="00581EF2" w:rsidRDefault="003F5640" w:rsidP="003F5640">
      <w:pPr>
        <w:spacing w:before="360" w:after="360" w:line="240" w:lineRule="auto"/>
      </w:pPr>
      <w:r w:rsidRPr="00581EF2">
        <w:rPr>
          <w:rFonts w:eastAsiaTheme="minorEastAsia"/>
        </w:rPr>
        <w:t>Where n is the n</w:t>
      </w:r>
      <w:r w:rsidRPr="00581EF2">
        <w:rPr>
          <w:rFonts w:eastAsiaTheme="minorEastAsia"/>
          <w:vertAlign w:val="superscript"/>
        </w:rPr>
        <w:t>th</w:t>
      </w:r>
      <w:r w:rsidRPr="00581EF2">
        <w:rPr>
          <w:rFonts w:eastAsiaTheme="minorEastAsia"/>
        </w:rPr>
        <w:t xml:space="preserve"> number of </w:t>
      </w:r>
      <w:r w:rsidRPr="00581EF2">
        <w:rPr>
          <w:rFonts w:eastAsiaTheme="minorEastAsia"/>
          <w:i/>
        </w:rPr>
        <w:t>dispatchable load resources</w:t>
      </w:r>
      <w:r w:rsidRPr="00581EF2">
        <w:rPr>
          <w:rFonts w:eastAsiaTheme="minorEastAsia"/>
        </w:rPr>
        <w:t xml:space="preserve"> associated </w:t>
      </w:r>
      <w:r w:rsidR="00B50C0E">
        <w:rPr>
          <w:rFonts w:eastAsiaTheme="minorEastAsia"/>
        </w:rPr>
        <w:t>with</w:t>
      </w:r>
      <w:r w:rsidRPr="00581EF2">
        <w:rPr>
          <w:rFonts w:eastAsiaTheme="minorEastAsia"/>
        </w:rPr>
        <w:t xml:space="preserve"> the pumped hydro</w:t>
      </w:r>
      <w:r w:rsidR="00425522">
        <w:rPr>
          <w:rFonts w:eastAsiaTheme="minorEastAsia"/>
        </w:rPr>
        <w:t>electric</w:t>
      </w:r>
      <w:r w:rsidRPr="00581EF2">
        <w:rPr>
          <w:rFonts w:eastAsiaTheme="minorEastAsia"/>
        </w:rPr>
        <w:t xml:space="preserve"> </w:t>
      </w:r>
      <w:r w:rsidRPr="00581EF2">
        <w:rPr>
          <w:rFonts w:eastAsiaTheme="minorEastAsia"/>
          <w:i/>
        </w:rPr>
        <w:t>facility</w:t>
      </w:r>
      <w:r w:rsidR="00B50C0E">
        <w:rPr>
          <w:rFonts w:eastAsiaTheme="minorEastAsia"/>
        </w:rPr>
        <w:t>.</w:t>
      </w:r>
    </w:p>
    <w:p w14:paraId="27910C2D" w14:textId="0EE5A521" w:rsidR="003F5640" w:rsidRPr="00581EF2" w:rsidRDefault="003F5640" w:rsidP="003F5640">
      <w:pPr>
        <w:spacing w:line="240" w:lineRule="auto"/>
      </w:pPr>
      <w:r w:rsidRPr="00581EF2">
        <w:t xml:space="preserve">The Pumping Withdrawal Costs include the </w:t>
      </w:r>
      <w:r w:rsidRPr="00581EF2">
        <w:rPr>
          <w:i/>
        </w:rPr>
        <w:t>real-time market LMP</w:t>
      </w:r>
      <w:r w:rsidRPr="00581EF2">
        <w:t xml:space="preserve"> paid for pumping withdrawals for all </w:t>
      </w:r>
      <w:r w:rsidRPr="00581EF2">
        <w:rPr>
          <w:i/>
        </w:rPr>
        <w:t>dispatchable load</w:t>
      </w:r>
      <w:r w:rsidR="00213934">
        <w:rPr>
          <w:i/>
        </w:rPr>
        <w:t>s</w:t>
      </w:r>
      <w:r w:rsidRPr="00581EF2">
        <w:rPr>
          <w:i/>
        </w:rPr>
        <w:t xml:space="preserve"> </w:t>
      </w:r>
      <w:r w:rsidRPr="00581EF2">
        <w:t>associated with the pumped hydro</w:t>
      </w:r>
      <w:r w:rsidR="00425522">
        <w:t>electric</w:t>
      </w:r>
      <w:r w:rsidRPr="00581EF2">
        <w:t xml:space="preserve"> </w:t>
      </w:r>
      <w:r w:rsidRPr="00581EF2">
        <w:rPr>
          <w:i/>
        </w:rPr>
        <w:t>facility</w:t>
      </w:r>
      <w:r w:rsidRPr="00581EF2">
        <w:t xml:space="preserve">. </w:t>
      </w:r>
    </w:p>
    <w:p w14:paraId="18065684" w14:textId="1AFCACCC" w:rsidR="00B77FA9" w:rsidRPr="00491323" w:rsidRDefault="003F5640" w:rsidP="00581EF2">
      <w:pPr>
        <w:spacing w:line="240" w:lineRule="auto"/>
      </w:pPr>
      <w:r w:rsidRPr="00581EF2">
        <w:t xml:space="preserve">Pumping power cost includes a fixed $/MWh adder for related </w:t>
      </w:r>
      <w:r w:rsidRPr="00581EF2">
        <w:rPr>
          <w:i/>
        </w:rPr>
        <w:t>energy</w:t>
      </w:r>
      <w:r w:rsidRPr="00581EF2">
        <w:t xml:space="preserve"> regulatory charges incurred during withdrawal operations.</w:t>
      </w:r>
      <w:r w:rsidRPr="00581EF2" w:rsidDel="00005F2C">
        <w:t xml:space="preserve"> </w:t>
      </w:r>
      <w:r w:rsidRPr="00581EF2">
        <w:t>This adder will be added to the total fuel-related costs.</w:t>
      </w:r>
    </w:p>
    <w:p w14:paraId="65C3E3D3" w14:textId="6819C49D" w:rsidR="00C9744B" w:rsidRPr="004E2584" w:rsidRDefault="00C9744B" w:rsidP="00005F2C">
      <w:pPr>
        <w:spacing w:line="240" w:lineRule="auto"/>
      </w:pPr>
      <w:r w:rsidRPr="004E2584">
        <w:t xml:space="preserve">If no water has been pumped during the previous seven-day period, the </w:t>
      </w:r>
      <w:r w:rsidR="002E6A47" w:rsidRPr="002E6A47">
        <w:rPr>
          <w:i/>
        </w:rPr>
        <w:t>IESO</w:t>
      </w:r>
      <w:r w:rsidRPr="004E2584">
        <w:t xml:space="preserve"> uses the last non-zero value for pumping power cost calculated for the hydroelectric </w:t>
      </w:r>
      <w:r w:rsidRPr="004501C3">
        <w:rPr>
          <w:i/>
        </w:rPr>
        <w:t>resource</w:t>
      </w:r>
      <w:r w:rsidRPr="004E2584">
        <w:t>.</w:t>
      </w:r>
    </w:p>
    <w:p w14:paraId="2707FA6F" w14:textId="77777777" w:rsidR="00C9744B" w:rsidRPr="004E2584" w:rsidRDefault="00C9744B" w:rsidP="003F7CD7">
      <w:pPr>
        <w:keepNext/>
      </w:pPr>
      <w:r w:rsidRPr="004E2584">
        <w:t>The pumped storage fuel cost is calculated by dividing the pumping power cost by the pumping efficiency, as described below:</w:t>
      </w:r>
    </w:p>
    <w:p w14:paraId="7D8FAFAD" w14:textId="3ED9245E" w:rsidR="005A16BF" w:rsidRPr="004E2584" w:rsidRDefault="005A16BF" w:rsidP="005A16BF">
      <w:pPr>
        <w:spacing w:before="360" w:after="360" w:line="240" w:lineRule="auto"/>
        <w:jc w:val="center"/>
      </w:pPr>
      <w:r w:rsidRPr="005A16BF">
        <w:rPr>
          <w:noProof/>
          <w:color w:val="2B579A"/>
          <w:shd w:val="clear" w:color="auto" w:fill="E6E6E6"/>
          <w:lang w:eastAsia="en-CA"/>
        </w:rPr>
        <w:drawing>
          <wp:inline distT="0" distB="0" distL="0" distR="0" wp14:anchorId="2B54EF16" wp14:editId="6535F23E">
            <wp:extent cx="4639322" cy="676369"/>
            <wp:effectExtent l="0" t="0" r="8890" b="9525"/>
            <wp:docPr id="231" name="Picture 231" descr="This formula depicts the pumped storage fuel cost calculation using pumping power cost and pumping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639322" cy="676369"/>
                    </a:xfrm>
                    <a:prstGeom prst="rect">
                      <a:avLst/>
                    </a:prstGeom>
                  </pic:spPr>
                </pic:pic>
              </a:graphicData>
            </a:graphic>
          </wp:inline>
        </w:drawing>
      </w:r>
    </w:p>
    <w:p w14:paraId="5197FA16" w14:textId="3E0ACA3E" w:rsidR="00C9744B" w:rsidRPr="004E2584" w:rsidRDefault="00C9744B" w:rsidP="00C9744B">
      <w:r w:rsidRPr="004E2584">
        <w:t xml:space="preserve">Pumping efficiency is measured using the ratio of generation produced to the amount of generation used as fuel. It is calculated as the generation produced in MWh over the </w:t>
      </w:r>
      <w:r w:rsidRPr="00F31C76">
        <w:rPr>
          <w:i/>
        </w:rPr>
        <w:t>energy</w:t>
      </w:r>
      <w:r w:rsidRPr="004E2584">
        <w:t xml:space="preserve"> consumed to pump that MWh of generation produced. This component is applicable to pumped storage hydroelectric generation </w:t>
      </w:r>
      <w:r w:rsidRPr="004501C3">
        <w:rPr>
          <w:i/>
        </w:rPr>
        <w:t>resources</w:t>
      </w:r>
      <w:r w:rsidRPr="004E2584">
        <w:t xml:space="preserve"> only.</w:t>
      </w:r>
    </w:p>
    <w:p w14:paraId="6A169F39" w14:textId="4D6C859E" w:rsidR="005A16BF" w:rsidRPr="005A16BF" w:rsidRDefault="005A16BF" w:rsidP="005A16BF">
      <w:pPr>
        <w:spacing w:before="360" w:after="360" w:line="240" w:lineRule="auto"/>
        <w:jc w:val="center"/>
        <w:rPr>
          <w:rFonts w:eastAsiaTheme="minorEastAsia"/>
        </w:rPr>
      </w:pPr>
      <w:r w:rsidRPr="005A16BF">
        <w:rPr>
          <w:rFonts w:eastAsiaTheme="minorEastAsia"/>
          <w:noProof/>
          <w:color w:val="2B579A"/>
          <w:shd w:val="clear" w:color="auto" w:fill="E6E6E6"/>
          <w:lang w:eastAsia="en-CA"/>
        </w:rPr>
        <w:drawing>
          <wp:inline distT="0" distB="0" distL="0" distR="0" wp14:anchorId="574EEA5F" wp14:editId="306F0C00">
            <wp:extent cx="4010585" cy="514422"/>
            <wp:effectExtent l="0" t="0" r="0" b="0"/>
            <wp:docPr id="233" name="Picture 233" descr="This formula depicts pumping efficiency calculation using generation produced and pumping energy consu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010585" cy="514422"/>
                    </a:xfrm>
                    <a:prstGeom prst="rect">
                      <a:avLst/>
                    </a:prstGeom>
                  </pic:spPr>
                </pic:pic>
              </a:graphicData>
            </a:graphic>
          </wp:inline>
        </w:drawing>
      </w:r>
    </w:p>
    <w:p w14:paraId="27618E6A" w14:textId="5EF2803F" w:rsidR="002E32C9" w:rsidRPr="004E2584" w:rsidRDefault="00C9744B" w:rsidP="002E32C9">
      <w:r w:rsidRPr="004E2584">
        <w:t xml:space="preserve">Supporting documentation for this cost is the calculation of pumping efficiency by the </w:t>
      </w:r>
      <w:r w:rsidRPr="00111BEE">
        <w:rPr>
          <w:i/>
        </w:rPr>
        <w:t>market participant</w:t>
      </w:r>
      <w:r w:rsidRPr="004E2584">
        <w:t xml:space="preserve">, using the </w:t>
      </w:r>
      <w:r w:rsidRPr="004501C3">
        <w:rPr>
          <w:i/>
        </w:rPr>
        <w:t>resource</w:t>
      </w:r>
      <w:r w:rsidRPr="004E2584">
        <w:t xml:space="preserve">’s </w:t>
      </w:r>
      <w:r w:rsidRPr="0039091A">
        <w:rPr>
          <w:i/>
        </w:rPr>
        <w:t>revenue meter</w:t>
      </w:r>
      <w:r w:rsidRPr="004E2584" w:rsidDel="006C1C23">
        <w:t xml:space="preserve"> </w:t>
      </w:r>
      <w:r w:rsidRPr="004E2584">
        <w:t xml:space="preserve">data to determine the generation produced in MWh. </w:t>
      </w:r>
      <w:r w:rsidR="00803BF5">
        <w:t xml:space="preserve">A </w:t>
      </w:r>
      <w:r w:rsidR="00803BF5" w:rsidRPr="00803BF5">
        <w:rPr>
          <w:i/>
        </w:rPr>
        <w:t>m</w:t>
      </w:r>
      <w:r w:rsidRPr="004A22B3">
        <w:rPr>
          <w:i/>
        </w:rPr>
        <w:t>arket participant</w:t>
      </w:r>
      <w:r w:rsidR="00803BF5">
        <w:rPr>
          <w:i/>
        </w:rPr>
        <w:t xml:space="preserve"> </w:t>
      </w:r>
      <w:r w:rsidR="00E17214">
        <w:t>may</w:t>
      </w:r>
      <w:r w:rsidR="00E17214" w:rsidRPr="004E2584">
        <w:t xml:space="preserve"> </w:t>
      </w:r>
      <w:r w:rsidRPr="004E2584">
        <w:t>also calculate and submit</w:t>
      </w:r>
      <w:r>
        <w:t xml:space="preserve"> </w:t>
      </w:r>
      <w:r w:rsidRPr="004E2584">
        <w:t>seasonal pumping efficiencies</w:t>
      </w:r>
      <w:r>
        <w:t xml:space="preserve"> for </w:t>
      </w:r>
      <w:r w:rsidR="002E32C9">
        <w:t xml:space="preserve">the </w:t>
      </w:r>
      <w:r w:rsidR="002E32C9" w:rsidRPr="003B3549">
        <w:rPr>
          <w:i/>
        </w:rPr>
        <w:t>resource</w:t>
      </w:r>
      <w:r w:rsidR="002E32C9">
        <w:t xml:space="preserve"> to the </w:t>
      </w:r>
      <w:r w:rsidR="002E6A47" w:rsidRPr="002E6A47">
        <w:rPr>
          <w:i/>
        </w:rPr>
        <w:t>IESO</w:t>
      </w:r>
      <w:r w:rsidR="002E32C9" w:rsidRPr="004E2584">
        <w:t xml:space="preserve">. </w:t>
      </w:r>
    </w:p>
    <w:p w14:paraId="67710DF0" w14:textId="289AB4A9" w:rsidR="00C9744B" w:rsidRPr="004E2584" w:rsidRDefault="005F42D1" w:rsidP="00D64E75">
      <w:pPr>
        <w:pStyle w:val="Heading4"/>
      </w:pPr>
      <w:r>
        <w:lastRenderedPageBreak/>
        <w:t>O&amp;M</w:t>
      </w:r>
      <w:r w:rsidR="00C9744B" w:rsidRPr="004E2584">
        <w:t xml:space="preserve"> Costs</w:t>
      </w:r>
    </w:p>
    <w:p w14:paraId="77309244" w14:textId="0B0859C2" w:rsidR="00C9744B" w:rsidRPr="004E2584" w:rsidRDefault="00C9744B" w:rsidP="00C9744B">
      <w:r w:rsidRPr="004E2584">
        <w:t xml:space="preserve">Eligible maintenance costs included in the </w:t>
      </w:r>
      <w:r w:rsidR="00CE0467" w:rsidRPr="00CE0467">
        <w:rPr>
          <w:i/>
        </w:rPr>
        <w:t>reference levels</w:t>
      </w:r>
      <w:r w:rsidRPr="004E2584">
        <w:t xml:space="preserve"> must be related to expenses incurred as a result of </w:t>
      </w:r>
      <w:r w:rsidRPr="00752CAC">
        <w:rPr>
          <w:i/>
        </w:rPr>
        <w:t>energy</w:t>
      </w:r>
      <w:r w:rsidRPr="004E2584">
        <w:t xml:space="preserve"> production and considered variable costs that are directly attributable to the production of </w:t>
      </w:r>
      <w:r w:rsidRPr="00752CAC">
        <w:rPr>
          <w:i/>
        </w:rPr>
        <w:t>energy</w:t>
      </w:r>
      <w:r w:rsidRPr="004E2584">
        <w:t xml:space="preserve">. Costs must be incremental and avoidable to be considered eligible for the </w:t>
      </w:r>
      <w:r w:rsidR="00CE0467" w:rsidRPr="00CE0467">
        <w:rPr>
          <w:i/>
        </w:rPr>
        <w:t>reference level</w:t>
      </w:r>
      <w:r w:rsidRPr="004E2584">
        <w:t xml:space="preserve"> determination for the </w:t>
      </w:r>
      <w:r w:rsidRPr="004501C3">
        <w:rPr>
          <w:i/>
        </w:rPr>
        <w:t>resource</w:t>
      </w:r>
      <w:r w:rsidRPr="004E2584">
        <w:t>.</w:t>
      </w:r>
    </w:p>
    <w:p w14:paraId="1D6831FE" w14:textId="77777777" w:rsidR="00C9744B" w:rsidRPr="004E2584" w:rsidRDefault="00C9744B" w:rsidP="0008403D">
      <w:pPr>
        <w:keepNext/>
      </w:pPr>
      <w:r w:rsidRPr="004E2584">
        <w:t>Costs that do not vary due to increased electricity production are considered ineligible. Examples of ineligible costs include, but are not limited to:</w:t>
      </w:r>
    </w:p>
    <w:p w14:paraId="41529758" w14:textId="77777777" w:rsidR="00C9744B" w:rsidRPr="004E2584" w:rsidRDefault="00C9744B" w:rsidP="005A4C61">
      <w:pPr>
        <w:pStyle w:val="ListBullet0"/>
      </w:pPr>
      <w:r w:rsidRPr="004E2584">
        <w:t>building maintenance;</w:t>
      </w:r>
    </w:p>
    <w:p w14:paraId="1884DC0B" w14:textId="7ED163EF" w:rsidR="00C9744B" w:rsidRPr="004E2584" w:rsidRDefault="00C9744B" w:rsidP="005A4C61">
      <w:pPr>
        <w:pStyle w:val="ListBullet0"/>
      </w:pPr>
      <w:r w:rsidRPr="004E2584">
        <w:t>roads,</w:t>
      </w:r>
      <w:r w:rsidRPr="009D17C9">
        <w:rPr>
          <w:i/>
        </w:rPr>
        <w:t xml:space="preserve"> </w:t>
      </w:r>
      <w:r w:rsidR="00646331">
        <w:t xml:space="preserve">dams </w:t>
      </w:r>
      <w:r w:rsidRPr="004E2584">
        <w:t>and</w:t>
      </w:r>
      <w:r w:rsidRPr="009D17C9">
        <w:rPr>
          <w:i/>
        </w:rPr>
        <w:t xml:space="preserve"> </w:t>
      </w:r>
      <w:r w:rsidR="00646331">
        <w:t xml:space="preserve">dam </w:t>
      </w:r>
      <w:r w:rsidRPr="004E2584">
        <w:t>safety;</w:t>
      </w:r>
    </w:p>
    <w:p w14:paraId="3BFA5A01" w14:textId="77777777" w:rsidR="00C9744B" w:rsidRPr="004E2584" w:rsidRDefault="007761FC" w:rsidP="005A4C61">
      <w:pPr>
        <w:pStyle w:val="ListBullet0"/>
      </w:pPr>
      <w:r>
        <w:t>hydroelectric</w:t>
      </w:r>
      <w:r w:rsidR="00C9744B" w:rsidRPr="004E2584">
        <w:t>-mechanical equipment;</w:t>
      </w:r>
    </w:p>
    <w:p w14:paraId="0E5BA132" w14:textId="77777777" w:rsidR="00C9744B" w:rsidRPr="004E2584" w:rsidRDefault="00C9744B" w:rsidP="005A4C61">
      <w:pPr>
        <w:pStyle w:val="ListBullet0"/>
      </w:pPr>
      <w:r w:rsidRPr="004E2584">
        <w:t>penstocks and water conveyance systems;</w:t>
      </w:r>
    </w:p>
    <w:p w14:paraId="6C43C3EB" w14:textId="77777777" w:rsidR="00C9744B" w:rsidRPr="004E2584" w:rsidRDefault="00C9744B" w:rsidP="005A4C61">
      <w:pPr>
        <w:pStyle w:val="ListBullet0"/>
      </w:pPr>
      <w:r w:rsidRPr="004E2584">
        <w:t>HVAC systems;</w:t>
      </w:r>
    </w:p>
    <w:p w14:paraId="7EBFF685" w14:textId="77777777" w:rsidR="00C9744B" w:rsidRPr="004E2584" w:rsidRDefault="00C9744B" w:rsidP="005A4C61">
      <w:pPr>
        <w:pStyle w:val="ListBullet0"/>
      </w:pPr>
      <w:r w:rsidRPr="004E2584">
        <w:t>service air and water systems;</w:t>
      </w:r>
    </w:p>
    <w:p w14:paraId="256138BD" w14:textId="77777777" w:rsidR="00C9744B" w:rsidRPr="004E2584" w:rsidRDefault="00C9744B" w:rsidP="005A4C61">
      <w:pPr>
        <w:pStyle w:val="ListBullet0"/>
      </w:pPr>
      <w:r w:rsidRPr="004E2584">
        <w:t xml:space="preserve">water treatment; and </w:t>
      </w:r>
    </w:p>
    <w:p w14:paraId="1DCA7E35" w14:textId="77777777" w:rsidR="00C9744B" w:rsidRPr="004E2584" w:rsidRDefault="00C9744B" w:rsidP="005A4C61">
      <w:pPr>
        <w:pStyle w:val="ListBullet0"/>
        <w:rPr>
          <w:rFonts w:ascii="Arial" w:hAnsi="Arial"/>
          <w:sz w:val="20"/>
        </w:rPr>
      </w:pPr>
      <w:r w:rsidRPr="004E2584">
        <w:t xml:space="preserve">drainage and dewatering. </w:t>
      </w:r>
    </w:p>
    <w:p w14:paraId="7C587F08" w14:textId="77777777" w:rsidR="00C9744B" w:rsidRPr="004E2584" w:rsidRDefault="00C9744B" w:rsidP="00D64E75">
      <w:pPr>
        <w:pStyle w:val="Heading5"/>
      </w:pPr>
      <w:bookmarkStart w:id="1491" w:name="_Toc47524731"/>
      <w:bookmarkStart w:id="1492" w:name="_Toc47535033"/>
      <w:bookmarkStart w:id="1493" w:name="_Toc47535884"/>
      <w:r w:rsidRPr="004E2584">
        <w:t>Major Maintenance</w:t>
      </w:r>
      <w:bookmarkEnd w:id="1491"/>
      <w:bookmarkEnd w:id="1492"/>
      <w:bookmarkEnd w:id="1493"/>
      <w:r w:rsidRPr="004E2584">
        <w:t xml:space="preserve"> Costs</w:t>
      </w:r>
    </w:p>
    <w:p w14:paraId="6A0E568E" w14:textId="77777777" w:rsidR="00C9744B" w:rsidRPr="004E2584" w:rsidRDefault="00C9744B" w:rsidP="00C9744B">
      <w:bookmarkStart w:id="1494" w:name="_Toc47535034"/>
      <w:bookmarkStart w:id="1495" w:name="_Toc47535885"/>
      <w:r w:rsidRPr="004E2584">
        <w:t xml:space="preserve">Eligible major maintenance costs for hydroelectric </w:t>
      </w:r>
      <w:r w:rsidRPr="004501C3">
        <w:rPr>
          <w:i/>
        </w:rPr>
        <w:t>resources</w:t>
      </w:r>
      <w:r w:rsidRPr="004E2584">
        <w:t xml:space="preserve"> include:</w:t>
      </w:r>
      <w:bookmarkEnd w:id="1494"/>
      <w:bookmarkEnd w:id="1495"/>
    </w:p>
    <w:p w14:paraId="431B8125" w14:textId="77777777" w:rsidR="00C9744B" w:rsidRPr="004E2584" w:rsidRDefault="00C9744B" w:rsidP="000D7B1F">
      <w:pPr>
        <w:pStyle w:val="ListBullet0"/>
        <w:numPr>
          <w:ilvl w:val="0"/>
          <w:numId w:val="13"/>
        </w:numPr>
      </w:pPr>
      <w:r w:rsidRPr="004E2584">
        <w:t>turbine refurbishment;</w:t>
      </w:r>
    </w:p>
    <w:p w14:paraId="11363013" w14:textId="77777777" w:rsidR="00C9744B" w:rsidRPr="004E2584" w:rsidRDefault="00C9744B" w:rsidP="000D7B1F">
      <w:pPr>
        <w:pStyle w:val="ListBullet0"/>
        <w:numPr>
          <w:ilvl w:val="0"/>
          <w:numId w:val="13"/>
        </w:numPr>
      </w:pPr>
      <w:r w:rsidRPr="004E2584">
        <w:t>runner blade repair;</w:t>
      </w:r>
    </w:p>
    <w:p w14:paraId="66DF1541" w14:textId="54313598" w:rsidR="00C9744B" w:rsidRDefault="00C9744B" w:rsidP="000D7B1F">
      <w:pPr>
        <w:pStyle w:val="ListBullet0"/>
        <w:numPr>
          <w:ilvl w:val="0"/>
          <w:numId w:val="13"/>
        </w:numPr>
      </w:pPr>
      <w:r w:rsidRPr="004E2584">
        <w:t>turbine/</w:t>
      </w:r>
      <w:r w:rsidR="00F6003A" w:rsidRPr="00F6003A">
        <w:rPr>
          <w:i/>
        </w:rPr>
        <w:t>generation unit</w:t>
      </w:r>
      <w:r w:rsidRPr="004E2584">
        <w:t xml:space="preserve"> bearing refurbishment or replacement;</w:t>
      </w:r>
    </w:p>
    <w:p w14:paraId="7EE1D7DD" w14:textId="3E131D99" w:rsidR="009C6F66" w:rsidRDefault="00C877A1" w:rsidP="000D7B1F">
      <w:pPr>
        <w:pStyle w:val="ListBullet0"/>
        <w:numPr>
          <w:ilvl w:val="0"/>
          <w:numId w:val="13"/>
        </w:numPr>
      </w:pPr>
      <w:r>
        <w:t xml:space="preserve">refurbishment or replacement of </w:t>
      </w:r>
      <w:r w:rsidR="009C6F66">
        <w:t>turbine moving component</w:t>
      </w:r>
      <w:r>
        <w:t>s</w:t>
      </w:r>
      <w:r w:rsidR="009C6F66">
        <w:t xml:space="preserve"> including wicket gates, gate linkages and lubrication systems;</w:t>
      </w:r>
    </w:p>
    <w:p w14:paraId="3BA56853" w14:textId="50AAE24A" w:rsidR="009C6F66" w:rsidRDefault="00C877A1" w:rsidP="000D7B1F">
      <w:pPr>
        <w:pStyle w:val="ListBullet0"/>
        <w:numPr>
          <w:ilvl w:val="0"/>
          <w:numId w:val="13"/>
        </w:numPr>
      </w:pPr>
      <w:r>
        <w:t xml:space="preserve">refurbishment or replacement of the main generation components of </w:t>
      </w:r>
      <w:r w:rsidR="009C6F66" w:rsidRPr="00B66D4B">
        <w:rPr>
          <w:i/>
        </w:rPr>
        <w:t>generat</w:t>
      </w:r>
      <w:r w:rsidR="00521BFB" w:rsidRPr="00B66D4B">
        <w:rPr>
          <w:i/>
        </w:rPr>
        <w:t>i</w:t>
      </w:r>
      <w:r w:rsidR="009C6F66" w:rsidRPr="00B66D4B">
        <w:rPr>
          <w:i/>
        </w:rPr>
        <w:t>o</w:t>
      </w:r>
      <w:r w:rsidR="00521BFB" w:rsidRPr="00B66D4B">
        <w:rPr>
          <w:i/>
        </w:rPr>
        <w:t>n unit</w:t>
      </w:r>
      <w:r w:rsidR="009C6F66">
        <w:t xml:space="preserve"> synchronizing breaker and field breaker;</w:t>
      </w:r>
    </w:p>
    <w:p w14:paraId="3CA33C62" w14:textId="0A292BBF" w:rsidR="009C6F66" w:rsidRDefault="00C877A1" w:rsidP="000D7B1F">
      <w:pPr>
        <w:pStyle w:val="ListBullet0"/>
        <w:numPr>
          <w:ilvl w:val="0"/>
          <w:numId w:val="13"/>
        </w:numPr>
      </w:pPr>
      <w:r>
        <w:t xml:space="preserve">refurbishment or replacement of the main generation component of </w:t>
      </w:r>
      <w:r w:rsidR="009C6F66">
        <w:t>brushgear and excitation systems (including rotation exciters);</w:t>
      </w:r>
    </w:p>
    <w:p w14:paraId="3EF6ED8C" w14:textId="0F5449B2" w:rsidR="009C6F66" w:rsidRDefault="00C877A1" w:rsidP="000D7B1F">
      <w:pPr>
        <w:pStyle w:val="ListBullet0"/>
        <w:numPr>
          <w:ilvl w:val="0"/>
          <w:numId w:val="13"/>
        </w:numPr>
      </w:pPr>
      <w:r>
        <w:t>b</w:t>
      </w:r>
      <w:r w:rsidR="009C6F66">
        <w:t>reaker</w:t>
      </w:r>
      <w:r>
        <w:t xml:space="preserve"> service</w:t>
      </w:r>
      <w:r w:rsidR="009C6F66">
        <w:t>;</w:t>
      </w:r>
    </w:p>
    <w:p w14:paraId="24764627" w14:textId="7F1250B7" w:rsidR="009C6F66" w:rsidRPr="004E2584" w:rsidRDefault="00C877A1" w:rsidP="000D7B1F">
      <w:pPr>
        <w:pStyle w:val="ListBullet0"/>
        <w:numPr>
          <w:ilvl w:val="0"/>
          <w:numId w:val="13"/>
        </w:numPr>
      </w:pPr>
      <w:r>
        <w:t xml:space="preserve">service of </w:t>
      </w:r>
      <w:r w:rsidR="009C6F66">
        <w:t>compressed air systems related to braking systems;</w:t>
      </w:r>
    </w:p>
    <w:p w14:paraId="173F3BFA" w14:textId="77777777" w:rsidR="00C9744B" w:rsidRPr="004E2584" w:rsidRDefault="00C9744B" w:rsidP="000D7B1F">
      <w:pPr>
        <w:pStyle w:val="ListBullet0"/>
        <w:numPr>
          <w:ilvl w:val="0"/>
          <w:numId w:val="13"/>
        </w:numPr>
      </w:pPr>
      <w:r w:rsidRPr="004E2584">
        <w:t>wear ring replacement;</w:t>
      </w:r>
    </w:p>
    <w:p w14:paraId="6FECA5BB" w14:textId="657598D5" w:rsidR="00C9744B" w:rsidRPr="004E2584" w:rsidRDefault="00687BB5" w:rsidP="000D7B1F">
      <w:pPr>
        <w:pStyle w:val="ListBullet0"/>
        <w:numPr>
          <w:ilvl w:val="0"/>
          <w:numId w:val="13"/>
        </w:numPr>
      </w:pPr>
      <w:r w:rsidRPr="00687BB5">
        <w:rPr>
          <w:i/>
        </w:rPr>
        <w:t>generation unit</w:t>
      </w:r>
      <w:r w:rsidR="00C9744B" w:rsidRPr="00215610">
        <w:t xml:space="preserve"> </w:t>
      </w:r>
      <w:r w:rsidR="00C9744B" w:rsidRPr="004E2584">
        <w:t>rewinds;</w:t>
      </w:r>
    </w:p>
    <w:p w14:paraId="649EF4D0" w14:textId="77777777" w:rsidR="00C9744B" w:rsidRPr="004E2584" w:rsidRDefault="00C9744B" w:rsidP="000D7B1F">
      <w:pPr>
        <w:pStyle w:val="ListBullet0"/>
        <w:numPr>
          <w:ilvl w:val="0"/>
          <w:numId w:val="13"/>
        </w:numPr>
      </w:pPr>
      <w:r w:rsidRPr="004E2584">
        <w:t>stator core refurbishment/replacement;</w:t>
      </w:r>
    </w:p>
    <w:p w14:paraId="4122AF65" w14:textId="77777777" w:rsidR="00C9744B" w:rsidRPr="004E2584" w:rsidRDefault="00C9744B" w:rsidP="000D7B1F">
      <w:pPr>
        <w:pStyle w:val="ListBullet0"/>
        <w:numPr>
          <w:ilvl w:val="0"/>
          <w:numId w:val="13"/>
        </w:numPr>
      </w:pPr>
      <w:r w:rsidRPr="004E2584">
        <w:t>rotor pole rewinding;</w:t>
      </w:r>
    </w:p>
    <w:p w14:paraId="7B511F10" w14:textId="1BE2B417" w:rsidR="009C6F66" w:rsidRPr="004E2584" w:rsidRDefault="00C9744B" w:rsidP="000D7B1F">
      <w:pPr>
        <w:pStyle w:val="ListBullet0"/>
        <w:numPr>
          <w:ilvl w:val="0"/>
          <w:numId w:val="13"/>
        </w:numPr>
      </w:pPr>
      <w:r w:rsidRPr="004E2584">
        <w:lastRenderedPageBreak/>
        <w:t>governor/</w:t>
      </w:r>
      <w:r w:rsidR="00646331">
        <w:t xml:space="preserve">hydraulic power unit </w:t>
      </w:r>
      <w:r w:rsidRPr="004E2584">
        <w:t>refurbishment;</w:t>
      </w:r>
    </w:p>
    <w:p w14:paraId="6DF6B0FF" w14:textId="77777777" w:rsidR="00C9744B" w:rsidRPr="004E2584" w:rsidRDefault="00C9744B" w:rsidP="000D7B1F">
      <w:pPr>
        <w:pStyle w:val="ListBullet0"/>
        <w:numPr>
          <w:ilvl w:val="0"/>
          <w:numId w:val="13"/>
        </w:numPr>
      </w:pPr>
      <w:r w:rsidRPr="004E2584">
        <w:t>transformer oil filtration/replacement; and</w:t>
      </w:r>
    </w:p>
    <w:p w14:paraId="2BF112D6" w14:textId="77777777" w:rsidR="00A93539" w:rsidRPr="004E2584" w:rsidRDefault="00A93539" w:rsidP="000D7B1F">
      <w:pPr>
        <w:pStyle w:val="ListBullet0"/>
        <w:numPr>
          <w:ilvl w:val="0"/>
          <w:numId w:val="13"/>
        </w:numPr>
      </w:pPr>
      <w:r w:rsidRPr="004E2584">
        <w:t>transformer replacement.</w:t>
      </w:r>
    </w:p>
    <w:p w14:paraId="5A6C5A4E" w14:textId="77777777" w:rsidR="00A93539" w:rsidRPr="004E2584" w:rsidRDefault="00A93539" w:rsidP="00A93539">
      <w:r w:rsidRPr="004E2584">
        <w:t xml:space="preserve">Costs reimbursed by insurance and/or not directly incurred by the </w:t>
      </w:r>
      <w:r w:rsidRPr="00111BEE">
        <w:rPr>
          <w:i/>
        </w:rPr>
        <w:t>market participant</w:t>
      </w:r>
      <w:r w:rsidRPr="004E2584">
        <w:t xml:space="preserve"> due to warranty of the </w:t>
      </w:r>
      <w:r w:rsidRPr="004501C3">
        <w:rPr>
          <w:i/>
        </w:rPr>
        <w:t>resource</w:t>
      </w:r>
      <w:r w:rsidRPr="004E2584">
        <w:t xml:space="preserve"> or any sub-component under construction or equipment supply contracts </w:t>
      </w:r>
      <w:r w:rsidRPr="004E2584" w:rsidDel="005422AF">
        <w:t xml:space="preserve">are </w:t>
      </w:r>
      <w:r w:rsidRPr="004E2584">
        <w:t>excluded.</w:t>
      </w:r>
    </w:p>
    <w:p w14:paraId="0B74E5B5" w14:textId="307F9495" w:rsidR="00C9744B" w:rsidRPr="004E2584" w:rsidRDefault="00C9744B" w:rsidP="00C9744B">
      <w:pPr>
        <w:rPr>
          <w:u w:val="single"/>
        </w:rPr>
      </w:pPr>
      <w:r w:rsidRPr="004E2584">
        <w:t xml:space="preserve">The supporting documentation required from </w:t>
      </w:r>
      <w:r w:rsidR="001644D3">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rsidRPr="004E2584">
        <w:t xml:space="preserve">. The historical study period for major maintenance costs for hydroelectric </w:t>
      </w:r>
      <w:r w:rsidRPr="004501C3">
        <w:rPr>
          <w:i/>
        </w:rPr>
        <w:t>resources</w:t>
      </w:r>
      <w:r w:rsidRPr="004E2584">
        <w:t xml:space="preserve"> is 40 years. </w:t>
      </w:r>
    </w:p>
    <w:p w14:paraId="1E9D0608" w14:textId="77777777" w:rsidR="00C9744B" w:rsidRPr="004E2584" w:rsidRDefault="00C9744B" w:rsidP="00D64E75">
      <w:pPr>
        <w:pStyle w:val="Heading5"/>
      </w:pPr>
      <w:bookmarkStart w:id="1496" w:name="_Toc47524732"/>
      <w:bookmarkStart w:id="1497" w:name="_Toc47535035"/>
      <w:bookmarkStart w:id="1498" w:name="_Toc47535886"/>
      <w:r w:rsidRPr="004E2584">
        <w:t>Scheduled Maintenance</w:t>
      </w:r>
      <w:bookmarkEnd w:id="1496"/>
      <w:bookmarkEnd w:id="1497"/>
      <w:bookmarkEnd w:id="1498"/>
      <w:r w:rsidRPr="004E2584">
        <w:t xml:space="preserve"> Costs</w:t>
      </w:r>
    </w:p>
    <w:p w14:paraId="08FD1A01" w14:textId="77777777" w:rsidR="00C9744B" w:rsidRPr="004E2584" w:rsidRDefault="00C9744B" w:rsidP="00C9744B">
      <w:pPr>
        <w:rPr>
          <w:u w:val="single"/>
        </w:rPr>
      </w:pPr>
      <w:r w:rsidRPr="004E2584">
        <w:t xml:space="preserve">Eligible scheduled maintenance costs for hydroelectric </w:t>
      </w:r>
      <w:r w:rsidRPr="004501C3">
        <w:rPr>
          <w:i/>
        </w:rPr>
        <w:t>resources</w:t>
      </w:r>
      <w:r w:rsidRPr="004E2584">
        <w:t xml:space="preserve"> include:</w:t>
      </w:r>
    </w:p>
    <w:p w14:paraId="70DB5B92" w14:textId="77777777" w:rsidR="00C9744B" w:rsidRPr="004E2584" w:rsidRDefault="00C9744B" w:rsidP="000D7B1F">
      <w:pPr>
        <w:pStyle w:val="ListBullet0"/>
        <w:numPr>
          <w:ilvl w:val="0"/>
          <w:numId w:val="14"/>
        </w:numPr>
      </w:pPr>
      <w:r w:rsidRPr="004E2584">
        <w:t>oil and lubricant replacement;</w:t>
      </w:r>
    </w:p>
    <w:p w14:paraId="2A54ED9F" w14:textId="77777777" w:rsidR="00C9744B" w:rsidRPr="004E2584" w:rsidRDefault="00C9744B" w:rsidP="000D7B1F">
      <w:pPr>
        <w:pStyle w:val="ListBullet0"/>
        <w:numPr>
          <w:ilvl w:val="0"/>
          <w:numId w:val="14"/>
        </w:numPr>
      </w:pPr>
      <w:r w:rsidRPr="004E2584">
        <w:t>filter replacements;</w:t>
      </w:r>
    </w:p>
    <w:p w14:paraId="172CB0B9" w14:textId="77777777" w:rsidR="00C9744B" w:rsidRPr="004E2584" w:rsidRDefault="00C9744B" w:rsidP="000D7B1F">
      <w:pPr>
        <w:pStyle w:val="ListBullet0"/>
        <w:numPr>
          <w:ilvl w:val="0"/>
          <w:numId w:val="14"/>
        </w:numPr>
      </w:pPr>
      <w:r w:rsidRPr="004E2584">
        <w:t>feedwater piping repair;</w:t>
      </w:r>
    </w:p>
    <w:p w14:paraId="28847962" w14:textId="79F09CDF" w:rsidR="00C9744B" w:rsidRDefault="00C9744B" w:rsidP="000D7B1F">
      <w:pPr>
        <w:pStyle w:val="ListBullet0"/>
        <w:numPr>
          <w:ilvl w:val="0"/>
          <w:numId w:val="14"/>
        </w:numPr>
      </w:pPr>
      <w:r w:rsidRPr="004E2584">
        <w:t>water treatment plant service</w:t>
      </w:r>
      <w:r w:rsidR="009C6F66">
        <w:t>;</w:t>
      </w:r>
    </w:p>
    <w:p w14:paraId="1EBF18B7" w14:textId="20484DC6" w:rsidR="009C6F66" w:rsidRDefault="00C877A1" w:rsidP="000D7B1F">
      <w:pPr>
        <w:pStyle w:val="ListBullet0"/>
        <w:numPr>
          <w:ilvl w:val="0"/>
          <w:numId w:val="14"/>
        </w:numPr>
      </w:pPr>
      <w:r>
        <w:t xml:space="preserve">service of </w:t>
      </w:r>
      <w:r w:rsidR="009C6F66">
        <w:t>t</w:t>
      </w:r>
      <w:r>
        <w:t>rash rack</w:t>
      </w:r>
      <w:r w:rsidR="009C6F66">
        <w:t>, rack cleaner and associated equipment;</w:t>
      </w:r>
    </w:p>
    <w:p w14:paraId="569477E3" w14:textId="6B4CB20B" w:rsidR="009C6F66" w:rsidRPr="004E2584" w:rsidRDefault="00C877A1" w:rsidP="000D7B1F">
      <w:pPr>
        <w:pStyle w:val="ListBullet0"/>
        <w:numPr>
          <w:ilvl w:val="0"/>
          <w:numId w:val="14"/>
        </w:numPr>
      </w:pPr>
      <w:r>
        <w:t xml:space="preserve">service of </w:t>
      </w:r>
      <w:r w:rsidR="009C6F66">
        <w:t>headgate and draft tube (including hoists);</w:t>
      </w:r>
    </w:p>
    <w:p w14:paraId="7D3165B6" w14:textId="77777777" w:rsidR="00C9744B" w:rsidRPr="004E2584" w:rsidRDefault="00C9744B" w:rsidP="000D7B1F">
      <w:pPr>
        <w:pStyle w:val="ListBullet0"/>
        <w:numPr>
          <w:ilvl w:val="0"/>
          <w:numId w:val="14"/>
        </w:numPr>
      </w:pPr>
      <w:r w:rsidRPr="004E2584">
        <w:t>mechanical seal replacement; and</w:t>
      </w:r>
    </w:p>
    <w:p w14:paraId="6B17F166" w14:textId="77777777" w:rsidR="00C9744B" w:rsidRPr="004E2584" w:rsidRDefault="00C9744B" w:rsidP="000D7B1F">
      <w:pPr>
        <w:pStyle w:val="ListBullet0"/>
        <w:numPr>
          <w:ilvl w:val="0"/>
          <w:numId w:val="14"/>
        </w:numPr>
      </w:pPr>
      <w:r w:rsidRPr="004E2584">
        <w:t>consumable materials for the maintenance of turbine/</w:t>
      </w:r>
      <w:r w:rsidR="00F6003A" w:rsidRPr="00F6003A">
        <w:rPr>
          <w:i/>
        </w:rPr>
        <w:t>generation unit</w:t>
      </w:r>
      <w:r w:rsidRPr="004E2584">
        <w:t xml:space="preserve"> components.</w:t>
      </w:r>
    </w:p>
    <w:p w14:paraId="1094C0AE" w14:textId="2973E4C8" w:rsidR="00C9744B" w:rsidRPr="004E2584" w:rsidRDefault="00C9744B" w:rsidP="00C9744B">
      <w:r w:rsidRPr="004E2584">
        <w:t xml:space="preserve">The supporting documentation required from </w:t>
      </w:r>
      <w:r w:rsidR="001644D3">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rsidRPr="004E2584">
        <w:t xml:space="preserve">. The historical study period for scheduled maintenance costs for hydroelectric </w:t>
      </w:r>
      <w:r w:rsidRPr="004501C3">
        <w:rPr>
          <w:i/>
        </w:rPr>
        <w:t>resources</w:t>
      </w:r>
      <w:r w:rsidRPr="004E2584">
        <w:t xml:space="preserve"> is five years.</w:t>
      </w:r>
    </w:p>
    <w:p w14:paraId="35B098F8" w14:textId="77777777" w:rsidR="00C9744B" w:rsidRPr="004E2584" w:rsidRDefault="00C9744B" w:rsidP="00D64E75">
      <w:pPr>
        <w:pStyle w:val="Heading5"/>
      </w:pPr>
      <w:bookmarkStart w:id="1499" w:name="_Toc47524733"/>
      <w:bookmarkStart w:id="1500" w:name="_Toc47535036"/>
      <w:bookmarkStart w:id="1501" w:name="_Toc47535887"/>
      <w:r w:rsidRPr="004E2584">
        <w:t>Unscheduled Maintenance</w:t>
      </w:r>
      <w:bookmarkEnd w:id="1499"/>
      <w:bookmarkEnd w:id="1500"/>
      <w:bookmarkEnd w:id="1501"/>
      <w:r w:rsidRPr="004E2584">
        <w:t xml:space="preserve"> Costs</w:t>
      </w:r>
    </w:p>
    <w:p w14:paraId="52E9400E" w14:textId="0B20D3D7" w:rsidR="00C9744B" w:rsidRPr="004E2584" w:rsidRDefault="00C9744B" w:rsidP="00C9744B">
      <w:pPr>
        <w:rPr>
          <w:u w:val="single"/>
        </w:rPr>
      </w:pPr>
      <w:hyperlink w:anchor="_Costs_Related_to_2" w:history="1">
        <w:r w:rsidRPr="00F10877" w:rsidDel="00A03486">
          <w:rPr>
            <w:rStyle w:val="Hyperlink"/>
            <w:noProof w:val="0"/>
            <w:lang w:eastAsia="en-US"/>
            <w14:numForm w14:val="default"/>
            <w14:numSpacing w14:val="default"/>
          </w:rPr>
          <w:t>Section</w:t>
        </w:r>
        <w:r w:rsidR="00F10877" w:rsidRPr="00F10877">
          <w:rPr>
            <w:rStyle w:val="Hyperlink"/>
            <w:noProof w:val="0"/>
            <w:lang w:eastAsia="en-US"/>
            <w14:numForm w14:val="default"/>
            <w14:numSpacing w14:val="default"/>
          </w:rPr>
          <w:t xml:space="preserve"> 6.3</w:t>
        </w:r>
      </w:hyperlink>
      <w:r w:rsidRPr="004E2584">
        <w:t xml:space="preserve"> describes the eligible unscheduled maintenance costs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The supporting documentation required from </w:t>
      </w:r>
      <w:r w:rsidR="00F64469">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t>.</w:t>
      </w:r>
      <w:r w:rsidRPr="004E2584">
        <w:t xml:space="preserve"> The historical study period for unscheduled maintenance costs for hydroelectric </w:t>
      </w:r>
      <w:r w:rsidRPr="004501C3">
        <w:rPr>
          <w:i/>
        </w:rPr>
        <w:t>resources</w:t>
      </w:r>
      <w:r w:rsidRPr="004E2584">
        <w:t xml:space="preserve"> is five years.</w:t>
      </w:r>
    </w:p>
    <w:p w14:paraId="594B2A62" w14:textId="77777777" w:rsidR="00C9744B" w:rsidRPr="004E2584" w:rsidRDefault="00C9744B" w:rsidP="00D64E75">
      <w:pPr>
        <w:pStyle w:val="Heading4"/>
      </w:pPr>
      <w:bookmarkStart w:id="1502" w:name="_Toc47524734"/>
      <w:bookmarkStart w:id="1503" w:name="_Toc47535037"/>
      <w:bookmarkStart w:id="1504" w:name="_Toc47535888"/>
      <w:r w:rsidRPr="004E2584">
        <w:t>Modifying Historical Eligible Maintenance Costs to Account for Changing Operational Profiles</w:t>
      </w:r>
      <w:bookmarkEnd w:id="1502"/>
      <w:bookmarkEnd w:id="1503"/>
      <w:bookmarkEnd w:id="1504"/>
    </w:p>
    <w:p w14:paraId="33A5CE84" w14:textId="77E61FF7" w:rsidR="00C9744B" w:rsidRPr="004E2584" w:rsidRDefault="00C9744B" w:rsidP="00C9744B">
      <w:r w:rsidRPr="004E2584">
        <w:t xml:space="preserve">The contributions of the eligible maintenance costs described above (major maintenance, scheduled maintenance, unscheduled maintenance) to the </w:t>
      </w:r>
      <w:r w:rsidR="00CE0467" w:rsidRPr="00CE0467">
        <w:rPr>
          <w:i/>
        </w:rPr>
        <w:t>energy offer</w:t>
      </w:r>
      <w:r w:rsidR="00F64469">
        <w:t xml:space="preserve"> </w:t>
      </w:r>
      <w:r w:rsidR="00CE0467" w:rsidRPr="00CE0467">
        <w:rPr>
          <w:i/>
        </w:rPr>
        <w:t>reference level</w:t>
      </w:r>
      <w:r w:rsidRPr="004E2584">
        <w:t xml:space="preserve"> are derived based on the historical operation of the unit. </w:t>
      </w:r>
    </w:p>
    <w:p w14:paraId="7AF05A6B" w14:textId="093AB1F9" w:rsidR="00C9744B" w:rsidRPr="004E2584" w:rsidRDefault="00C9744B" w:rsidP="00C9744B">
      <w:r w:rsidRPr="004E2584">
        <w:lastRenderedPageBreak/>
        <w:t xml:space="preserve">There might be changes in how a </w:t>
      </w:r>
      <w:r w:rsidRPr="004501C3">
        <w:rPr>
          <w:i/>
        </w:rPr>
        <w:t>resource</w:t>
      </w:r>
      <w:r w:rsidRPr="004E2584">
        <w:t xml:space="preserve"> was </w:t>
      </w:r>
      <w:r w:rsidRPr="00D02DB5">
        <w:rPr>
          <w:i/>
        </w:rPr>
        <w:t>dispatch</w:t>
      </w:r>
      <w:r w:rsidRPr="004E2584">
        <w:t xml:space="preserve">ed in the most recent year of operation, which is referred to as the current operating period, compared to how a </w:t>
      </w:r>
      <w:r w:rsidRPr="004501C3">
        <w:rPr>
          <w:i/>
        </w:rPr>
        <w:t>resource</w:t>
      </w:r>
      <w:r w:rsidRPr="004E2584">
        <w:t xml:space="preserve"> was </w:t>
      </w:r>
      <w:r w:rsidRPr="00D02DB5">
        <w:rPr>
          <w:i/>
        </w:rPr>
        <w:t>dispatch</w:t>
      </w:r>
      <w:r w:rsidRPr="004E2584">
        <w:t xml:space="preserve">ed in the historical study period. To account for these changes, </w:t>
      </w:r>
      <w:r w:rsidR="0035368C">
        <w:t xml:space="preserve">a </w:t>
      </w:r>
      <w:r w:rsidRPr="004A22B3">
        <w:rPr>
          <w:i/>
        </w:rPr>
        <w:t>market participant</w:t>
      </w:r>
      <w:r>
        <w:rPr>
          <w:i/>
        </w:rPr>
        <w:t xml:space="preserve"> </w:t>
      </w:r>
      <w:r w:rsidRPr="004E2584">
        <w:t xml:space="preserve">may elect to apply a correction factor to eligible historical maintenance costs based on the equivalent operating hours (EOH) methodology. This correction factor is applied to improve how accurately the </w:t>
      </w:r>
      <w:r w:rsidR="00CE0467" w:rsidRPr="00CE0467">
        <w:rPr>
          <w:i/>
        </w:rPr>
        <w:t>energy offer</w:t>
      </w:r>
      <w:r w:rsidR="00491EF6">
        <w:t xml:space="preserve"> </w:t>
      </w:r>
      <w:r w:rsidR="00CE0467" w:rsidRPr="00CE0467">
        <w:rPr>
          <w:i/>
        </w:rPr>
        <w:t>reference level</w:t>
      </w:r>
      <w:r w:rsidRPr="004E2584">
        <w:t xml:space="preserve"> reflects historical eligible costs under the current operating period of a hydroelectric </w:t>
      </w:r>
      <w:r w:rsidRPr="004501C3">
        <w:rPr>
          <w:i/>
        </w:rPr>
        <w:t>resource</w:t>
      </w:r>
      <w:r w:rsidRPr="004E2584">
        <w:t xml:space="preserve">. </w:t>
      </w:r>
    </w:p>
    <w:p w14:paraId="71C9AB1C" w14:textId="6DF8C4A3" w:rsidR="00C9744B" w:rsidRPr="004E2584" w:rsidRDefault="00C9744B" w:rsidP="00C9744B">
      <w:r w:rsidRPr="004E2584">
        <w:t xml:space="preserve">The EOH should be calculated for the relevant historical study period according to the type of maintenance cost as discussed above. </w:t>
      </w:r>
      <w:r w:rsidR="007A2B5F" w:rsidRPr="007A2B5F">
        <w:t xml:space="preserve">An updated EOH </w:t>
      </w:r>
      <w:r w:rsidR="007A2B5F">
        <w:t>may</w:t>
      </w:r>
      <w:r w:rsidR="007A2B5F" w:rsidRPr="007A2B5F">
        <w:t xml:space="preserve"> be determined if fundamental attributes of the </w:t>
      </w:r>
      <w:r w:rsidR="007A2B5F" w:rsidRPr="00581EF2">
        <w:rPr>
          <w:i/>
        </w:rPr>
        <w:t>resource</w:t>
      </w:r>
      <w:r w:rsidR="007A2B5F" w:rsidRPr="007A2B5F">
        <w:t xml:space="preserve"> have significantly changed due to upgrades or modifications</w:t>
      </w:r>
      <w:r w:rsidRPr="004E2584">
        <w:t xml:space="preserve">. To determine the baseline EOH of the </w:t>
      </w:r>
      <w:r w:rsidRPr="004501C3">
        <w:rPr>
          <w:i/>
        </w:rPr>
        <w:t>resource</w:t>
      </w:r>
      <w:r w:rsidRPr="004E2584">
        <w:t xml:space="preserve">, only those years in the historical study period are used in which the </w:t>
      </w:r>
      <w:r w:rsidRPr="004501C3">
        <w:rPr>
          <w:i/>
        </w:rPr>
        <w:t>resource</w:t>
      </w:r>
      <w:r w:rsidRPr="004E2584">
        <w:t xml:space="preserve"> had fundamental attributes that are consistent with the current attributes of the </w:t>
      </w:r>
      <w:r w:rsidRPr="004501C3">
        <w:rPr>
          <w:i/>
        </w:rPr>
        <w:t>resource</w:t>
      </w:r>
      <w:r w:rsidRPr="004E2584">
        <w:t xml:space="preserve">. The EOH should also be calculated for the last year of operation (the current operating period). </w:t>
      </w:r>
    </w:p>
    <w:p w14:paraId="60B65545" w14:textId="77777777" w:rsidR="00C9744B" w:rsidRPr="004E2584" w:rsidRDefault="00C9744B" w:rsidP="00C9744B">
      <w:r w:rsidRPr="004E2584">
        <w:t>The ratio of the EOH from the historical study period to the EOH from the current operating period is the correction factor. The correction factor is used to index eligible maintenance costs from all maintenance cost categories (major maintenance, scheduled maintenance and unscheduled maintenance).</w:t>
      </w:r>
    </w:p>
    <w:p w14:paraId="20E14C6E" w14:textId="77777777" w:rsidR="005D58D4" w:rsidRDefault="00C9744B" w:rsidP="005D58D4">
      <w:r w:rsidRPr="004E2584">
        <w:t>The value of EOH for a given year is calculated using the following equation:</w:t>
      </w:r>
    </w:p>
    <w:p w14:paraId="1352A4D1" w14:textId="47794481" w:rsidR="00BC676A" w:rsidRPr="004E2584" w:rsidRDefault="00BC676A" w:rsidP="00BC676A">
      <w:pPr>
        <w:pStyle w:val="Figure"/>
      </w:pPr>
      <w:r w:rsidRPr="00BC676A">
        <w:rPr>
          <w:color w:val="2B579A"/>
          <w:shd w:val="clear" w:color="auto" w:fill="E6E6E6"/>
          <w:lang w:eastAsia="en-CA"/>
        </w:rPr>
        <w:drawing>
          <wp:inline distT="0" distB="0" distL="0" distR="0" wp14:anchorId="1245D5F8" wp14:editId="0C12A440">
            <wp:extent cx="5867400" cy="526562"/>
            <wp:effectExtent l="0" t="0" r="0" b="6985"/>
            <wp:docPr id="234" name="Picture 234" descr="This formula depicts the equivalent operating hour calculation using the hours of operation, number of start/stops and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877186" cy="527440"/>
                    </a:xfrm>
                    <a:prstGeom prst="rect">
                      <a:avLst/>
                    </a:prstGeom>
                  </pic:spPr>
                </pic:pic>
              </a:graphicData>
            </a:graphic>
          </wp:inline>
        </w:drawing>
      </w:r>
    </w:p>
    <w:p w14:paraId="04DEFFB3" w14:textId="77777777" w:rsidR="00C9744B" w:rsidRPr="004E2584" w:rsidRDefault="00C9744B" w:rsidP="00C3126F">
      <w:pPr>
        <w:keepNext/>
      </w:pPr>
      <w:r w:rsidRPr="004E2584">
        <w:t>Where:</w:t>
      </w:r>
    </w:p>
    <w:p w14:paraId="7A042B4C" w14:textId="77777777" w:rsidR="00C9744B" w:rsidRPr="004E2584" w:rsidRDefault="00C9744B" w:rsidP="005A4C61">
      <w:pPr>
        <w:pStyle w:val="ListBullet0"/>
      </w:pPr>
      <w:r w:rsidRPr="004E2584">
        <w:rPr>
          <w:bCs/>
        </w:rPr>
        <w:t xml:space="preserve">hours of operation </w:t>
      </w:r>
      <w:r w:rsidRPr="004E2584">
        <w:t>are the total number of hours the unit is used for generating electricity;</w:t>
      </w:r>
    </w:p>
    <w:p w14:paraId="0CFE086F" w14:textId="77777777" w:rsidR="00C9744B" w:rsidRPr="004E2584" w:rsidRDefault="00C9744B" w:rsidP="005A4C61">
      <w:pPr>
        <w:pStyle w:val="ListBullet0"/>
      </w:pPr>
      <w:r w:rsidRPr="004E2584">
        <w:rPr>
          <w:bCs/>
        </w:rPr>
        <w:t xml:space="preserve"># of start/stops </w:t>
      </w:r>
      <w:r w:rsidRPr="004E2584">
        <w:t>are the total number of start/stop cycles of the unit; and</w:t>
      </w:r>
    </w:p>
    <w:p w14:paraId="08964DB0" w14:textId="77777777" w:rsidR="00C9744B" w:rsidRPr="004E2584" w:rsidRDefault="00C9744B" w:rsidP="005A4C61">
      <w:pPr>
        <w:pStyle w:val="ListBullet0"/>
      </w:pPr>
      <w:r w:rsidRPr="004E2584">
        <w:rPr>
          <w:bCs/>
        </w:rPr>
        <w:t xml:space="preserve">start/stop equivalent hours </w:t>
      </w:r>
      <w:r w:rsidRPr="004E2584">
        <w:t xml:space="preserve">are the number of hours of operation associated with each start/stop. </w:t>
      </w:r>
      <w:r w:rsidR="00491EF6">
        <w:t xml:space="preserve">A </w:t>
      </w:r>
      <w:r w:rsidR="00491EF6" w:rsidRPr="00491EF6">
        <w:rPr>
          <w:i/>
        </w:rPr>
        <w:t>m</w:t>
      </w:r>
      <w:r w:rsidRPr="00491EF6">
        <w:rPr>
          <w:i/>
        </w:rPr>
        <w:t>arket</w:t>
      </w:r>
      <w:r w:rsidRPr="004A22B3">
        <w:rPr>
          <w:i/>
        </w:rPr>
        <w:t xml:space="preserve"> participant</w:t>
      </w:r>
      <w:r w:rsidRPr="004E2584">
        <w:t xml:space="preserve"> </w:t>
      </w:r>
      <w:r w:rsidR="001070F0">
        <w:t>must</w:t>
      </w:r>
      <w:r w:rsidRPr="004E2584">
        <w:t xml:space="preserve"> state their assumptions and </w:t>
      </w:r>
      <w:r w:rsidR="00696C67">
        <w:t>submit</w:t>
      </w:r>
      <w:r w:rsidRPr="004E2584">
        <w:t xml:space="preserve"> supporting </w:t>
      </w:r>
      <w:r w:rsidR="001070F0">
        <w:t>documentation</w:t>
      </w:r>
      <w:r w:rsidRPr="004E2584">
        <w:t xml:space="preserve"> for this value, which may include research studies in determining EOH start/stop hours.</w:t>
      </w:r>
    </w:p>
    <w:p w14:paraId="092F17BB" w14:textId="0F9DB9F6" w:rsidR="00C9744B" w:rsidRPr="004E2584" w:rsidRDefault="00C9744B" w:rsidP="00581EF2">
      <w:pPr>
        <w:keepNext/>
      </w:pPr>
      <w:r w:rsidRPr="004E2584">
        <w:lastRenderedPageBreak/>
        <w:t>The following case study illustrates example calc</w:t>
      </w:r>
      <w:r w:rsidR="005D58D4">
        <w:t>ulations for the EOH multiplier.</w:t>
      </w:r>
    </w:p>
    <w:p w14:paraId="6EAE1CA6" w14:textId="724A60B3" w:rsidR="00C9744B" w:rsidRPr="004E2584" w:rsidRDefault="008646B3" w:rsidP="00C9744B">
      <w:pPr>
        <w:pStyle w:val="TableCaption"/>
      </w:pPr>
      <w:bookmarkStart w:id="1505" w:name="_Toc180348629"/>
      <w:bookmarkStart w:id="1506" w:name="_Toc63095542"/>
      <w:bookmarkStart w:id="1507" w:name="_Toc78621090"/>
      <w:bookmarkStart w:id="1508" w:name="_Toc78959656"/>
      <w:r w:rsidRPr="004E2584">
        <w:t>Table</w:t>
      </w:r>
      <w:r>
        <w:t xml:space="preserv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3</w:t>
      </w:r>
      <w:r>
        <w:fldChar w:fldCharType="end"/>
      </w:r>
      <w:r w:rsidR="00C9744B" w:rsidRPr="004E2584">
        <w:t xml:space="preserve">: </w:t>
      </w:r>
      <w:r w:rsidR="00204EA0">
        <w:t xml:space="preserve">Example of </w:t>
      </w:r>
      <w:r w:rsidR="00C9744B" w:rsidRPr="004E2584">
        <w:t>EOH Methodology Illustrative</w:t>
      </w:r>
      <w:bookmarkEnd w:id="1505"/>
      <w:r w:rsidR="00C9744B" w:rsidRPr="004E2584">
        <w:t xml:space="preserve"> </w:t>
      </w:r>
      <w:bookmarkEnd w:id="1506"/>
      <w:bookmarkEnd w:id="1507"/>
      <w:bookmarkEnd w:id="1508"/>
    </w:p>
    <w:tbl>
      <w:tblPr>
        <w:tblStyle w:val="TableGrid"/>
        <w:tblW w:w="0" w:type="auto"/>
        <w:tblInd w:w="10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51"/>
        <w:gridCol w:w="2751"/>
        <w:gridCol w:w="2751"/>
      </w:tblGrid>
      <w:tr w:rsidR="00C9744B" w:rsidRPr="004E2584" w14:paraId="7965C228" w14:textId="77777777" w:rsidTr="00B70B05">
        <w:trPr>
          <w:tblHeader/>
        </w:trPr>
        <w:tc>
          <w:tcPr>
            <w:tcW w:w="2751" w:type="dxa"/>
            <w:tcBorders>
              <w:top w:val="single" w:sz="12" w:space="0" w:color="auto"/>
              <w:left w:val="single" w:sz="12" w:space="0" w:color="auto"/>
              <w:bottom w:val="single" w:sz="6" w:space="0" w:color="auto"/>
              <w:right w:val="single" w:sz="6" w:space="0" w:color="auto"/>
            </w:tcBorders>
            <w:shd w:val="clear" w:color="auto" w:fill="8CD2F4" w:themeFill="accent3"/>
            <w:hideMark/>
          </w:tcPr>
          <w:p w14:paraId="288E0398" w14:textId="77777777" w:rsidR="00C9744B" w:rsidRPr="004E2584" w:rsidRDefault="00C9744B" w:rsidP="002A0139">
            <w:pPr>
              <w:pStyle w:val="TableText"/>
              <w:rPr>
                <w:b/>
              </w:rPr>
            </w:pPr>
            <w:r w:rsidRPr="004E2584">
              <w:rPr>
                <w:b/>
              </w:rPr>
              <w:t>Parameter</w:t>
            </w:r>
          </w:p>
        </w:tc>
        <w:tc>
          <w:tcPr>
            <w:tcW w:w="2751" w:type="dxa"/>
            <w:tcBorders>
              <w:top w:val="single" w:sz="12" w:space="0" w:color="auto"/>
              <w:left w:val="single" w:sz="6" w:space="0" w:color="auto"/>
              <w:bottom w:val="single" w:sz="6" w:space="0" w:color="auto"/>
              <w:right w:val="single" w:sz="6" w:space="0" w:color="auto"/>
            </w:tcBorders>
            <w:shd w:val="clear" w:color="auto" w:fill="8CD2F4" w:themeFill="accent3"/>
            <w:hideMark/>
          </w:tcPr>
          <w:p w14:paraId="6B2C9849" w14:textId="77777777" w:rsidR="00C9744B" w:rsidRPr="004E2584" w:rsidRDefault="00C9744B" w:rsidP="002A0139">
            <w:pPr>
              <w:pStyle w:val="TableText"/>
              <w:rPr>
                <w:b/>
              </w:rPr>
            </w:pPr>
            <w:r w:rsidRPr="004E2584">
              <w:rPr>
                <w:b/>
              </w:rPr>
              <w:t>Historical Annual Operation (last 5 years)</w:t>
            </w:r>
          </w:p>
        </w:tc>
        <w:tc>
          <w:tcPr>
            <w:tcW w:w="2751" w:type="dxa"/>
            <w:tcBorders>
              <w:top w:val="single" w:sz="12" w:space="0" w:color="auto"/>
              <w:left w:val="single" w:sz="6" w:space="0" w:color="auto"/>
              <w:bottom w:val="single" w:sz="6" w:space="0" w:color="auto"/>
              <w:right w:val="single" w:sz="12" w:space="0" w:color="auto"/>
            </w:tcBorders>
            <w:shd w:val="clear" w:color="auto" w:fill="8CD2F4" w:themeFill="accent3"/>
            <w:hideMark/>
          </w:tcPr>
          <w:p w14:paraId="28DB1FF5" w14:textId="77777777" w:rsidR="00C9744B" w:rsidRPr="004E2584" w:rsidRDefault="00C9744B" w:rsidP="002A0139">
            <w:pPr>
              <w:pStyle w:val="TableText"/>
              <w:rPr>
                <w:b/>
              </w:rPr>
            </w:pPr>
            <w:r w:rsidRPr="004E2584">
              <w:rPr>
                <w:b/>
              </w:rPr>
              <w:t>Current Operating Period (last year)</w:t>
            </w:r>
          </w:p>
        </w:tc>
      </w:tr>
      <w:tr w:rsidR="00C9744B" w:rsidRPr="004E2584" w14:paraId="1BF872E4"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4FD675A9" w14:textId="77777777" w:rsidR="00C9744B" w:rsidRPr="004E2584" w:rsidRDefault="00C9744B" w:rsidP="00581EF2">
            <w:pPr>
              <w:pStyle w:val="TableText"/>
              <w:keepNext/>
            </w:pPr>
            <w:r w:rsidRPr="004E2584">
              <w:t>Hours of operation</w:t>
            </w:r>
          </w:p>
        </w:tc>
        <w:tc>
          <w:tcPr>
            <w:tcW w:w="2751" w:type="dxa"/>
            <w:tcBorders>
              <w:top w:val="single" w:sz="6" w:space="0" w:color="auto"/>
              <w:left w:val="single" w:sz="6" w:space="0" w:color="auto"/>
              <w:bottom w:val="single" w:sz="6" w:space="0" w:color="auto"/>
              <w:right w:val="single" w:sz="6" w:space="0" w:color="auto"/>
            </w:tcBorders>
            <w:hideMark/>
          </w:tcPr>
          <w:p w14:paraId="716CBB6B" w14:textId="77777777" w:rsidR="00C9744B" w:rsidRPr="004E2584" w:rsidRDefault="00C9744B" w:rsidP="002A0139">
            <w:pPr>
              <w:pStyle w:val="TableText"/>
            </w:pPr>
            <w:r w:rsidRPr="004E2584">
              <w:t>5000 h</w:t>
            </w:r>
          </w:p>
        </w:tc>
        <w:tc>
          <w:tcPr>
            <w:tcW w:w="2751" w:type="dxa"/>
            <w:tcBorders>
              <w:top w:val="single" w:sz="6" w:space="0" w:color="auto"/>
              <w:left w:val="single" w:sz="6" w:space="0" w:color="auto"/>
              <w:bottom w:val="single" w:sz="6" w:space="0" w:color="auto"/>
              <w:right w:val="single" w:sz="12" w:space="0" w:color="auto"/>
            </w:tcBorders>
            <w:hideMark/>
          </w:tcPr>
          <w:p w14:paraId="735EEEB4" w14:textId="77777777" w:rsidR="00C9744B" w:rsidRPr="004E2584" w:rsidRDefault="00C9744B" w:rsidP="002A0139">
            <w:pPr>
              <w:pStyle w:val="TableText"/>
            </w:pPr>
            <w:r w:rsidRPr="004E2584">
              <w:t>5000 h</w:t>
            </w:r>
          </w:p>
        </w:tc>
      </w:tr>
      <w:tr w:rsidR="00C9744B" w:rsidRPr="004E2584" w14:paraId="10FEE63C"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255C6647" w14:textId="77777777" w:rsidR="00C9744B" w:rsidRPr="004E2584" w:rsidRDefault="00C9744B" w:rsidP="00581EF2">
            <w:pPr>
              <w:pStyle w:val="TableText"/>
              <w:keepNext/>
            </w:pPr>
            <w:r w:rsidRPr="004E2584">
              <w:t># of start/stops</w:t>
            </w:r>
          </w:p>
        </w:tc>
        <w:tc>
          <w:tcPr>
            <w:tcW w:w="2751" w:type="dxa"/>
            <w:tcBorders>
              <w:top w:val="single" w:sz="6" w:space="0" w:color="auto"/>
              <w:left w:val="single" w:sz="6" w:space="0" w:color="auto"/>
              <w:bottom w:val="single" w:sz="6" w:space="0" w:color="auto"/>
              <w:right w:val="single" w:sz="6" w:space="0" w:color="auto"/>
            </w:tcBorders>
            <w:hideMark/>
          </w:tcPr>
          <w:p w14:paraId="64CC7647" w14:textId="77777777" w:rsidR="00C9744B" w:rsidRPr="004E2584" w:rsidRDefault="00C9744B" w:rsidP="002A0139">
            <w:pPr>
              <w:pStyle w:val="TableText"/>
            </w:pPr>
            <w:r w:rsidRPr="004E2584">
              <w:t>100</w:t>
            </w:r>
          </w:p>
        </w:tc>
        <w:tc>
          <w:tcPr>
            <w:tcW w:w="2751" w:type="dxa"/>
            <w:tcBorders>
              <w:top w:val="single" w:sz="6" w:space="0" w:color="auto"/>
              <w:left w:val="single" w:sz="6" w:space="0" w:color="auto"/>
              <w:bottom w:val="single" w:sz="6" w:space="0" w:color="auto"/>
              <w:right w:val="single" w:sz="12" w:space="0" w:color="auto"/>
            </w:tcBorders>
            <w:hideMark/>
          </w:tcPr>
          <w:p w14:paraId="12E25C62" w14:textId="77777777" w:rsidR="00C9744B" w:rsidRPr="004E2584" w:rsidRDefault="00C9744B" w:rsidP="002A0139">
            <w:pPr>
              <w:pStyle w:val="TableText"/>
            </w:pPr>
            <w:r w:rsidRPr="004E2584">
              <w:t>300</w:t>
            </w:r>
          </w:p>
        </w:tc>
      </w:tr>
      <w:tr w:rsidR="00C9744B" w:rsidRPr="004E2584" w14:paraId="52505F0B"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1DD33BFA" w14:textId="77777777" w:rsidR="00C9744B" w:rsidRPr="004E2584" w:rsidRDefault="00C9744B" w:rsidP="00581EF2">
            <w:pPr>
              <w:pStyle w:val="TableText"/>
              <w:keepNext/>
            </w:pPr>
            <w:r w:rsidRPr="004E2584">
              <w:t>Start/stop equivalent hours</w:t>
            </w:r>
          </w:p>
        </w:tc>
        <w:tc>
          <w:tcPr>
            <w:tcW w:w="2751" w:type="dxa"/>
            <w:tcBorders>
              <w:top w:val="single" w:sz="6" w:space="0" w:color="auto"/>
              <w:left w:val="single" w:sz="6" w:space="0" w:color="auto"/>
              <w:bottom w:val="single" w:sz="6" w:space="0" w:color="auto"/>
              <w:right w:val="single" w:sz="6" w:space="0" w:color="auto"/>
            </w:tcBorders>
            <w:hideMark/>
          </w:tcPr>
          <w:p w14:paraId="4BB0B7CB" w14:textId="77777777" w:rsidR="00C9744B" w:rsidRPr="004E2584" w:rsidRDefault="00C9744B" w:rsidP="002A0139">
            <w:pPr>
              <w:pStyle w:val="TableText"/>
            </w:pPr>
            <w:r w:rsidRPr="004E2584">
              <w:t>5 hours per start/stop</w:t>
            </w:r>
          </w:p>
        </w:tc>
        <w:tc>
          <w:tcPr>
            <w:tcW w:w="2751" w:type="dxa"/>
            <w:tcBorders>
              <w:top w:val="single" w:sz="6" w:space="0" w:color="auto"/>
              <w:left w:val="single" w:sz="6" w:space="0" w:color="auto"/>
              <w:bottom w:val="single" w:sz="6" w:space="0" w:color="auto"/>
              <w:right w:val="single" w:sz="12" w:space="0" w:color="auto"/>
            </w:tcBorders>
            <w:hideMark/>
          </w:tcPr>
          <w:p w14:paraId="5587B5A5" w14:textId="77777777" w:rsidR="00C9744B" w:rsidRPr="004E2584" w:rsidRDefault="00C9744B" w:rsidP="002A0139">
            <w:pPr>
              <w:pStyle w:val="TableText"/>
            </w:pPr>
            <w:r w:rsidRPr="004E2584">
              <w:t>5 hours per start/stop</w:t>
            </w:r>
          </w:p>
        </w:tc>
      </w:tr>
    </w:tbl>
    <w:p w14:paraId="726570EC" w14:textId="77777777" w:rsidR="00C9744B" w:rsidRPr="004E2584" w:rsidRDefault="00C9744B" w:rsidP="00C9744B">
      <w:r w:rsidRPr="004E2584">
        <w:t>Historical EOH is calculated as:</w:t>
      </w:r>
    </w:p>
    <w:p w14:paraId="086EAC57" w14:textId="41DA4330" w:rsidR="00BC676A" w:rsidRPr="004E2584" w:rsidRDefault="00BC676A" w:rsidP="00BC676A">
      <w:pPr>
        <w:pStyle w:val="Figure"/>
        <w:jc w:val="center"/>
      </w:pPr>
      <w:r w:rsidRPr="00BC676A">
        <w:rPr>
          <w:color w:val="2B579A"/>
          <w:shd w:val="clear" w:color="auto" w:fill="E6E6E6"/>
          <w:lang w:eastAsia="en-CA"/>
        </w:rPr>
        <w:drawing>
          <wp:inline distT="0" distB="0" distL="0" distR="0" wp14:anchorId="6D505ED4" wp14:editId="69E8D58F">
            <wp:extent cx="4429743" cy="400106"/>
            <wp:effectExtent l="0" t="0" r="0" b="0"/>
            <wp:docPr id="235" name="Picture 235" descr="This is a numeric example to calculate the historical equivalent operating hours. The historiacl hours of operation is added to the product of the historical number of starts-stops and the historical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429743" cy="400106"/>
                    </a:xfrm>
                    <a:prstGeom prst="rect">
                      <a:avLst/>
                    </a:prstGeom>
                  </pic:spPr>
                </pic:pic>
              </a:graphicData>
            </a:graphic>
          </wp:inline>
        </w:drawing>
      </w:r>
    </w:p>
    <w:p w14:paraId="47C05373" w14:textId="77777777" w:rsidR="00C9744B" w:rsidRPr="004E2584" w:rsidRDefault="00C9744B" w:rsidP="00BC676A">
      <w:pPr>
        <w:keepNext/>
      </w:pPr>
      <w:r w:rsidRPr="004E2584">
        <w:t>And current operating regime EOH is calculated as:</w:t>
      </w:r>
    </w:p>
    <w:p w14:paraId="6796D4E9" w14:textId="3CDA7DD9" w:rsidR="00BC676A" w:rsidRPr="004E2584" w:rsidRDefault="00BC676A" w:rsidP="00BC676A">
      <w:pPr>
        <w:pStyle w:val="Figure"/>
        <w:jc w:val="center"/>
      </w:pPr>
      <w:r w:rsidRPr="00BC676A">
        <w:rPr>
          <w:color w:val="2B579A"/>
          <w:shd w:val="clear" w:color="auto" w:fill="E6E6E6"/>
          <w:lang w:eastAsia="en-CA"/>
        </w:rPr>
        <w:drawing>
          <wp:inline distT="0" distB="0" distL="0" distR="0" wp14:anchorId="251ABE62" wp14:editId="135F8E28">
            <wp:extent cx="4486901" cy="323895"/>
            <wp:effectExtent l="0" t="0" r="9525" b="0"/>
            <wp:docPr id="236" name="Picture 236" descr="This is a numeric example to calculate the current regime equivalent operating hours. The current hours of operation is added to the product of the current number of starts-stops and the current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486901" cy="323895"/>
                    </a:xfrm>
                    <a:prstGeom prst="rect">
                      <a:avLst/>
                    </a:prstGeom>
                  </pic:spPr>
                </pic:pic>
              </a:graphicData>
            </a:graphic>
          </wp:inline>
        </w:drawing>
      </w:r>
    </w:p>
    <w:p w14:paraId="27FAA549" w14:textId="77777777" w:rsidR="00C9744B" w:rsidRPr="004E2584" w:rsidRDefault="00C9744B" w:rsidP="00C9744B">
      <w:r w:rsidRPr="004E2584">
        <w:t xml:space="preserve">Therefore, the appropriate correction factor is calculated as: </w:t>
      </w:r>
    </w:p>
    <w:p w14:paraId="55A3BA62" w14:textId="77777777" w:rsidR="00C9744B" w:rsidRPr="004E2584" w:rsidRDefault="00C9744B" w:rsidP="006F55B3">
      <w:pPr>
        <w:jc w:val="center"/>
      </w:pPr>
      <w:r w:rsidRPr="004E2584">
        <w:t>6,500/5,500 = 1.18</w:t>
      </w:r>
    </w:p>
    <w:p w14:paraId="05322BC7" w14:textId="6AA9D7A1" w:rsidR="00C9744B" w:rsidRPr="004E2584" w:rsidRDefault="00E73B14" w:rsidP="00D64E75">
      <w:pPr>
        <w:pStyle w:val="Heading4"/>
      </w:pPr>
      <w:r>
        <w:t>Operating R</w:t>
      </w:r>
      <w:r w:rsidR="00CE0467" w:rsidRPr="00CE0467">
        <w:t xml:space="preserve">eserve </w:t>
      </w:r>
      <w:r>
        <w:t>O</w:t>
      </w:r>
      <w:r w:rsidR="00CE0467" w:rsidRPr="00CE0467">
        <w:t>ffer</w:t>
      </w:r>
      <w:r w:rsidR="007227B4">
        <w:t xml:space="preserve"> </w:t>
      </w:r>
      <w:r w:rsidR="00CE0467" w:rsidRPr="00CE0467">
        <w:t xml:space="preserve">Reference </w:t>
      </w:r>
      <w:r>
        <w:t>L</w:t>
      </w:r>
      <w:r w:rsidR="00CE0467" w:rsidRPr="00CE0467">
        <w:t>evels</w:t>
      </w:r>
    </w:p>
    <w:p w14:paraId="07030204" w14:textId="0F7743C7" w:rsidR="00576F8D" w:rsidRDefault="00CE0467" w:rsidP="00A93539">
      <w:r w:rsidRPr="00CE0467">
        <w:rPr>
          <w:i/>
        </w:rPr>
        <w:t>Operating reserve offer</w:t>
      </w:r>
      <w:r w:rsidR="00A93539">
        <w:rPr>
          <w:i/>
        </w:rPr>
        <w:t xml:space="preserve"> </w:t>
      </w:r>
      <w:r w:rsidRPr="00CE0467">
        <w:rPr>
          <w:i/>
        </w:rPr>
        <w:t>reference levels</w:t>
      </w:r>
      <w:r w:rsidR="00A93539" w:rsidRPr="004E2584">
        <w:t xml:space="preserve"> are </w:t>
      </w:r>
      <w:r w:rsidR="00E15D1E">
        <w:t>determined</w:t>
      </w:r>
      <w:r w:rsidR="00E15D1E" w:rsidRPr="004E2584">
        <w:t> </w:t>
      </w:r>
      <w:r w:rsidR="00A93539" w:rsidRPr="004E2584">
        <w:t>based on incremental</w:t>
      </w:r>
      <w:r w:rsidR="00402DD3">
        <w:t xml:space="preserve"> costs </w:t>
      </w:r>
      <w:r w:rsidR="00A93539" w:rsidRPr="004E2584">
        <w:t xml:space="preserve">incurred by the </w:t>
      </w:r>
      <w:r w:rsidR="00A93539" w:rsidRPr="004E2584">
        <w:rPr>
          <w:i/>
        </w:rPr>
        <w:t>resource</w:t>
      </w:r>
      <w:r w:rsidR="00A93539" w:rsidRPr="004E2584">
        <w:t xml:space="preserve"> to make the </w:t>
      </w:r>
      <w:r w:rsidR="00A93539" w:rsidRPr="004E2584">
        <w:rPr>
          <w:i/>
        </w:rPr>
        <w:t>operating reserve</w:t>
      </w:r>
      <w:r w:rsidR="00A93539" w:rsidRPr="004E2584">
        <w:t xml:space="preserve"> capability available.</w:t>
      </w:r>
      <w:r w:rsidR="00E15D1E">
        <w:t xml:space="preserve"> </w:t>
      </w:r>
    </w:p>
    <w:p w14:paraId="6710C9C3" w14:textId="761972E2" w:rsidR="00576F8D" w:rsidRPr="004E2584" w:rsidRDefault="000F0E7E" w:rsidP="00D64E75">
      <w:pPr>
        <w:pStyle w:val="Heading5"/>
      </w:pPr>
      <w:r>
        <w:t xml:space="preserve">Synchronized Ten-Minute </w:t>
      </w:r>
      <w:r w:rsidR="004B4459">
        <w:t>Operating Reserve Offer Reference Levels</w:t>
      </w:r>
    </w:p>
    <w:p w14:paraId="1EA8F924" w14:textId="01266ADD" w:rsidR="004B4459" w:rsidRPr="004E2584" w:rsidRDefault="004B4459" w:rsidP="00D64E75">
      <w:pPr>
        <w:pStyle w:val="Heading5"/>
        <w:numPr>
          <w:ilvl w:val="0"/>
          <w:numId w:val="0"/>
        </w:numPr>
      </w:pPr>
      <w:r>
        <w:t xml:space="preserve">Costs Associated with Condense Mode to Support Provision of </w:t>
      </w:r>
      <w:r w:rsidR="000F0E7E">
        <w:t>Synchronized Ten</w:t>
      </w:r>
      <w:r>
        <w:t>-</w:t>
      </w:r>
      <w:r w:rsidR="00491E6C">
        <w:t>M</w:t>
      </w:r>
      <w:r>
        <w:t>inute Operating Reserve</w:t>
      </w:r>
    </w:p>
    <w:p w14:paraId="262711AD" w14:textId="4A9707D4" w:rsidR="004B4459" w:rsidRDefault="003D483C" w:rsidP="005C397A">
      <w:pPr>
        <w:spacing w:before="0" w:after="160" w:line="259" w:lineRule="auto"/>
        <w:rPr>
          <w:lang w:val="en-US"/>
        </w:rPr>
      </w:pPr>
      <w:r w:rsidRPr="005C397A">
        <w:rPr>
          <w:i/>
          <w:lang w:val="en-US"/>
        </w:rPr>
        <w:t>Market participants</w:t>
      </w:r>
      <w:r w:rsidRPr="005C397A">
        <w:rPr>
          <w:lang w:val="en-US"/>
        </w:rPr>
        <w:t xml:space="preserve"> relying on condense mode costs to establish a </w:t>
      </w:r>
      <w:r w:rsidR="000F0E7E">
        <w:rPr>
          <w:lang w:val="en-US"/>
        </w:rPr>
        <w:t xml:space="preserve">synchronized </w:t>
      </w:r>
      <w:r w:rsidR="000F0E7E" w:rsidRPr="005C397A">
        <w:rPr>
          <w:i/>
          <w:lang w:val="en-US"/>
        </w:rPr>
        <w:t>ten-minute</w:t>
      </w:r>
      <w:r w:rsidR="000F0E7E">
        <w:rPr>
          <w:lang w:val="en-US"/>
        </w:rPr>
        <w:t xml:space="preserve"> </w:t>
      </w:r>
      <w:r w:rsidRPr="005C397A">
        <w:rPr>
          <w:i/>
          <w:lang w:val="en-US"/>
        </w:rPr>
        <w:t>operating reserve offer reference level</w:t>
      </w:r>
      <w:r w:rsidRPr="005C397A">
        <w:rPr>
          <w:lang w:val="en-US"/>
        </w:rPr>
        <w:t xml:space="preserve"> must provide supporting documentation that shows the presence of the condenser at the </w:t>
      </w:r>
      <w:r w:rsidRPr="005C397A">
        <w:rPr>
          <w:i/>
          <w:lang w:val="en-US"/>
        </w:rPr>
        <w:t>resource</w:t>
      </w:r>
      <w:r w:rsidRPr="005C397A">
        <w:rPr>
          <w:lang w:val="en-US"/>
        </w:rPr>
        <w:t xml:space="preserve">. These supporting documents must also show unit rating tables for the </w:t>
      </w:r>
      <w:r w:rsidRPr="005C397A">
        <w:rPr>
          <w:i/>
          <w:lang w:val="en-US"/>
        </w:rPr>
        <w:t>resource</w:t>
      </w:r>
      <w:r w:rsidRPr="005C397A">
        <w:rPr>
          <w:lang w:val="en-US"/>
        </w:rPr>
        <w:t xml:space="preserve"> detailing </w:t>
      </w:r>
      <w:r w:rsidR="005714B1">
        <w:rPr>
          <w:lang w:val="en-US"/>
        </w:rPr>
        <w:t xml:space="preserve">the </w:t>
      </w:r>
      <w:r w:rsidRPr="005C397A">
        <w:rPr>
          <w:lang w:val="en-US"/>
        </w:rPr>
        <w:t xml:space="preserve">condense mode operation and drawdown levels. </w:t>
      </w:r>
    </w:p>
    <w:p w14:paraId="11A8BA1D" w14:textId="1F143F5D" w:rsidR="00F45E95" w:rsidRDefault="004B4459" w:rsidP="005C397A">
      <w:pPr>
        <w:spacing w:before="0" w:after="160" w:line="259" w:lineRule="auto"/>
        <w:rPr>
          <w:lang w:val="en-US"/>
        </w:rPr>
      </w:pPr>
      <w:r>
        <w:rPr>
          <w:lang w:val="en-US"/>
        </w:rPr>
        <w:t>The components of condense</w:t>
      </w:r>
      <w:r w:rsidR="005714B1">
        <w:rPr>
          <w:lang w:val="en-US"/>
        </w:rPr>
        <w:t>r</w:t>
      </w:r>
      <w:r>
        <w:rPr>
          <w:lang w:val="en-US"/>
        </w:rPr>
        <w:t xml:space="preserve"> costs apart from the </w:t>
      </w:r>
      <w:r w:rsidRPr="005C397A">
        <w:rPr>
          <w:i/>
          <w:lang w:val="en-US"/>
        </w:rPr>
        <w:t>IESO</w:t>
      </w:r>
      <w:r>
        <w:rPr>
          <w:lang w:val="en-US"/>
        </w:rPr>
        <w:t xml:space="preserve"> annual escalation are registered values that are fixed. The </w:t>
      </w:r>
      <w:r w:rsidRPr="00E4716E">
        <w:rPr>
          <w:i/>
          <w:lang w:val="en-US"/>
        </w:rPr>
        <w:t>IESO</w:t>
      </w:r>
      <w:r>
        <w:rPr>
          <w:lang w:val="en-US"/>
        </w:rPr>
        <w:t xml:space="preserve"> annual escalation is determined dynamically by the </w:t>
      </w:r>
      <w:r w:rsidRPr="00E4716E">
        <w:rPr>
          <w:i/>
          <w:lang w:val="en-US"/>
        </w:rPr>
        <w:t>IESO</w:t>
      </w:r>
      <w:r>
        <w:rPr>
          <w:lang w:val="en-US"/>
        </w:rPr>
        <w:t xml:space="preserve"> as part of calculating </w:t>
      </w:r>
      <w:r w:rsidRPr="00E4716E">
        <w:rPr>
          <w:i/>
          <w:lang w:val="en-US"/>
        </w:rPr>
        <w:t>reference level values</w:t>
      </w:r>
      <w:r>
        <w:rPr>
          <w:lang w:val="en-US"/>
        </w:rPr>
        <w:t xml:space="preserve"> for a </w:t>
      </w:r>
      <w:r w:rsidRPr="00E4716E">
        <w:rPr>
          <w:i/>
          <w:lang w:val="en-US"/>
        </w:rPr>
        <w:t>resource</w:t>
      </w:r>
      <w:r>
        <w:rPr>
          <w:lang w:val="en-US"/>
        </w:rPr>
        <w:t xml:space="preserve"> and a </w:t>
      </w:r>
      <w:r w:rsidRPr="00E4716E">
        <w:rPr>
          <w:i/>
          <w:lang w:val="en-US"/>
        </w:rPr>
        <w:t>dispatch da</w:t>
      </w:r>
      <w:r w:rsidR="00274CAE" w:rsidRPr="00E4716E">
        <w:rPr>
          <w:i/>
          <w:lang w:val="en-US"/>
        </w:rPr>
        <w:t>y</w:t>
      </w:r>
      <w:r>
        <w:rPr>
          <w:lang w:val="en-US"/>
        </w:rPr>
        <w:t>.</w:t>
      </w:r>
    </w:p>
    <w:p w14:paraId="2A73D908" w14:textId="66CF831D" w:rsidR="00F45E95" w:rsidRDefault="003D483C" w:rsidP="005C397A">
      <w:pPr>
        <w:spacing w:before="0" w:after="160" w:line="259" w:lineRule="auto"/>
        <w:rPr>
          <w:lang w:val="en-US"/>
        </w:rPr>
      </w:pPr>
      <w:r w:rsidRPr="00E4716E">
        <w:rPr>
          <w:lang w:val="en-US"/>
        </w:rPr>
        <w:t xml:space="preserve">The </w:t>
      </w:r>
      <w:r w:rsidR="004B4459">
        <w:rPr>
          <w:lang w:val="en-US"/>
        </w:rPr>
        <w:t>condense</w:t>
      </w:r>
      <w:r w:rsidR="005714B1">
        <w:rPr>
          <w:lang w:val="en-US"/>
        </w:rPr>
        <w:t>r</w:t>
      </w:r>
      <w:r w:rsidR="004B4459">
        <w:rPr>
          <w:lang w:val="en-US"/>
        </w:rPr>
        <w:t xml:space="preserve"> costs</w:t>
      </w:r>
      <w:r w:rsidRPr="00E4716E">
        <w:rPr>
          <w:lang w:val="en-US"/>
        </w:rPr>
        <w:t xml:space="preserve"> </w:t>
      </w:r>
      <w:r w:rsidRPr="00E4716E">
        <w:rPr>
          <w:i/>
          <w:lang w:val="en-US"/>
        </w:rPr>
        <w:t xml:space="preserve">operating reserve reference level </w:t>
      </w:r>
      <w:r w:rsidR="004B4459" w:rsidRPr="00E4716E">
        <w:rPr>
          <w:i/>
          <w:lang w:val="en-US"/>
        </w:rPr>
        <w:t>value</w:t>
      </w:r>
      <w:r w:rsidR="004B4459">
        <w:rPr>
          <w:lang w:val="en-US"/>
        </w:rPr>
        <w:t xml:space="preserve"> component </w:t>
      </w:r>
      <w:r w:rsidRPr="00E4716E">
        <w:rPr>
          <w:lang w:val="en-US"/>
        </w:rPr>
        <w:t xml:space="preserve">is determined using the </w:t>
      </w:r>
      <w:r w:rsidR="000240C5">
        <w:rPr>
          <w:lang w:val="en-US"/>
        </w:rPr>
        <w:t xml:space="preserve">following </w:t>
      </w:r>
      <w:r w:rsidRPr="00E4716E">
        <w:rPr>
          <w:lang w:val="en-US"/>
        </w:rPr>
        <w:t xml:space="preserve">equation: </w:t>
      </w:r>
    </w:p>
    <w:p w14:paraId="19CEF80D" w14:textId="2A428AE7" w:rsidR="00576F8D" w:rsidRDefault="007B334A" w:rsidP="005C397A">
      <w:pPr>
        <w:spacing w:before="0" w:after="160" w:line="259" w:lineRule="auto"/>
        <w:rPr>
          <w:rFonts w:eastAsiaTheme="minorEastAsia"/>
          <w:lang w:val="en-US"/>
        </w:rPr>
      </w:pPr>
      <w:r>
        <w:rPr>
          <w:noProof/>
          <w:color w:val="2B579A"/>
          <w:shd w:val="clear" w:color="auto" w:fill="E6E6E6"/>
          <w:lang w:eastAsia="en-CA"/>
        </w:rPr>
        <w:lastRenderedPageBreak/>
        <w:drawing>
          <wp:inline distT="0" distB="0" distL="0" distR="0" wp14:anchorId="0B065A68" wp14:editId="28C55F28">
            <wp:extent cx="5943600" cy="1591310"/>
            <wp:effectExtent l="0" t="0" r="0" b="8890"/>
            <wp:docPr id="296" name="Picture 296" descr="Condense cost is the condenser energy costs per hour times the withdrawn energy over the schedule MW for the hour times the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1591310"/>
                    </a:xfrm>
                    <a:prstGeom prst="rect">
                      <a:avLst/>
                    </a:prstGeom>
                  </pic:spPr>
                </pic:pic>
              </a:graphicData>
            </a:graphic>
          </wp:inline>
        </w:drawing>
      </w:r>
      <w:r w:rsidR="00576F8D">
        <w:rPr>
          <w:rFonts w:eastAsiaTheme="minorEastAsia"/>
          <w:lang w:val="en-US"/>
        </w:rPr>
        <w:t xml:space="preserve">Where, </w:t>
      </w:r>
    </w:p>
    <w:p w14:paraId="26C5E02F" w14:textId="46950E4D" w:rsidR="003D483C" w:rsidRPr="00E4716E" w:rsidRDefault="00576F8D" w:rsidP="005C397A">
      <w:pPr>
        <w:spacing w:before="0" w:after="160" w:line="259" w:lineRule="auto"/>
        <w:rPr>
          <w:lang w:val="en-US"/>
        </w:rPr>
      </w:pPr>
      <w:r w:rsidRPr="1BB3D94F">
        <w:rPr>
          <w:rFonts w:eastAsiaTheme="minorEastAsia"/>
          <w:lang w:val="en-US"/>
        </w:rPr>
        <w:t xml:space="preserve">Condenser </w:t>
      </w:r>
      <w:r w:rsidRPr="00E4716E">
        <w:rPr>
          <w:rFonts w:eastAsiaTheme="minorEastAsia"/>
          <w:i/>
          <w:lang w:val="en-US"/>
        </w:rPr>
        <w:t>energy</w:t>
      </w:r>
      <w:r w:rsidRPr="1BB3D94F">
        <w:rPr>
          <w:rFonts w:eastAsiaTheme="minorEastAsia"/>
          <w:lang w:val="en-US"/>
        </w:rPr>
        <w:t xml:space="preserve"> costs </w:t>
      </w:r>
      <w:r w:rsidR="003D483C" w:rsidRPr="00E4716E">
        <w:rPr>
          <w:lang w:val="en-US"/>
        </w:rPr>
        <w:t xml:space="preserve">are the average </w:t>
      </w:r>
      <w:r w:rsidR="003D483C" w:rsidRPr="00E4716E">
        <w:rPr>
          <w:i/>
          <w:lang w:val="en-US"/>
        </w:rPr>
        <w:t>real-time LMPs</w:t>
      </w:r>
      <w:r w:rsidR="003D483C" w:rsidRPr="00E4716E">
        <w:rPr>
          <w:lang w:val="en-US"/>
        </w:rPr>
        <w:t xml:space="preserve"> paid by the resource </w:t>
      </w:r>
      <w:r w:rsidRPr="1BB3D94F">
        <w:rPr>
          <w:lang w:val="en-US"/>
        </w:rPr>
        <w:t xml:space="preserve">over the historical study period </w:t>
      </w:r>
      <w:r w:rsidR="003D483C" w:rsidRPr="00E4716E">
        <w:rPr>
          <w:lang w:val="en-US"/>
        </w:rPr>
        <w:t xml:space="preserve">when the condenser is in operation providing </w:t>
      </w:r>
      <w:r w:rsidR="005714B1">
        <w:rPr>
          <w:lang w:val="en-US"/>
        </w:rPr>
        <w:t xml:space="preserve">synchronized </w:t>
      </w:r>
      <w:r w:rsidR="005714B1" w:rsidRPr="00E4716E">
        <w:rPr>
          <w:i/>
          <w:lang w:val="en-US"/>
        </w:rPr>
        <w:t xml:space="preserve">ten-minute </w:t>
      </w:r>
      <w:r w:rsidR="003D483C" w:rsidRPr="003830DC">
        <w:rPr>
          <w:i/>
          <w:lang w:val="en-US"/>
        </w:rPr>
        <w:t>operating reserve</w:t>
      </w:r>
      <w:r w:rsidR="003D483C">
        <w:t xml:space="preserve"> plus a fixed $/MWh adder for related </w:t>
      </w:r>
      <w:r w:rsidR="003D483C" w:rsidRPr="00E4716E">
        <w:rPr>
          <w:i/>
        </w:rPr>
        <w:t>energy</w:t>
      </w:r>
      <w:r w:rsidR="003D483C">
        <w:t xml:space="preserve"> regulatory charges incurred</w:t>
      </w:r>
      <w:r w:rsidR="003D483C" w:rsidRPr="00092B64">
        <w:rPr>
          <w:lang w:val="en-US"/>
        </w:rPr>
        <w:t xml:space="preserve">. For clarity, global adjustment charges are not eligible to be included as condenser </w:t>
      </w:r>
      <w:r w:rsidR="003D483C" w:rsidRPr="00E4716E">
        <w:rPr>
          <w:i/>
          <w:lang w:val="en-US"/>
        </w:rPr>
        <w:t>energy</w:t>
      </w:r>
      <w:r w:rsidR="003D483C" w:rsidRPr="00E4716E">
        <w:rPr>
          <w:lang w:val="en-US"/>
        </w:rPr>
        <w:t xml:space="preserve"> costs</w:t>
      </w:r>
      <w:r w:rsidR="006263C4">
        <w:rPr>
          <w:lang w:val="en-US"/>
        </w:rPr>
        <w:t>,</w:t>
      </w:r>
      <w:r w:rsidR="003D483C" w:rsidRPr="00E4716E">
        <w:rPr>
          <w:lang w:val="en-US"/>
        </w:rPr>
        <w:t xml:space="preserve"> as these charges are not incurred if the </w:t>
      </w:r>
      <w:r w:rsidR="003D483C" w:rsidRPr="00E4716E">
        <w:rPr>
          <w:i/>
          <w:lang w:val="en-US"/>
        </w:rPr>
        <w:t>resource</w:t>
      </w:r>
      <w:r w:rsidR="003D483C" w:rsidRPr="00E4716E">
        <w:rPr>
          <w:lang w:val="en-US"/>
        </w:rPr>
        <w:t xml:space="preserve"> receives a </w:t>
      </w:r>
      <w:r w:rsidR="00374639">
        <w:rPr>
          <w:lang w:val="en-US"/>
        </w:rPr>
        <w:t xml:space="preserve">synchronized </w:t>
      </w:r>
      <w:r w:rsidR="00374639">
        <w:rPr>
          <w:i/>
          <w:lang w:val="en-US"/>
        </w:rPr>
        <w:t xml:space="preserve">ten-minute </w:t>
      </w:r>
      <w:r w:rsidR="000240C5" w:rsidRPr="00E4716E">
        <w:rPr>
          <w:i/>
          <w:lang w:val="en-US"/>
        </w:rPr>
        <w:t>o</w:t>
      </w:r>
      <w:r w:rsidR="000240C5">
        <w:rPr>
          <w:i/>
          <w:lang w:val="en-US"/>
        </w:rPr>
        <w:t xml:space="preserve">perating reserve </w:t>
      </w:r>
      <w:r w:rsidR="003D483C" w:rsidRPr="00E4716E">
        <w:rPr>
          <w:i/>
          <w:lang w:val="en-US"/>
        </w:rPr>
        <w:t>schedule</w:t>
      </w:r>
      <w:r w:rsidR="003D483C" w:rsidRPr="00E4716E">
        <w:rPr>
          <w:lang w:val="en-US"/>
        </w:rPr>
        <w:t xml:space="preserve">. </w:t>
      </w:r>
    </w:p>
    <w:p w14:paraId="103636D4" w14:textId="5F527F21" w:rsidR="003D483C" w:rsidRPr="003830DC" w:rsidRDefault="003D483C" w:rsidP="00E4716E">
      <w:pPr>
        <w:rPr>
          <w:lang w:val="en-US"/>
        </w:rPr>
      </w:pPr>
      <w:r w:rsidRPr="00E4716E">
        <w:rPr>
          <w:lang w:val="en-US"/>
        </w:rPr>
        <w:t xml:space="preserve">Consumed </w:t>
      </w:r>
      <w:r w:rsidR="000240C5" w:rsidRPr="003830DC">
        <w:rPr>
          <w:i/>
          <w:lang w:val="en-US"/>
        </w:rPr>
        <w:t>e</w:t>
      </w:r>
      <w:r w:rsidRPr="00E4716E">
        <w:rPr>
          <w:i/>
          <w:lang w:val="en-US"/>
        </w:rPr>
        <w:t>nergy</w:t>
      </w:r>
      <w:r w:rsidRPr="003830DC">
        <w:rPr>
          <w:lang w:val="en-US"/>
        </w:rPr>
        <w:t xml:space="preserve"> is the MWh withdrawn in each </w:t>
      </w:r>
      <w:r w:rsidRPr="00E4716E">
        <w:rPr>
          <w:i/>
          <w:lang w:val="en-US"/>
        </w:rPr>
        <w:t>dispatch hour</w:t>
      </w:r>
      <w:r w:rsidRPr="003830DC">
        <w:rPr>
          <w:lang w:val="en-US"/>
        </w:rPr>
        <w:t xml:space="preserve"> to operate the condenser for each </w:t>
      </w:r>
      <w:r w:rsidRPr="003830DC">
        <w:rPr>
          <w:i/>
          <w:lang w:val="en-US"/>
        </w:rPr>
        <w:t>dispatch hour</w:t>
      </w:r>
      <w:r w:rsidRPr="003830DC">
        <w:rPr>
          <w:lang w:val="en-US"/>
        </w:rPr>
        <w:t xml:space="preserve"> when the </w:t>
      </w:r>
      <w:r w:rsidRPr="003830DC">
        <w:rPr>
          <w:i/>
          <w:lang w:val="en-US"/>
        </w:rPr>
        <w:t>resource</w:t>
      </w:r>
      <w:r w:rsidRPr="003830DC">
        <w:rPr>
          <w:lang w:val="en-US"/>
        </w:rPr>
        <w:t xml:space="preserve"> is operating in </w:t>
      </w:r>
      <w:r w:rsidR="000240C5">
        <w:rPr>
          <w:lang w:val="en-US"/>
        </w:rPr>
        <w:t xml:space="preserve">the </w:t>
      </w:r>
      <w:r w:rsidRPr="003830DC">
        <w:rPr>
          <w:lang w:val="en-US"/>
        </w:rPr>
        <w:t xml:space="preserve">condense mode across the </w:t>
      </w:r>
      <w:r w:rsidR="00946434">
        <w:rPr>
          <w:lang w:val="en-US"/>
        </w:rPr>
        <w:t xml:space="preserve">historical </w:t>
      </w:r>
      <w:r w:rsidRPr="003830DC">
        <w:rPr>
          <w:lang w:val="en-US"/>
        </w:rPr>
        <w:t>study period.</w:t>
      </w:r>
    </w:p>
    <w:p w14:paraId="0AE22EFF" w14:textId="29335257" w:rsidR="003D483C" w:rsidRPr="003830DC" w:rsidRDefault="003D483C" w:rsidP="00E4716E">
      <w:pPr>
        <w:rPr>
          <w:lang w:val="en-US"/>
        </w:rPr>
      </w:pPr>
      <w:r w:rsidRPr="6FDD1718">
        <w:rPr>
          <w:lang w:val="en-US"/>
        </w:rPr>
        <w:t>Scheduled MW</w:t>
      </w:r>
      <w:r w:rsidRPr="00090485">
        <w:rPr>
          <w:shd w:val="clear" w:color="auto" w:fill="E6E6E6"/>
          <w:lang w:val="en-US"/>
        </w:rPr>
        <w:t>h</w:t>
      </w:r>
      <w:r w:rsidRPr="6FDD1718">
        <w:rPr>
          <w:vertAlign w:val="subscript"/>
          <w:lang w:val="en-US"/>
        </w:rPr>
        <w:t xml:space="preserve"> </w:t>
      </w:r>
      <w:r w:rsidRPr="6FDD1718">
        <w:rPr>
          <w:lang w:val="en-US"/>
        </w:rPr>
        <w:t xml:space="preserve">is the scheduled </w:t>
      </w:r>
      <w:r w:rsidR="00CB6DBE">
        <w:t xml:space="preserve">synchronized </w:t>
      </w:r>
      <w:r w:rsidR="00CB6DBE" w:rsidRPr="6FDD1718">
        <w:rPr>
          <w:i/>
          <w:iCs/>
          <w:lang w:val="en-US"/>
        </w:rPr>
        <w:t>ten-minute</w:t>
      </w:r>
      <w:r w:rsidR="00CB6DBE">
        <w:t xml:space="preserve"> </w:t>
      </w:r>
      <w:r w:rsidR="00CB6DBE" w:rsidRPr="6FDD1718">
        <w:rPr>
          <w:i/>
          <w:iCs/>
        </w:rPr>
        <w:t>operating reserve</w:t>
      </w:r>
      <w:r w:rsidRPr="6FDD1718">
        <w:rPr>
          <w:lang w:val="en-US"/>
        </w:rPr>
        <w:t xml:space="preserve"> MWs for each </w:t>
      </w:r>
      <w:r w:rsidRPr="6FDD1718">
        <w:rPr>
          <w:i/>
          <w:iCs/>
          <w:lang w:val="en-US"/>
        </w:rPr>
        <w:t>dispatch hour</w:t>
      </w:r>
      <w:r w:rsidRPr="6FDD1718">
        <w:rPr>
          <w:lang w:val="en-US"/>
        </w:rPr>
        <w:t xml:space="preserve"> when the </w:t>
      </w:r>
      <w:r w:rsidRPr="6FDD1718">
        <w:rPr>
          <w:i/>
          <w:iCs/>
          <w:lang w:val="en-US"/>
        </w:rPr>
        <w:t>resource</w:t>
      </w:r>
      <w:r w:rsidRPr="6FDD1718">
        <w:rPr>
          <w:lang w:val="en-US"/>
        </w:rPr>
        <w:t xml:space="preserve"> is operating in </w:t>
      </w:r>
      <w:r w:rsidR="003C56DB" w:rsidRPr="6FDD1718">
        <w:rPr>
          <w:lang w:val="en-US"/>
        </w:rPr>
        <w:t xml:space="preserve">the </w:t>
      </w:r>
      <w:r w:rsidRPr="6FDD1718">
        <w:rPr>
          <w:lang w:val="en-US"/>
        </w:rPr>
        <w:t xml:space="preserve">condense mode across the </w:t>
      </w:r>
      <w:r w:rsidR="00946434" w:rsidRPr="6FDD1718">
        <w:rPr>
          <w:lang w:val="en-US"/>
        </w:rPr>
        <w:t xml:space="preserve">historical </w:t>
      </w:r>
      <w:r w:rsidRPr="6FDD1718">
        <w:rPr>
          <w:lang w:val="en-US"/>
        </w:rPr>
        <w:t>study period.</w:t>
      </w:r>
    </w:p>
    <w:p w14:paraId="3053A9AB" w14:textId="77777777" w:rsidR="00F45E95" w:rsidRDefault="003D483C" w:rsidP="00E4716E">
      <w:pPr>
        <w:rPr>
          <w:lang w:val="en-US"/>
        </w:rPr>
      </w:pPr>
      <w:r w:rsidRPr="003830DC">
        <w:rPr>
          <w:i/>
          <w:lang w:val="en-US"/>
        </w:rPr>
        <w:t>IESO</w:t>
      </w:r>
      <w:r w:rsidRPr="003830DC">
        <w:rPr>
          <w:lang w:val="en-US"/>
        </w:rPr>
        <w:t xml:space="preserve"> annual escalation </w:t>
      </w:r>
      <w:r w:rsidR="00392928">
        <w:rPr>
          <w:lang w:val="en-US"/>
        </w:rPr>
        <w:t>for condense</w:t>
      </w:r>
      <w:r w:rsidR="003C56DB">
        <w:rPr>
          <w:lang w:val="en-US"/>
        </w:rPr>
        <w:t>r</w:t>
      </w:r>
      <w:r w:rsidR="00392928">
        <w:rPr>
          <w:lang w:val="en-US"/>
        </w:rPr>
        <w:t xml:space="preserve"> costs </w:t>
      </w:r>
      <w:r w:rsidRPr="003830DC">
        <w:rPr>
          <w:lang w:val="en-US"/>
        </w:rPr>
        <w:t>is the</w:t>
      </w:r>
      <w:r w:rsidR="006406E8">
        <w:rPr>
          <w:lang w:val="en-US"/>
        </w:rPr>
        <w:t xml:space="preserve"> LMP or O</w:t>
      </w:r>
      <w:r w:rsidR="004B6503">
        <w:rPr>
          <w:lang w:val="en-US"/>
        </w:rPr>
        <w:t xml:space="preserve">ntario </w:t>
      </w:r>
      <w:r w:rsidR="006406E8">
        <w:rPr>
          <w:lang w:val="en-US"/>
        </w:rPr>
        <w:t>Z</w:t>
      </w:r>
      <w:r w:rsidR="004B6503">
        <w:rPr>
          <w:lang w:val="en-US"/>
        </w:rPr>
        <w:t xml:space="preserve">onal </w:t>
      </w:r>
      <w:r w:rsidR="006406E8">
        <w:rPr>
          <w:lang w:val="en-US"/>
        </w:rPr>
        <w:t>P</w:t>
      </w:r>
      <w:r w:rsidR="004B6503">
        <w:rPr>
          <w:lang w:val="en-US"/>
        </w:rPr>
        <w:t>rice</w:t>
      </w:r>
      <w:r w:rsidR="006406E8">
        <w:rPr>
          <w:lang w:val="en-US"/>
        </w:rPr>
        <w:t xml:space="preserve"> paid by the </w:t>
      </w:r>
      <w:r w:rsidR="006406E8">
        <w:rPr>
          <w:i/>
          <w:lang w:val="en-US"/>
        </w:rPr>
        <w:t>market participant</w:t>
      </w:r>
      <w:r w:rsidR="006406E8">
        <w:rPr>
          <w:lang w:val="en-US"/>
        </w:rPr>
        <w:t>, as applicable,</w:t>
      </w:r>
      <w:r w:rsidRPr="003830DC">
        <w:rPr>
          <w:lang w:val="en-US"/>
        </w:rPr>
        <w:t xml:space="preserve"> escalated by the calendar year-over-year electricity price increase, if any, that is </w:t>
      </w:r>
      <w:r w:rsidR="006406E8">
        <w:rPr>
          <w:lang w:val="en-US"/>
        </w:rPr>
        <w:t>determined</w:t>
      </w:r>
      <w:r w:rsidRPr="00357F5B">
        <w:rPr>
          <w:lang w:val="en-US"/>
        </w:rPr>
        <w:t xml:space="preserve"> by the </w:t>
      </w:r>
      <w:r w:rsidRPr="00C600D4">
        <w:rPr>
          <w:i/>
          <w:lang w:val="en-US"/>
        </w:rPr>
        <w:t>IESO</w:t>
      </w:r>
      <w:r w:rsidRPr="00357F5B">
        <w:rPr>
          <w:lang w:val="en-US"/>
        </w:rPr>
        <w:t xml:space="preserve"> and is relevant for the </w:t>
      </w:r>
      <w:r w:rsidRPr="005C397A">
        <w:rPr>
          <w:i/>
          <w:lang w:val="en-US"/>
        </w:rPr>
        <w:t>resource</w:t>
      </w:r>
      <w:r w:rsidRPr="00C600D4">
        <w:rPr>
          <w:lang w:val="en-US"/>
        </w:rPr>
        <w:t xml:space="preserve">. This escalation factor is the change in </w:t>
      </w:r>
      <w:r w:rsidR="004B46BD">
        <w:rPr>
          <w:lang w:val="en-US"/>
        </w:rPr>
        <w:t xml:space="preserve">the simple average </w:t>
      </w:r>
      <w:r w:rsidRPr="00C600D4">
        <w:rPr>
          <w:lang w:val="en-US"/>
        </w:rPr>
        <w:t xml:space="preserve">hourly electricity price </w:t>
      </w:r>
      <w:r w:rsidR="004B46BD">
        <w:rPr>
          <w:lang w:val="en-US"/>
        </w:rPr>
        <w:t>between the previous year and the current year and is limited to a value no smaller than one</w:t>
      </w:r>
      <w:r w:rsidRPr="00C600D4">
        <w:rPr>
          <w:lang w:val="en-US"/>
        </w:rPr>
        <w:t>.</w:t>
      </w:r>
    </w:p>
    <w:p w14:paraId="65E67E0C" w14:textId="1A482CB6" w:rsidR="003D483C" w:rsidRDefault="003D483C" w:rsidP="00E4716E">
      <w:pPr>
        <w:rPr>
          <w:lang w:val="en-US"/>
        </w:rPr>
      </w:pPr>
      <w:r w:rsidRPr="00C600D4">
        <w:rPr>
          <w:lang w:val="en-US"/>
        </w:rPr>
        <w:t xml:space="preserve">The </w:t>
      </w:r>
      <w:r w:rsidR="00576F8D">
        <w:rPr>
          <w:lang w:val="en-US"/>
        </w:rPr>
        <w:t xml:space="preserve">historical </w:t>
      </w:r>
      <w:r w:rsidRPr="00C600D4">
        <w:rPr>
          <w:lang w:val="en-US"/>
        </w:rPr>
        <w:t xml:space="preserve">study period for total condenser </w:t>
      </w:r>
      <w:r w:rsidRPr="00C600D4">
        <w:rPr>
          <w:i/>
          <w:lang w:val="en-US"/>
        </w:rPr>
        <w:t>energy</w:t>
      </w:r>
      <w:r w:rsidRPr="00C600D4">
        <w:rPr>
          <w:lang w:val="en-US"/>
        </w:rPr>
        <w:t xml:space="preserve"> costs and total condense </w:t>
      </w:r>
      <w:r w:rsidR="00705F07">
        <w:rPr>
          <w:lang w:val="en-US"/>
        </w:rPr>
        <w:t xml:space="preserve">synchronized </w:t>
      </w:r>
      <w:r w:rsidR="00705F07">
        <w:rPr>
          <w:i/>
          <w:lang w:val="en-US"/>
        </w:rPr>
        <w:t xml:space="preserve">ten-minute operating reserve </w:t>
      </w:r>
      <w:r w:rsidRPr="00C600D4">
        <w:rPr>
          <w:lang w:val="en-US"/>
        </w:rPr>
        <w:t xml:space="preserve">MWs is </w:t>
      </w:r>
      <w:r w:rsidR="00705F07">
        <w:rPr>
          <w:lang w:val="en-US"/>
        </w:rPr>
        <w:t>five</w:t>
      </w:r>
      <w:r>
        <w:rPr>
          <w:lang w:val="en-US"/>
        </w:rPr>
        <w:t xml:space="preserve"> </w:t>
      </w:r>
      <w:r w:rsidRPr="00C600D4">
        <w:rPr>
          <w:lang w:val="en-US"/>
        </w:rPr>
        <w:t>year</w:t>
      </w:r>
      <w:r w:rsidR="00946434">
        <w:rPr>
          <w:lang w:val="en-US"/>
        </w:rPr>
        <w:t>s</w:t>
      </w:r>
      <w:r w:rsidRPr="00C600D4">
        <w:rPr>
          <w:lang w:val="en-US"/>
        </w:rPr>
        <w:t>.</w:t>
      </w:r>
    </w:p>
    <w:p w14:paraId="25D06934" w14:textId="5DE808EC" w:rsidR="00946434" w:rsidRPr="004E2584" w:rsidRDefault="00946434" w:rsidP="00D64E75">
      <w:pPr>
        <w:pStyle w:val="Heading5"/>
        <w:numPr>
          <w:ilvl w:val="0"/>
          <w:numId w:val="0"/>
        </w:numPr>
      </w:pPr>
      <w:r>
        <w:t>Costs Associated with Speed</w:t>
      </w:r>
      <w:r w:rsidR="00357F5B">
        <w:t xml:space="preserve"> </w:t>
      </w:r>
      <w:r>
        <w:t>No-Load Operations to Support Provision of 10-minute Spinning Operating Reserve</w:t>
      </w:r>
    </w:p>
    <w:p w14:paraId="5028773A" w14:textId="0B9D04FF" w:rsidR="003D483C" w:rsidRPr="00357F5B" w:rsidRDefault="003D483C" w:rsidP="00357F5B">
      <w:pPr>
        <w:spacing w:before="0" w:after="160" w:line="259" w:lineRule="auto"/>
        <w:rPr>
          <w:lang w:val="en-US"/>
        </w:rPr>
      </w:pPr>
      <w:r w:rsidRPr="00357F5B">
        <w:rPr>
          <w:i/>
          <w:lang w:val="en-US"/>
        </w:rPr>
        <w:t>Market participants</w:t>
      </w:r>
      <w:r w:rsidRPr="00357F5B">
        <w:rPr>
          <w:lang w:val="en-US"/>
        </w:rPr>
        <w:t xml:space="preserve"> that </w:t>
      </w:r>
      <w:r w:rsidR="00705F07">
        <w:rPr>
          <w:lang w:val="en-US"/>
        </w:rPr>
        <w:t xml:space="preserve">do not </w:t>
      </w:r>
      <w:r w:rsidRPr="00357F5B">
        <w:rPr>
          <w:lang w:val="en-US"/>
        </w:rPr>
        <w:t xml:space="preserve">rely on </w:t>
      </w:r>
      <w:r w:rsidR="00705F07">
        <w:rPr>
          <w:lang w:val="en-US"/>
        </w:rPr>
        <w:t xml:space="preserve">the </w:t>
      </w:r>
      <w:r w:rsidRPr="00357F5B">
        <w:rPr>
          <w:lang w:val="en-US"/>
        </w:rPr>
        <w:t xml:space="preserve">use of a condenser to establish </w:t>
      </w:r>
      <w:r w:rsidR="00705F07">
        <w:rPr>
          <w:lang w:val="en-US"/>
        </w:rPr>
        <w:t xml:space="preserve">their synchronized </w:t>
      </w:r>
      <w:r w:rsidR="00705F07">
        <w:rPr>
          <w:i/>
          <w:lang w:val="en-US"/>
        </w:rPr>
        <w:t xml:space="preserve">ten-minute </w:t>
      </w:r>
      <w:r w:rsidRPr="00357F5B">
        <w:rPr>
          <w:i/>
          <w:lang w:val="en-US"/>
        </w:rPr>
        <w:t>operating reserve offer reference levels</w:t>
      </w:r>
      <w:r w:rsidRPr="00357F5B">
        <w:rPr>
          <w:lang w:val="en-US"/>
        </w:rPr>
        <w:t xml:space="preserve"> can instead rely on costs associated to operate in speed</w:t>
      </w:r>
      <w:r w:rsidR="00357F5B">
        <w:rPr>
          <w:lang w:val="en-US"/>
        </w:rPr>
        <w:t xml:space="preserve"> </w:t>
      </w:r>
      <w:r w:rsidRPr="00357F5B">
        <w:rPr>
          <w:lang w:val="en-US"/>
        </w:rPr>
        <w:t>no-load mode</w:t>
      </w:r>
      <w:r w:rsidR="00946434">
        <w:rPr>
          <w:lang w:val="en-US"/>
        </w:rPr>
        <w:t xml:space="preserve">, where the </w:t>
      </w:r>
      <w:r w:rsidR="00946434" w:rsidRPr="00357F5B">
        <w:rPr>
          <w:i/>
          <w:lang w:val="en-US"/>
        </w:rPr>
        <w:t>resource</w:t>
      </w:r>
      <w:r w:rsidR="00946434">
        <w:rPr>
          <w:lang w:val="en-US"/>
        </w:rPr>
        <w:t xml:space="preserve"> is synchronized but not injecting </w:t>
      </w:r>
      <w:r w:rsidR="00946434" w:rsidRPr="00357F5B">
        <w:rPr>
          <w:i/>
          <w:lang w:val="en-US"/>
        </w:rPr>
        <w:t>energy</w:t>
      </w:r>
      <w:r w:rsidR="00946434">
        <w:rPr>
          <w:lang w:val="en-US"/>
        </w:rPr>
        <w:t>,</w:t>
      </w:r>
      <w:r w:rsidRPr="00357F5B">
        <w:rPr>
          <w:lang w:val="en-US"/>
        </w:rPr>
        <w:t xml:space="preserve"> to set th</w:t>
      </w:r>
      <w:r w:rsidR="00946434">
        <w:rPr>
          <w:lang w:val="en-US"/>
        </w:rPr>
        <w:t>is</w:t>
      </w:r>
      <w:r w:rsidRPr="00357F5B">
        <w:rPr>
          <w:lang w:val="en-US"/>
        </w:rPr>
        <w:t xml:space="preserve"> </w:t>
      </w:r>
      <w:r w:rsidRPr="00C600D4">
        <w:rPr>
          <w:i/>
          <w:lang w:val="en-US"/>
        </w:rPr>
        <w:t>reference level</w:t>
      </w:r>
      <w:r w:rsidRPr="00357F5B">
        <w:rPr>
          <w:lang w:val="en-US"/>
        </w:rPr>
        <w:t>.</w:t>
      </w:r>
      <w:r w:rsidR="004B4459">
        <w:rPr>
          <w:lang w:val="en-US"/>
        </w:rPr>
        <w:t xml:space="preserve"> This cost component is referred to as “SNL Cost”.</w:t>
      </w:r>
      <w:r w:rsidRPr="00357F5B">
        <w:rPr>
          <w:lang w:val="en-US"/>
        </w:rPr>
        <w:t xml:space="preserve"> </w:t>
      </w:r>
    </w:p>
    <w:p w14:paraId="5172C999" w14:textId="036DC0DD" w:rsidR="003D483C" w:rsidRPr="00357F5B" w:rsidRDefault="00CA416F" w:rsidP="00623985">
      <w:pPr>
        <w:rPr>
          <w:rFonts w:eastAsiaTheme="minorEastAsia"/>
          <w:lang w:val="en-US"/>
        </w:rPr>
      </w:pPr>
      <w:r>
        <w:rPr>
          <w:noProof/>
          <w:color w:val="2B579A"/>
          <w:shd w:val="clear" w:color="auto" w:fill="E6E6E6"/>
          <w:lang w:eastAsia="en-CA"/>
        </w:rPr>
        <w:lastRenderedPageBreak/>
        <w:drawing>
          <wp:anchor distT="0" distB="0" distL="114300" distR="114300" simplePos="0" relativeHeight="251658248" behindDoc="0" locked="0" layoutInCell="1" allowOverlap="1" wp14:anchorId="6BD6849D" wp14:editId="03143DBD">
            <wp:simplePos x="0" y="0"/>
            <wp:positionH relativeFrom="column">
              <wp:posOffset>1143635</wp:posOffset>
            </wp:positionH>
            <wp:positionV relativeFrom="paragraph">
              <wp:posOffset>464185</wp:posOffset>
            </wp:positionV>
            <wp:extent cx="3609975" cy="685800"/>
            <wp:effectExtent l="0" t="0" r="9525" b="0"/>
            <wp:wrapTopAndBottom/>
            <wp:docPr id="289" name="Picture 289" descr="Speed no load costs is equal to the energy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3609975" cy="685800"/>
                    </a:xfrm>
                    <a:prstGeom prst="rect">
                      <a:avLst/>
                    </a:prstGeom>
                  </pic:spPr>
                </pic:pic>
              </a:graphicData>
            </a:graphic>
          </wp:anchor>
        </w:drawing>
      </w:r>
      <w:r w:rsidR="004B4459">
        <w:rPr>
          <w:lang w:val="en-US"/>
        </w:rPr>
        <w:t xml:space="preserve">SNL Cost is determined dynamically by the </w:t>
      </w:r>
      <w:r w:rsidR="004B4459" w:rsidRPr="00357F5B">
        <w:rPr>
          <w:i/>
          <w:lang w:val="en-US"/>
        </w:rPr>
        <w:t>IESO</w:t>
      </w:r>
      <w:r w:rsidR="004B4459">
        <w:rPr>
          <w:lang w:val="en-US"/>
        </w:rPr>
        <w:t xml:space="preserve"> as part of calculating </w:t>
      </w:r>
      <w:r w:rsidR="004B4459" w:rsidRPr="00357F5B">
        <w:rPr>
          <w:i/>
          <w:lang w:val="en-US"/>
        </w:rPr>
        <w:t>reference level values</w:t>
      </w:r>
      <w:r w:rsidR="004B4459">
        <w:rPr>
          <w:lang w:val="en-US"/>
        </w:rPr>
        <w:t xml:space="preserve"> for a </w:t>
      </w:r>
      <w:r w:rsidR="004B4459" w:rsidRPr="00357F5B">
        <w:rPr>
          <w:i/>
          <w:lang w:val="en-US"/>
        </w:rPr>
        <w:t>resource</w:t>
      </w:r>
      <w:r w:rsidR="004B4459">
        <w:rPr>
          <w:lang w:val="en-US"/>
        </w:rPr>
        <w:t xml:space="preserve"> and a dispatch da</w:t>
      </w:r>
      <w:r w:rsidR="00494B8C">
        <w:rPr>
          <w:lang w:val="en-US"/>
        </w:rPr>
        <w:t>y</w:t>
      </w:r>
      <w:r w:rsidR="004B4459">
        <w:rPr>
          <w:lang w:val="en-US"/>
        </w:rPr>
        <w:t xml:space="preserve"> and </w:t>
      </w:r>
      <w:r w:rsidR="004B4459" w:rsidRPr="00CF2ACD">
        <w:rPr>
          <w:lang w:val="en-US"/>
        </w:rPr>
        <w:t>is determined using the equation below</w:t>
      </w:r>
      <w:r w:rsidR="007A5EB7">
        <w:rPr>
          <w:lang w:val="en-US"/>
        </w:rPr>
        <w:t>:</w:t>
      </w:r>
      <w:r w:rsidR="003D483C" w:rsidRPr="00357F5B">
        <w:rPr>
          <w:lang w:val="en-US"/>
        </w:rPr>
        <w:br/>
      </w:r>
      <w:r w:rsidR="003D483C" w:rsidRPr="00357F5B">
        <w:rPr>
          <w:rFonts w:eastAsiaTheme="minorEastAsia"/>
          <w:lang w:val="en-US"/>
        </w:rPr>
        <w:t xml:space="preserve">Where the </w:t>
      </w:r>
      <w:r w:rsidR="003D483C" w:rsidRPr="00357F5B">
        <w:rPr>
          <w:rFonts w:eastAsiaTheme="minorEastAsia"/>
          <w:i/>
          <w:lang w:val="en-US"/>
        </w:rPr>
        <w:t>energy offer reference level</w:t>
      </w:r>
      <w:r w:rsidR="003D483C" w:rsidRPr="00357F5B">
        <w:rPr>
          <w:rFonts w:eastAsiaTheme="minorEastAsia"/>
          <w:lang w:val="en-US"/>
        </w:rPr>
        <w:t xml:space="preserve"> is the </w:t>
      </w:r>
      <w:r w:rsidR="003D483C" w:rsidRPr="00357F5B">
        <w:rPr>
          <w:rFonts w:eastAsiaTheme="minorEastAsia"/>
          <w:i/>
          <w:lang w:val="en-US"/>
        </w:rPr>
        <w:t>reference level value</w:t>
      </w:r>
      <w:r w:rsidR="003D483C" w:rsidRPr="00357F5B">
        <w:rPr>
          <w:rFonts w:eastAsiaTheme="minorEastAsia"/>
          <w:lang w:val="en-US"/>
        </w:rPr>
        <w:t xml:space="preserve"> calculated for the </w:t>
      </w:r>
      <w:r w:rsidR="003D483C" w:rsidRPr="00357F5B">
        <w:rPr>
          <w:rFonts w:eastAsiaTheme="minorEastAsia"/>
          <w:i/>
          <w:lang w:val="en-US"/>
        </w:rPr>
        <w:t>resource</w:t>
      </w:r>
      <w:r w:rsidR="003D483C" w:rsidRPr="00357F5B">
        <w:rPr>
          <w:rFonts w:eastAsiaTheme="minorEastAsia"/>
          <w:lang w:val="en-US"/>
        </w:rPr>
        <w:t xml:space="preserve"> for </w:t>
      </w:r>
      <w:r w:rsidR="003D483C" w:rsidRPr="00357F5B">
        <w:rPr>
          <w:rFonts w:eastAsiaTheme="minorEastAsia"/>
          <w:i/>
          <w:lang w:val="en-US"/>
        </w:rPr>
        <w:t>dispatch day</w:t>
      </w:r>
      <w:r w:rsidR="003D483C" w:rsidRPr="00357F5B">
        <w:rPr>
          <w:rFonts w:eastAsiaTheme="minorEastAsia"/>
          <w:lang w:val="en-US"/>
        </w:rPr>
        <w:t xml:space="preserve"> d and hour h. </w:t>
      </w:r>
      <w:r w:rsidR="004B4459">
        <w:rPr>
          <w:rFonts w:eastAsiaTheme="minorEastAsia"/>
          <w:lang w:val="en-US"/>
        </w:rPr>
        <w:t xml:space="preserve">This </w:t>
      </w:r>
      <w:r w:rsidR="004B4459" w:rsidRPr="00357F5B">
        <w:rPr>
          <w:rFonts w:eastAsiaTheme="minorEastAsia"/>
          <w:i/>
          <w:lang w:val="en-US"/>
        </w:rPr>
        <w:t xml:space="preserve">reference level </w:t>
      </w:r>
      <w:r w:rsidR="004B4459">
        <w:rPr>
          <w:rFonts w:eastAsiaTheme="minorEastAsia"/>
          <w:lang w:val="en-US"/>
        </w:rPr>
        <w:t>component is a dynamic component and the</w:t>
      </w:r>
      <w:r w:rsidR="007A5EB7">
        <w:rPr>
          <w:rFonts w:eastAsiaTheme="minorEastAsia"/>
          <w:lang w:val="en-US"/>
        </w:rPr>
        <w:t xml:space="preserve"> </w:t>
      </w:r>
      <w:r w:rsidR="007A5EB7">
        <w:rPr>
          <w:rFonts w:eastAsiaTheme="minorEastAsia"/>
          <w:i/>
          <w:lang w:val="en-US"/>
        </w:rPr>
        <w:t xml:space="preserve">IESO </w:t>
      </w:r>
      <w:r w:rsidR="007A5EB7">
        <w:rPr>
          <w:rFonts w:eastAsiaTheme="minorEastAsia"/>
          <w:lang w:val="en-US"/>
        </w:rPr>
        <w:t>calculates the</w:t>
      </w:r>
      <w:r w:rsidR="004B4459">
        <w:rPr>
          <w:rFonts w:eastAsiaTheme="minorEastAsia"/>
          <w:lang w:val="en-US"/>
        </w:rPr>
        <w:t xml:space="preserve"> </w:t>
      </w:r>
      <w:r w:rsidR="004B4459" w:rsidRPr="00357F5B">
        <w:rPr>
          <w:rFonts w:eastAsiaTheme="minorEastAsia"/>
          <w:i/>
          <w:lang w:val="en-US"/>
        </w:rPr>
        <w:t>reference level values</w:t>
      </w:r>
      <w:r w:rsidR="004B4459">
        <w:rPr>
          <w:rFonts w:eastAsiaTheme="minorEastAsia"/>
          <w:lang w:val="en-US"/>
        </w:rPr>
        <w:t xml:space="preserve"> daily. </w:t>
      </w:r>
    </w:p>
    <w:p w14:paraId="6D8A4FA8" w14:textId="3920C508" w:rsidR="003D483C" w:rsidRDefault="003D483C" w:rsidP="00357F5B">
      <w:pPr>
        <w:rPr>
          <w:lang w:val="en-US"/>
        </w:rPr>
      </w:pPr>
      <w:r w:rsidRPr="00357F5B">
        <w:rPr>
          <w:i/>
          <w:lang w:val="en-US"/>
        </w:rPr>
        <w:t>Resources</w:t>
      </w:r>
      <w:r w:rsidRPr="00357F5B">
        <w:rPr>
          <w:lang w:val="en-US"/>
        </w:rPr>
        <w:t xml:space="preserve"> with a condenser cannot establish a </w:t>
      </w:r>
      <w:r w:rsidR="00CB6DBE">
        <w:t xml:space="preserve">synchronized </w:t>
      </w:r>
      <w:r w:rsidR="00CB6DBE">
        <w:rPr>
          <w:i/>
          <w:lang w:val="en-US"/>
        </w:rPr>
        <w:t>ten-minute</w:t>
      </w:r>
      <w:r w:rsidR="00CB6DBE" w:rsidRPr="007E1326">
        <w:t xml:space="preserve"> </w:t>
      </w:r>
      <w:r w:rsidR="00CB6DBE" w:rsidRPr="00111775">
        <w:rPr>
          <w:i/>
        </w:rPr>
        <w:t>operating reserve</w:t>
      </w:r>
      <w:r w:rsidR="00CB6DBE" w:rsidRPr="003830DC">
        <w:rPr>
          <w:lang w:val="en-US"/>
        </w:rPr>
        <w:t xml:space="preserve"> </w:t>
      </w:r>
      <w:r w:rsidRPr="00357F5B">
        <w:rPr>
          <w:i/>
          <w:lang w:val="en-US"/>
        </w:rPr>
        <w:t>offer reference level</w:t>
      </w:r>
      <w:r w:rsidRPr="00357F5B">
        <w:rPr>
          <w:lang w:val="en-US"/>
        </w:rPr>
        <w:t xml:space="preserve"> based on speed</w:t>
      </w:r>
      <w:r w:rsidR="007B75D1">
        <w:rPr>
          <w:lang w:val="en-US"/>
        </w:rPr>
        <w:t xml:space="preserve"> </w:t>
      </w:r>
      <w:r w:rsidRPr="00357F5B">
        <w:rPr>
          <w:lang w:val="en-US"/>
        </w:rPr>
        <w:t>no-load mode costs.</w:t>
      </w:r>
    </w:p>
    <w:p w14:paraId="7DB04341" w14:textId="117232FB" w:rsidR="004B4459" w:rsidRPr="004E2584" w:rsidRDefault="004B4459" w:rsidP="00D64E75">
      <w:pPr>
        <w:pStyle w:val="Heading5"/>
      </w:pPr>
      <w:r>
        <w:t>10N Operating Reserve Offer Reference Levels</w:t>
      </w:r>
    </w:p>
    <w:p w14:paraId="010CAA72" w14:textId="3D53D372" w:rsidR="003D483C" w:rsidRPr="003F5640" w:rsidRDefault="003D483C" w:rsidP="003D483C">
      <w:r w:rsidRPr="003D483C">
        <w:rPr>
          <w:i/>
        </w:rPr>
        <w:t>Operating reserve offer reference levels</w:t>
      </w:r>
      <w:r w:rsidRPr="003D483C">
        <w:t xml:space="preserve"> are </w:t>
      </w:r>
      <w:r w:rsidR="007A5EB7">
        <w:t>determined</w:t>
      </w:r>
      <w:r w:rsidRPr="003D483C">
        <w:t xml:space="preserve"> based on incremental costs incurred by the </w:t>
      </w:r>
      <w:r w:rsidRPr="003D483C">
        <w:rPr>
          <w:i/>
        </w:rPr>
        <w:t>resource</w:t>
      </w:r>
      <w:r w:rsidRPr="003F5640">
        <w:t xml:space="preserve"> to make the </w:t>
      </w:r>
      <w:r w:rsidRPr="003F5640">
        <w:rPr>
          <w:i/>
        </w:rPr>
        <w:t>operating reserve</w:t>
      </w:r>
      <w:r w:rsidRPr="003F5640">
        <w:t xml:space="preserve"> capability available. </w:t>
      </w:r>
      <w:r w:rsidRPr="003F5640" w:rsidDel="00B11C93">
        <w:t xml:space="preserve"> </w:t>
      </w:r>
    </w:p>
    <w:p w14:paraId="762B3E2D" w14:textId="186DE9EC" w:rsidR="004B4459" w:rsidRPr="004E2584" w:rsidRDefault="004B4459" w:rsidP="00D64E75">
      <w:pPr>
        <w:pStyle w:val="Heading5"/>
      </w:pPr>
      <w:r>
        <w:t>30R Operating Reserve Offer Reference Levels</w:t>
      </w:r>
    </w:p>
    <w:p w14:paraId="139DB016" w14:textId="53E39D98" w:rsidR="003D483C" w:rsidRPr="003F5640" w:rsidRDefault="003D483C" w:rsidP="003D483C">
      <w:r w:rsidRPr="003D483C">
        <w:rPr>
          <w:i/>
        </w:rPr>
        <w:t>Operating reserve offer reference levels</w:t>
      </w:r>
      <w:r w:rsidRPr="003D483C">
        <w:t xml:space="preserve"> are </w:t>
      </w:r>
      <w:r w:rsidR="00624537">
        <w:t>determine</w:t>
      </w:r>
      <w:r w:rsidR="00420F89">
        <w:t>d</w:t>
      </w:r>
      <w:r w:rsidRPr="003D483C">
        <w:t xml:space="preserve"> based on incremental costs incurred by the </w:t>
      </w:r>
      <w:r w:rsidRPr="003F5640">
        <w:rPr>
          <w:i/>
        </w:rPr>
        <w:t>resource</w:t>
      </w:r>
      <w:r w:rsidRPr="003F5640">
        <w:t xml:space="preserve"> to make the </w:t>
      </w:r>
      <w:r w:rsidRPr="003F5640">
        <w:rPr>
          <w:i/>
        </w:rPr>
        <w:t>operating reserve</w:t>
      </w:r>
      <w:r w:rsidRPr="003F5640">
        <w:t xml:space="preserve"> capability available. </w:t>
      </w:r>
      <w:r w:rsidRPr="003F5640" w:rsidDel="00B11C93">
        <w:t xml:space="preserve"> </w:t>
      </w:r>
    </w:p>
    <w:p w14:paraId="142C67B7" w14:textId="491233C0" w:rsidR="00CA653F" w:rsidRPr="004E2584" w:rsidRDefault="00CA653F" w:rsidP="00D64E75">
      <w:pPr>
        <w:pStyle w:val="Heading5"/>
      </w:pPr>
      <w:r>
        <w:t>Operating Reserve Offer Reference Levels for Any Class</w:t>
      </w:r>
    </w:p>
    <w:p w14:paraId="43B74F6E" w14:textId="1F660860" w:rsidR="007E1326" w:rsidRPr="007E1326" w:rsidRDefault="00CA653F" w:rsidP="007E1326">
      <w:r>
        <w:t>Costs Associated with Fuel Efficiency Impacts of Providing Operating Reserve</w:t>
      </w:r>
      <w:r w:rsidR="00183BA2">
        <w:t xml:space="preserve">. </w:t>
      </w:r>
      <w:r w:rsidR="007E1326">
        <w:t xml:space="preserve">The </w:t>
      </w:r>
      <w:r>
        <w:t>Hydroelectric - Operating Reserve Fuel Efficiency Cost (</w:t>
      </w:r>
      <w:r w:rsidR="007E1326">
        <w:t>H-ORFEC</w:t>
      </w:r>
      <w:r>
        <w:t>)</w:t>
      </w:r>
      <w:r w:rsidR="007E1326">
        <w:t xml:space="preserve"> </w:t>
      </w:r>
      <w:r w:rsidR="00541CB6">
        <w:t>is</w:t>
      </w:r>
      <w:r w:rsidR="007E1326">
        <w:t xml:space="preserve"> the cost of </w:t>
      </w:r>
      <w:r w:rsidR="00392928">
        <w:t xml:space="preserve">extra </w:t>
      </w:r>
      <w:r w:rsidR="007E1326">
        <w:t xml:space="preserve">fuel </w:t>
      </w:r>
      <w:r w:rsidR="00392928">
        <w:t xml:space="preserve">use </w:t>
      </w:r>
      <w:r w:rsidR="007E1326">
        <w:t xml:space="preserve">associated with inefficient </w:t>
      </w:r>
      <w:r w:rsidR="007E1326" w:rsidRPr="6FDD1718">
        <w:rPr>
          <w:i/>
          <w:iCs/>
        </w:rPr>
        <w:t>energy</w:t>
      </w:r>
      <w:r w:rsidR="007E1326">
        <w:t xml:space="preserve"> production for hydroelectric </w:t>
      </w:r>
      <w:r w:rsidR="007E1326" w:rsidRPr="6FDD1718">
        <w:rPr>
          <w:i/>
          <w:iCs/>
        </w:rPr>
        <w:t>resources</w:t>
      </w:r>
      <w:r w:rsidR="007E1326">
        <w:t xml:space="preserve"> that are providing </w:t>
      </w:r>
      <w:r w:rsidR="007E1326" w:rsidRPr="6FDD1718">
        <w:rPr>
          <w:i/>
          <w:iCs/>
        </w:rPr>
        <w:t>operating reserve</w:t>
      </w:r>
      <w:r w:rsidR="007E1326">
        <w:t xml:space="preserve"> beyond a certain level. As hydroelectric </w:t>
      </w:r>
      <w:r w:rsidR="007E1326" w:rsidRPr="6FDD1718">
        <w:rPr>
          <w:i/>
          <w:iCs/>
        </w:rPr>
        <w:t>resources</w:t>
      </w:r>
      <w:r w:rsidR="007E1326">
        <w:t xml:space="preserve"> can provide </w:t>
      </w:r>
      <w:r w:rsidR="007E1326" w:rsidRPr="6FDD1718">
        <w:rPr>
          <w:i/>
          <w:iCs/>
        </w:rPr>
        <w:t>operating reserve</w:t>
      </w:r>
      <w:r w:rsidR="007E1326">
        <w:t xml:space="preserve"> for the MWs above their efficiency rating up to their maximum capacity, the H-ORFEC only applies to the </w:t>
      </w:r>
      <w:r w:rsidR="007E1326" w:rsidRPr="6FDD1718">
        <w:rPr>
          <w:i/>
          <w:iCs/>
        </w:rPr>
        <w:t>operating reserve</w:t>
      </w:r>
      <w:r w:rsidR="007E1326">
        <w:t xml:space="preserve"> MWs that prevent the </w:t>
      </w:r>
      <w:r w:rsidR="007E1326" w:rsidRPr="6FDD1718">
        <w:rPr>
          <w:i/>
          <w:iCs/>
        </w:rPr>
        <w:t>resource</w:t>
      </w:r>
      <w:r w:rsidR="007E1326">
        <w:t xml:space="preserve"> from producing </w:t>
      </w:r>
      <w:r w:rsidR="007E1326" w:rsidRPr="6FDD1718">
        <w:rPr>
          <w:i/>
          <w:iCs/>
        </w:rPr>
        <w:t>energy</w:t>
      </w:r>
      <w:r w:rsidR="007E1326">
        <w:t xml:space="preserve"> at </w:t>
      </w:r>
      <w:r w:rsidR="00541CB6">
        <w:t>its</w:t>
      </w:r>
      <w:r w:rsidR="007E1326">
        <w:t xml:space="preserve"> most efficient rate of production. </w:t>
      </w:r>
    </w:p>
    <w:p w14:paraId="41DF4491" w14:textId="01B96817" w:rsidR="007E1326" w:rsidRPr="007E1326" w:rsidRDefault="007E1326" w:rsidP="007E1326">
      <w:r w:rsidRPr="007E1326">
        <w:t>Th</w:t>
      </w:r>
      <w:r w:rsidR="006974B8">
        <w:t xml:space="preserve">e H-ORFEC </w:t>
      </w:r>
      <w:r w:rsidRPr="007E1326">
        <w:t xml:space="preserve">applies only to the last Y MWs of </w:t>
      </w:r>
      <w:r w:rsidR="006974B8">
        <w:t xml:space="preserve">the </w:t>
      </w:r>
      <w:r w:rsidR="006974B8" w:rsidRPr="00C600D4">
        <w:rPr>
          <w:i/>
        </w:rPr>
        <w:t>operating reserve reference level</w:t>
      </w:r>
      <w:r w:rsidRPr="007E1326">
        <w:t xml:space="preserve">, where Y equals the maximum capacity of the </w:t>
      </w:r>
      <w:r w:rsidRPr="00C600D4">
        <w:rPr>
          <w:i/>
        </w:rPr>
        <w:t>resource</w:t>
      </w:r>
      <w:r w:rsidRPr="007E1326">
        <w:t xml:space="preserve"> less the number of MWs equal to the </w:t>
      </w:r>
      <w:r w:rsidRPr="00C600D4">
        <w:rPr>
          <w:i/>
        </w:rPr>
        <w:t>energy</w:t>
      </w:r>
      <w:r w:rsidRPr="007E1326">
        <w:t xml:space="preserve"> schedule when the </w:t>
      </w:r>
      <w:r w:rsidRPr="00C600D4">
        <w:rPr>
          <w:i/>
        </w:rPr>
        <w:t>resource</w:t>
      </w:r>
      <w:r w:rsidRPr="007E1326">
        <w:t xml:space="preserve"> is producing </w:t>
      </w:r>
      <w:r w:rsidRPr="00C600D4">
        <w:rPr>
          <w:i/>
        </w:rPr>
        <w:t>energy</w:t>
      </w:r>
      <w:r w:rsidRPr="007E1326">
        <w:t xml:space="preserve"> at </w:t>
      </w:r>
      <w:r w:rsidR="00541CB6">
        <w:t>its</w:t>
      </w:r>
      <w:r w:rsidRPr="007E1326">
        <w:t xml:space="preserve"> most efficient rate of production. </w:t>
      </w:r>
    </w:p>
    <w:p w14:paraId="219D4ECF" w14:textId="2923C13D" w:rsidR="007E1326" w:rsidRPr="007E1326" w:rsidRDefault="007E1326" w:rsidP="007E1326">
      <w:r w:rsidRPr="007E1326">
        <w:t>When</w:t>
      </w:r>
      <w:r w:rsidR="00541CB6">
        <w:t xml:space="preserve"> a</w:t>
      </w:r>
      <w:r w:rsidRPr="007E1326">
        <w:t xml:space="preserve"> hydroelectric </w:t>
      </w:r>
      <w:r w:rsidRPr="006B1B16">
        <w:rPr>
          <w:i/>
        </w:rPr>
        <w:t>resource</w:t>
      </w:r>
      <w:r w:rsidRPr="007E1326">
        <w:t xml:space="preserve"> produce</w:t>
      </w:r>
      <w:r w:rsidR="00541CB6">
        <w:t>s</w:t>
      </w:r>
      <w:r w:rsidRPr="007E1326">
        <w:t xml:space="preserve"> </w:t>
      </w:r>
      <w:r w:rsidRPr="006B1B16">
        <w:rPr>
          <w:i/>
        </w:rPr>
        <w:t>energy</w:t>
      </w:r>
      <w:r w:rsidRPr="007E1326">
        <w:t xml:space="preserve"> at rates below </w:t>
      </w:r>
      <w:r w:rsidR="00541CB6">
        <w:t>its</w:t>
      </w:r>
      <w:r w:rsidRPr="007E1326">
        <w:t xml:space="preserve"> most efficient level of production, </w:t>
      </w:r>
      <w:r w:rsidR="00541CB6">
        <w:t>it</w:t>
      </w:r>
      <w:r w:rsidRPr="007E1326">
        <w:t xml:space="preserve"> use</w:t>
      </w:r>
      <w:r w:rsidR="00541CB6">
        <w:t>s</w:t>
      </w:r>
      <w:r w:rsidRPr="007E1326">
        <w:t xml:space="preserve"> more water per unit of output than would otherwise be the case. When </w:t>
      </w:r>
      <w:r w:rsidR="00541CB6">
        <w:t xml:space="preserve">a </w:t>
      </w:r>
      <w:r w:rsidRPr="007E1326">
        <w:t xml:space="preserve">hydroelectric </w:t>
      </w:r>
      <w:r w:rsidRPr="006B1B16">
        <w:rPr>
          <w:i/>
        </w:rPr>
        <w:t>resource</w:t>
      </w:r>
      <w:r w:rsidRPr="007E1326">
        <w:t xml:space="preserve"> </w:t>
      </w:r>
      <w:r w:rsidR="00541CB6">
        <w:t>is</w:t>
      </w:r>
      <w:r w:rsidRPr="007E1326">
        <w:t xml:space="preserve"> scheduled for </w:t>
      </w:r>
      <w:r w:rsidR="006974B8">
        <w:t>more than a certain amount of</w:t>
      </w:r>
      <w:r w:rsidRPr="007E1326">
        <w:t xml:space="preserve"> </w:t>
      </w:r>
      <w:r w:rsidRPr="006B1B16">
        <w:rPr>
          <w:i/>
        </w:rPr>
        <w:t>operating reserve</w:t>
      </w:r>
      <w:r w:rsidRPr="007E1326">
        <w:t xml:space="preserve">, this prevents the hydroelectric </w:t>
      </w:r>
      <w:r w:rsidRPr="006B1B16">
        <w:rPr>
          <w:i/>
        </w:rPr>
        <w:t>resource</w:t>
      </w:r>
      <w:r w:rsidRPr="007E1326">
        <w:t xml:space="preserve"> from producing </w:t>
      </w:r>
      <w:r w:rsidRPr="006B1B16">
        <w:rPr>
          <w:i/>
        </w:rPr>
        <w:t>energy</w:t>
      </w:r>
      <w:r w:rsidRPr="007E1326">
        <w:t xml:space="preserve"> at </w:t>
      </w:r>
      <w:r w:rsidR="00541CB6">
        <w:t>its</w:t>
      </w:r>
      <w:r w:rsidRPr="007E1326">
        <w:t xml:space="preserve"> most efficient production level, as scheduled </w:t>
      </w:r>
      <w:r w:rsidRPr="006B1B16">
        <w:rPr>
          <w:i/>
        </w:rPr>
        <w:t>energy</w:t>
      </w:r>
      <w:r w:rsidRPr="007E1326">
        <w:t xml:space="preserve"> plus scheduled </w:t>
      </w:r>
      <w:r w:rsidRPr="006B1B16">
        <w:rPr>
          <w:i/>
        </w:rPr>
        <w:t>operating reserve</w:t>
      </w:r>
      <w:r w:rsidRPr="007E1326">
        <w:t xml:space="preserve"> cannot be more than the capacity of the resource.</w:t>
      </w:r>
      <w:r w:rsidR="00541CB6">
        <w:t xml:space="preserve"> </w:t>
      </w:r>
      <w:r w:rsidRPr="007E1326">
        <w:t xml:space="preserve">This inefficient </w:t>
      </w:r>
      <w:r w:rsidRPr="006B1B16">
        <w:rPr>
          <w:i/>
        </w:rPr>
        <w:t>energy</w:t>
      </w:r>
      <w:r w:rsidRPr="007E1326">
        <w:t xml:space="preserve"> production </w:t>
      </w:r>
      <w:r w:rsidR="006974B8">
        <w:t xml:space="preserve">can </w:t>
      </w:r>
      <w:r w:rsidRPr="007E1326">
        <w:t>result in wasted fuel.</w:t>
      </w:r>
    </w:p>
    <w:p w14:paraId="31D5447C" w14:textId="5BB91587" w:rsidR="007E1326" w:rsidRPr="007E1326" w:rsidRDefault="007E1326" w:rsidP="007E1326">
      <w:r w:rsidRPr="007E1326">
        <w:lastRenderedPageBreak/>
        <w:t>When determining the</w:t>
      </w:r>
      <w:r w:rsidR="006974B8">
        <w:t xml:space="preserve"> registered components of the</w:t>
      </w:r>
      <w:r w:rsidRPr="007E1326">
        <w:t xml:space="preserve"> H-ORFEC, </w:t>
      </w:r>
      <w:r w:rsidRPr="006B1B16">
        <w:rPr>
          <w:i/>
        </w:rPr>
        <w:t>market participants</w:t>
      </w:r>
      <w:r w:rsidRPr="007E1326">
        <w:t xml:space="preserve"> </w:t>
      </w:r>
      <w:r w:rsidR="009005A9">
        <w:t>must</w:t>
      </w:r>
      <w:r w:rsidRPr="007E1326">
        <w:t xml:space="preserve"> use data that shows the performance of the hydroelectric </w:t>
      </w:r>
      <w:r w:rsidRPr="006B1B16">
        <w:rPr>
          <w:i/>
        </w:rPr>
        <w:t>resource</w:t>
      </w:r>
      <w:r w:rsidRPr="007E1326">
        <w:t xml:space="preserve"> under reference head conditions.</w:t>
      </w:r>
      <w:r w:rsidR="009005A9">
        <w:t xml:space="preserve"> The </w:t>
      </w:r>
      <w:r w:rsidR="009005A9" w:rsidRPr="006B1B16">
        <w:rPr>
          <w:i/>
        </w:rPr>
        <w:t>IESO</w:t>
      </w:r>
      <w:r w:rsidR="009005A9">
        <w:t xml:space="preserve"> uses a </w:t>
      </w:r>
      <w:r w:rsidR="00D803E0">
        <w:t>three</w:t>
      </w:r>
      <w:r w:rsidR="009005A9">
        <w:t>-step process to determine the H-ORFEC.</w:t>
      </w:r>
    </w:p>
    <w:p w14:paraId="6DAB861F" w14:textId="77777777" w:rsidR="007E1326" w:rsidRPr="007E1326" w:rsidRDefault="007E1326" w:rsidP="007E1326">
      <w:pPr>
        <w:rPr>
          <w:b/>
        </w:rPr>
      </w:pPr>
      <w:r w:rsidRPr="007E1326">
        <w:rPr>
          <w:b/>
        </w:rPr>
        <w:t>Step 1:</w:t>
      </w:r>
    </w:p>
    <w:p w14:paraId="684536B0" w14:textId="77777777" w:rsidR="007E1326" w:rsidRPr="007E1326" w:rsidRDefault="007E1326" w:rsidP="007E1326">
      <w:r w:rsidRPr="007E1326">
        <w:t xml:space="preserve">The first step to determine the value of the H-ORFEC is for the </w:t>
      </w:r>
      <w:r w:rsidRPr="006B1B16">
        <w:rPr>
          <w:i/>
        </w:rPr>
        <w:t>market participant</w:t>
      </w:r>
      <w:r w:rsidRPr="007E1326">
        <w:t xml:space="preserve"> to choose a combination of </w:t>
      </w:r>
      <w:r w:rsidRPr="006B1B16">
        <w:rPr>
          <w:i/>
        </w:rPr>
        <w:t>energy</w:t>
      </w:r>
      <w:r w:rsidRPr="007E1326">
        <w:t xml:space="preserve"> schedules and </w:t>
      </w:r>
      <w:r w:rsidRPr="006B1B16">
        <w:rPr>
          <w:i/>
        </w:rPr>
        <w:t>operating reserve</w:t>
      </w:r>
      <w:r w:rsidRPr="007E1326">
        <w:t xml:space="preserve"> schedules for a hypothetical </w:t>
      </w:r>
      <w:r w:rsidRPr="006B1B16">
        <w:rPr>
          <w:i/>
        </w:rPr>
        <w:t>dispatch hour</w:t>
      </w:r>
      <w:r w:rsidRPr="007E1326">
        <w:t xml:space="preserve"> for which the following are true:</w:t>
      </w:r>
    </w:p>
    <w:p w14:paraId="424FFFA3" w14:textId="233070B2" w:rsidR="007E1326" w:rsidRPr="007E1326" w:rsidRDefault="007E1326" w:rsidP="000D7B1F">
      <w:pPr>
        <w:numPr>
          <w:ilvl w:val="0"/>
          <w:numId w:val="88"/>
        </w:numPr>
      </w:pPr>
      <w:r w:rsidRPr="006B1B16">
        <w:rPr>
          <w:i/>
        </w:rPr>
        <w:t>Energy</w:t>
      </w:r>
      <w:r w:rsidRPr="007E1326">
        <w:t xml:space="preserve"> schedule is less than the </w:t>
      </w:r>
      <w:r w:rsidR="009005A9" w:rsidRPr="006B1B16">
        <w:rPr>
          <w:i/>
        </w:rPr>
        <w:t>resource’s</w:t>
      </w:r>
      <w:r w:rsidR="009005A9">
        <w:t xml:space="preserve"> </w:t>
      </w:r>
      <w:r w:rsidRPr="007E1326">
        <w:t>best efficiency production level; and</w:t>
      </w:r>
    </w:p>
    <w:p w14:paraId="120EFA2B" w14:textId="77777777" w:rsidR="007E1326" w:rsidRPr="007E1326" w:rsidRDefault="007E1326" w:rsidP="000D7B1F">
      <w:pPr>
        <w:numPr>
          <w:ilvl w:val="0"/>
          <w:numId w:val="88"/>
        </w:numPr>
      </w:pPr>
      <w:r w:rsidRPr="6FDD1718">
        <w:rPr>
          <w:i/>
          <w:iCs/>
        </w:rPr>
        <w:t>Energy</w:t>
      </w:r>
      <w:r>
        <w:t xml:space="preserve"> schedule </w:t>
      </w:r>
      <w:r w:rsidRPr="00C817D8">
        <w:t xml:space="preserve">plus </w:t>
      </w:r>
      <w:r w:rsidRPr="6FDD1718">
        <w:rPr>
          <w:i/>
          <w:iCs/>
        </w:rPr>
        <w:t>operating reserve</w:t>
      </w:r>
      <w:r>
        <w:t xml:space="preserve"> schedule is equal to the maximum installed capacity of the </w:t>
      </w:r>
      <w:r w:rsidRPr="6FDD1718">
        <w:rPr>
          <w:i/>
          <w:iCs/>
        </w:rPr>
        <w:t>resource</w:t>
      </w:r>
      <w:r>
        <w:t>.</w:t>
      </w:r>
    </w:p>
    <w:p w14:paraId="09EB965D" w14:textId="77777777" w:rsidR="007E1326" w:rsidRPr="007E1326" w:rsidRDefault="007E1326" w:rsidP="007E1326">
      <w:r w:rsidRPr="007E1326">
        <w:t xml:space="preserve">This combination of </w:t>
      </w:r>
      <w:r w:rsidRPr="006B1B16">
        <w:rPr>
          <w:i/>
        </w:rPr>
        <w:t>energy</w:t>
      </w:r>
      <w:r w:rsidRPr="007E1326">
        <w:t xml:space="preserve"> schedule and </w:t>
      </w:r>
      <w:r w:rsidRPr="00972939">
        <w:rPr>
          <w:i/>
        </w:rPr>
        <w:t>operating reserve</w:t>
      </w:r>
      <w:r w:rsidRPr="007E1326">
        <w:t xml:space="preserve"> schedule is referred to as “Point X” for the purpose of determining the H-ORFEC.</w:t>
      </w:r>
    </w:p>
    <w:p w14:paraId="0881E677" w14:textId="77777777" w:rsidR="007E1326" w:rsidRPr="007E1326" w:rsidRDefault="007E1326" w:rsidP="007E1326">
      <w:pPr>
        <w:rPr>
          <w:u w:val="single"/>
        </w:rPr>
      </w:pPr>
      <w:r w:rsidRPr="007E1326">
        <w:rPr>
          <w:u w:val="single"/>
        </w:rPr>
        <w:t>Example:</w:t>
      </w:r>
    </w:p>
    <w:p w14:paraId="3E8DED06" w14:textId="36058DDB" w:rsidR="007E1326" w:rsidRPr="007E1326" w:rsidRDefault="007E1326" w:rsidP="007E1326">
      <w:r w:rsidRPr="007E1326">
        <w:t xml:space="preserve">Resource A has a maximum installed capacity of 20MW and </w:t>
      </w:r>
      <w:r w:rsidR="00D803E0">
        <w:t>its</w:t>
      </w:r>
      <w:r w:rsidRPr="007E1326">
        <w:t xml:space="preserve"> best efficiency level of </w:t>
      </w:r>
      <w:r w:rsidRPr="006B1B16">
        <w:rPr>
          <w:i/>
        </w:rPr>
        <w:t>energy</w:t>
      </w:r>
      <w:r w:rsidRPr="007E1326">
        <w:t xml:space="preserve"> production is 18 MW. </w:t>
      </w:r>
    </w:p>
    <w:p w14:paraId="2F11A7BA" w14:textId="0070CEF0" w:rsidR="007E1326" w:rsidRPr="007E1326" w:rsidRDefault="007E1326" w:rsidP="007E1326">
      <w:r w:rsidRPr="007E1326">
        <w:t xml:space="preserve">The </w:t>
      </w:r>
      <w:r w:rsidRPr="006B1B16">
        <w:rPr>
          <w:i/>
        </w:rPr>
        <w:t>market participant</w:t>
      </w:r>
      <w:r w:rsidRPr="007E1326">
        <w:t xml:space="preserve"> for Resource A can choose Point X anywhere that the conditions </w:t>
      </w:r>
      <w:r w:rsidR="00D803E0">
        <w:t xml:space="preserve">set out in (i) and (ii) </w:t>
      </w:r>
      <w:r w:rsidRPr="007E1326">
        <w:t xml:space="preserve">above are true. </w:t>
      </w:r>
      <w:r w:rsidR="00D803E0" w:rsidRPr="0016506E">
        <w:rPr>
          <w:i/>
        </w:rPr>
        <w:t>Market participants</w:t>
      </w:r>
      <w:r w:rsidR="00D803E0" w:rsidRPr="007E1326">
        <w:t xml:space="preserve"> are free to determine Point X as any combination of </w:t>
      </w:r>
      <w:r w:rsidR="00D803E0" w:rsidRPr="0016506E">
        <w:rPr>
          <w:i/>
        </w:rPr>
        <w:t>energy</w:t>
      </w:r>
      <w:r w:rsidR="00D803E0" w:rsidRPr="007E1326">
        <w:t xml:space="preserve"> and </w:t>
      </w:r>
      <w:r w:rsidR="00D803E0" w:rsidRPr="0016506E">
        <w:rPr>
          <w:i/>
        </w:rPr>
        <w:t>operating reserve</w:t>
      </w:r>
      <w:r w:rsidR="00D803E0" w:rsidRPr="007E1326">
        <w:t xml:space="preserve"> schedules where the</w:t>
      </w:r>
      <w:r w:rsidR="00D803E0">
        <w:t>se</w:t>
      </w:r>
      <w:r w:rsidR="00D803E0" w:rsidRPr="007E1326">
        <w:t xml:space="preserve"> conditions are met.</w:t>
      </w:r>
      <w:r w:rsidR="00D803E0">
        <w:t xml:space="preserve"> </w:t>
      </w:r>
      <w:r w:rsidRPr="007E1326">
        <w:t xml:space="preserve">In this case, the market participant chooses Point X such that the </w:t>
      </w:r>
      <w:r w:rsidRPr="006B1B16">
        <w:rPr>
          <w:i/>
        </w:rPr>
        <w:t>energy</w:t>
      </w:r>
      <w:r w:rsidRPr="007E1326">
        <w:t xml:space="preserve"> schedule is 13 MW and the </w:t>
      </w:r>
      <w:r w:rsidRPr="006B1B16">
        <w:rPr>
          <w:i/>
        </w:rPr>
        <w:t>operating reserve</w:t>
      </w:r>
      <w:r w:rsidRPr="007E1326">
        <w:t xml:space="preserve"> schedule is 7 MW. </w:t>
      </w:r>
    </w:p>
    <w:p w14:paraId="1831DC97" w14:textId="09B1B4AC" w:rsidR="007E1326" w:rsidRPr="007E1326" w:rsidRDefault="007E1326" w:rsidP="007E1326">
      <w:r w:rsidRPr="007E1326">
        <w:t xml:space="preserve">The calculation of the H-ORFEC requires the determination of the total fuel that is wasted given the </w:t>
      </w:r>
      <w:r w:rsidRPr="006B1B16">
        <w:rPr>
          <w:i/>
        </w:rPr>
        <w:t>energy</w:t>
      </w:r>
      <w:r w:rsidRPr="007E1326">
        <w:t xml:space="preserve"> production at Point X. Calculating the wasted fuel first involves determining the percentage difference in efficiency ratings by comparing the efficiency ratings at the best efficiency level of production to the efficiency rating when the </w:t>
      </w:r>
      <w:r w:rsidRPr="006B1B16">
        <w:rPr>
          <w:i/>
        </w:rPr>
        <w:t>energy</w:t>
      </w:r>
      <w:r w:rsidRPr="007E1326">
        <w:t xml:space="preserve"> schedule is at the level in Point X. When determining this percentage difference, </w:t>
      </w:r>
      <w:r w:rsidRPr="006B1B16">
        <w:rPr>
          <w:i/>
        </w:rPr>
        <w:t>market participants</w:t>
      </w:r>
      <w:r w:rsidRPr="007E1326">
        <w:t xml:space="preserve"> can express efficiency either in % terms or in terms of cms/MWh</w:t>
      </w:r>
      <w:r w:rsidR="00D803E0">
        <w:t>,</w:t>
      </w:r>
      <w:r w:rsidRPr="007E1326">
        <w:t xml:space="preserve"> at their discretion. When choosing which units to use to express efficiency differences, </w:t>
      </w:r>
      <w:r w:rsidRPr="006B1B16">
        <w:rPr>
          <w:i/>
        </w:rPr>
        <w:t>market participants</w:t>
      </w:r>
      <w:r w:rsidRPr="007E1326">
        <w:t xml:space="preserve"> should be cogni</w:t>
      </w:r>
      <w:r w:rsidR="00DD39C7">
        <w:t>z</w:t>
      </w:r>
      <w:r w:rsidRPr="007E1326">
        <w:t xml:space="preserve">ant of which data </w:t>
      </w:r>
      <w:r w:rsidR="00D803E0">
        <w:t>can be</w:t>
      </w:r>
      <w:r w:rsidRPr="007E1326">
        <w:t xml:space="preserve"> support</w:t>
      </w:r>
      <w:r w:rsidR="00D803E0">
        <w:t>ed</w:t>
      </w:r>
      <w:r w:rsidRPr="007E1326">
        <w:t xml:space="preserve"> with documentation that can be provided to the </w:t>
      </w:r>
      <w:r w:rsidRPr="006B1B16">
        <w:rPr>
          <w:i/>
        </w:rPr>
        <w:t>IESO</w:t>
      </w:r>
      <w:r w:rsidRPr="007E1326">
        <w:t>.</w:t>
      </w:r>
    </w:p>
    <w:p w14:paraId="29435FAE" w14:textId="77777777" w:rsidR="007E1326" w:rsidRPr="007E1326" w:rsidRDefault="007E1326" w:rsidP="007E1326">
      <w:pPr>
        <w:rPr>
          <w:b/>
        </w:rPr>
      </w:pPr>
      <w:r w:rsidRPr="007E1326">
        <w:rPr>
          <w:b/>
        </w:rPr>
        <w:t>Step 2:</w:t>
      </w:r>
    </w:p>
    <w:p w14:paraId="18BA620B" w14:textId="016CEC9C" w:rsidR="007E1326" w:rsidRPr="007E1326" w:rsidRDefault="007E1326" w:rsidP="007E1326">
      <w:r w:rsidRPr="007E1326">
        <w:t>Multiply th</w:t>
      </w:r>
      <w:r w:rsidR="00D803E0">
        <w:t>e</w:t>
      </w:r>
      <w:r w:rsidRPr="007E1326">
        <w:t xml:space="preserve"> efficiency difference</w:t>
      </w:r>
      <w:r w:rsidR="00D803E0">
        <w:t xml:space="preserve"> determined in Step 1</w:t>
      </w:r>
      <w:r w:rsidRPr="007E1326">
        <w:t xml:space="preserve"> by the </w:t>
      </w:r>
      <w:r w:rsidRPr="006B1B16">
        <w:rPr>
          <w:i/>
        </w:rPr>
        <w:t>energy</w:t>
      </w:r>
      <w:r w:rsidRPr="007E1326">
        <w:t xml:space="preserve"> schedule at Point X to determine the total wasted fuel at Point X (expressed as a MW quantity). </w:t>
      </w:r>
    </w:p>
    <w:p w14:paraId="3233C687" w14:textId="4ABDD7C3" w:rsidR="007E1326" w:rsidRPr="007E1326" w:rsidRDefault="007E1326" w:rsidP="007E1326">
      <w:r w:rsidRPr="007E1326">
        <w:t xml:space="preserve">The value of </w:t>
      </w:r>
      <w:r w:rsidR="00D803E0">
        <w:t>the</w:t>
      </w:r>
      <w:r w:rsidRPr="007E1326">
        <w:t xml:space="preserve"> wasted fuel is then calculated by multiplying this quantity by the </w:t>
      </w:r>
      <w:r w:rsidRPr="006B1B16">
        <w:rPr>
          <w:i/>
        </w:rPr>
        <w:t>energy offer reference level value</w:t>
      </w:r>
      <w:r w:rsidRPr="007E1326">
        <w:t xml:space="preserve"> of the resource. This product is determined dynamically by the </w:t>
      </w:r>
      <w:r w:rsidRPr="006B1B16">
        <w:rPr>
          <w:i/>
        </w:rPr>
        <w:t>IESO</w:t>
      </w:r>
      <w:r w:rsidRPr="007E1326">
        <w:t xml:space="preserve"> as it calculates</w:t>
      </w:r>
      <w:r w:rsidR="00D803E0">
        <w:t xml:space="preserve"> a </w:t>
      </w:r>
      <w:r w:rsidR="00D803E0" w:rsidRPr="006B1B16">
        <w:rPr>
          <w:i/>
        </w:rPr>
        <w:t>resource’s</w:t>
      </w:r>
      <w:r w:rsidRPr="007E1326">
        <w:t xml:space="preserve"> </w:t>
      </w:r>
      <w:r w:rsidRPr="006B1B16">
        <w:rPr>
          <w:i/>
        </w:rPr>
        <w:t>reference level values</w:t>
      </w:r>
      <w:r w:rsidRPr="007E1326">
        <w:t xml:space="preserve"> for each </w:t>
      </w:r>
      <w:r w:rsidRPr="006B1B16">
        <w:rPr>
          <w:i/>
        </w:rPr>
        <w:t>dispatch day</w:t>
      </w:r>
      <w:r w:rsidRPr="007E1326">
        <w:t xml:space="preserve">. The value of this product is the total value of the wasted fuel at Point X. </w:t>
      </w:r>
    </w:p>
    <w:p w14:paraId="3F625D89" w14:textId="77777777" w:rsidR="007E1326" w:rsidRPr="007E1326" w:rsidRDefault="007E1326" w:rsidP="007E1326">
      <w:pPr>
        <w:rPr>
          <w:u w:val="single"/>
        </w:rPr>
      </w:pPr>
      <w:r w:rsidRPr="007E1326">
        <w:rPr>
          <w:u w:val="single"/>
        </w:rPr>
        <w:lastRenderedPageBreak/>
        <w:t>Example:</w:t>
      </w:r>
    </w:p>
    <w:p w14:paraId="3BAB2CA2" w14:textId="77777777" w:rsidR="007E1326" w:rsidRPr="007E1326" w:rsidRDefault="007E1326" w:rsidP="007E1326">
      <w:r w:rsidRPr="007E1326">
        <w:t xml:space="preserve">In the example above, say Resource A has an efficiency level of 80% at the efficiency level of production (18 MWs) and an efficiency level of 60% at the </w:t>
      </w:r>
      <w:r w:rsidRPr="006B1B16">
        <w:rPr>
          <w:i/>
        </w:rPr>
        <w:t>energy</w:t>
      </w:r>
      <w:r w:rsidRPr="007E1326">
        <w:t xml:space="preserve"> schedule from Point X (13 MWs).</w:t>
      </w:r>
    </w:p>
    <w:p w14:paraId="29AD9306" w14:textId="2FBDC8BD" w:rsidR="007E1326" w:rsidDel="00DD0760" w:rsidRDefault="007E1326" w:rsidP="007E1326">
      <w:pPr>
        <w:rPr>
          <w:rFonts w:eastAsiaTheme="minorEastAsia"/>
        </w:rPr>
      </w:pPr>
      <w:r w:rsidRPr="007E1326">
        <w:t>The total wasted fuel is determined by solving the following:</w:t>
      </w:r>
      <w:r w:rsidR="00DD0760" w:rsidRPr="00DD0760">
        <w:rPr>
          <w:noProof/>
          <w:lang w:eastAsia="en-CA"/>
        </w:rPr>
        <w:t xml:space="preserve"> </w:t>
      </w:r>
    </w:p>
    <w:p w14:paraId="22DA9B8C" w14:textId="352B67BF" w:rsidR="00D2520E" w:rsidRPr="007E1326" w:rsidRDefault="00D2520E" w:rsidP="00581EF2">
      <w:pPr>
        <w:spacing w:line="240" w:lineRule="auto"/>
        <w:jc w:val="center"/>
      </w:pPr>
      <w:r w:rsidRPr="00D2520E">
        <w:rPr>
          <w:noProof/>
          <w:color w:val="2B579A"/>
          <w:shd w:val="clear" w:color="auto" w:fill="E6E6E6"/>
          <w:lang w:eastAsia="en-CA"/>
        </w:rPr>
        <w:drawing>
          <wp:inline distT="0" distB="0" distL="0" distR="0" wp14:anchorId="5D37D490" wp14:editId="62A07086">
            <wp:extent cx="3666744" cy="484632"/>
            <wp:effectExtent l="0" t="0" r="0" b="0"/>
            <wp:docPr id="298" name="Picture 298" descr="Wasted fuel is equal to the 0.8 less 0.6 over 0.8 mutplified by 13 MW. The output is 3.25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666744" cy="484632"/>
                    </a:xfrm>
                    <a:prstGeom prst="rect">
                      <a:avLst/>
                    </a:prstGeom>
                  </pic:spPr>
                </pic:pic>
              </a:graphicData>
            </a:graphic>
          </wp:inline>
        </w:drawing>
      </w:r>
    </w:p>
    <w:p w14:paraId="7D95AC84" w14:textId="6486C7A6" w:rsidR="007E1326" w:rsidDel="00DD0760" w:rsidRDefault="00D803E0" w:rsidP="007E1326">
      <w:pPr>
        <w:rPr>
          <w:rFonts w:eastAsiaTheme="minorEastAsia"/>
        </w:rPr>
      </w:pPr>
      <w:r>
        <w:t>If</w:t>
      </w:r>
      <w:r w:rsidR="007E1326" w:rsidRPr="007E1326">
        <w:t xml:space="preserve"> the </w:t>
      </w:r>
      <w:r w:rsidRPr="005E0203">
        <w:rPr>
          <w:i/>
        </w:rPr>
        <w:t>resource’s</w:t>
      </w:r>
      <w:r w:rsidR="007E1326" w:rsidRPr="007E1326">
        <w:t xml:space="preserve"> </w:t>
      </w:r>
      <w:r w:rsidR="007E1326" w:rsidRPr="001F0DC7">
        <w:rPr>
          <w:i/>
        </w:rPr>
        <w:t xml:space="preserve">energy offer reference level value </w:t>
      </w:r>
      <w:r w:rsidR="007E1326" w:rsidRPr="007E1326">
        <w:t>is $400/MWh in this case</w:t>
      </w:r>
      <w:r>
        <w:t>, then t</w:t>
      </w:r>
      <w:r w:rsidR="007E1326" w:rsidRPr="007E1326">
        <w:t xml:space="preserve">he value of the wasted fuel is equal to 3.25 times this </w:t>
      </w:r>
      <w:r w:rsidR="007E1326" w:rsidRPr="001F0DC7">
        <w:rPr>
          <w:i/>
        </w:rPr>
        <w:t>energy offer reference level value</w:t>
      </w:r>
      <w:r w:rsidR="007E1326" w:rsidRPr="007E1326">
        <w:t xml:space="preserve"> of $400/MWh:</w:t>
      </w:r>
    </w:p>
    <w:p w14:paraId="742477E2" w14:textId="3AD1B36C" w:rsidR="00D2520E" w:rsidRPr="007E1326" w:rsidRDefault="00D2520E" w:rsidP="00581EF2">
      <w:pPr>
        <w:pStyle w:val="Figure"/>
        <w:jc w:val="center"/>
      </w:pPr>
      <w:r w:rsidRPr="00D2520E">
        <w:rPr>
          <w:color w:val="2B579A"/>
          <w:shd w:val="clear" w:color="auto" w:fill="E6E6E6"/>
          <w:lang w:eastAsia="en-CA"/>
        </w:rPr>
        <w:drawing>
          <wp:inline distT="0" distB="0" distL="0" distR="0" wp14:anchorId="19DD0E94" wp14:editId="09F15905">
            <wp:extent cx="4105656" cy="301752"/>
            <wp:effectExtent l="0" t="0" r="0" b="3175"/>
            <wp:docPr id="299" name="Picture 299" descr="The value of wasted fuel is 3.25 MW multiplied by $400/MWh equal to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105656" cy="301752"/>
                    </a:xfrm>
                    <a:prstGeom prst="rect">
                      <a:avLst/>
                    </a:prstGeom>
                  </pic:spPr>
                </pic:pic>
              </a:graphicData>
            </a:graphic>
          </wp:inline>
        </w:drawing>
      </w:r>
    </w:p>
    <w:p w14:paraId="43031AA7" w14:textId="77777777" w:rsidR="007E1326" w:rsidRPr="007E1326" w:rsidRDefault="007E1326" w:rsidP="007E1326">
      <w:pPr>
        <w:rPr>
          <w:b/>
        </w:rPr>
      </w:pPr>
      <w:r w:rsidRPr="007E1326">
        <w:rPr>
          <w:b/>
        </w:rPr>
        <w:t>Step 3:</w:t>
      </w:r>
    </w:p>
    <w:p w14:paraId="69225DE5" w14:textId="21A6261D" w:rsidR="007E1326" w:rsidRPr="007E1326" w:rsidRDefault="007E1326" w:rsidP="007E1326">
      <w:r w:rsidRPr="007E1326">
        <w:t xml:space="preserve">The final step is to determine the $/MW value that will be assigned to the </w:t>
      </w:r>
      <w:r w:rsidRPr="001F0DC7">
        <w:rPr>
          <w:i/>
        </w:rPr>
        <w:t>operating reserve offer reference level</w:t>
      </w:r>
      <w:r w:rsidRPr="007E1326">
        <w:t xml:space="preserve">. This is done by dividing the total value of the wasted fuel at Point X into the </w:t>
      </w:r>
      <w:r w:rsidRPr="001F0DC7">
        <w:rPr>
          <w:i/>
        </w:rPr>
        <w:t>operating reserve</w:t>
      </w:r>
      <w:r w:rsidRPr="007E1326">
        <w:t xml:space="preserve"> schedule at Point X. </w:t>
      </w:r>
    </w:p>
    <w:p w14:paraId="4B7E2E53" w14:textId="77777777" w:rsidR="007E1326" w:rsidRPr="007E1326" w:rsidRDefault="007E1326" w:rsidP="007E1326">
      <w:pPr>
        <w:rPr>
          <w:u w:val="single"/>
        </w:rPr>
      </w:pPr>
      <w:r w:rsidRPr="007E1326">
        <w:rPr>
          <w:u w:val="single"/>
        </w:rPr>
        <w:t>Example:</w:t>
      </w:r>
    </w:p>
    <w:p w14:paraId="79CD8922" w14:textId="65DC03B9" w:rsidR="007E1326" w:rsidDel="00DD0760" w:rsidRDefault="00D803E0" w:rsidP="007E1326">
      <w:pPr>
        <w:rPr>
          <w:rFonts w:eastAsiaTheme="minorEastAsia"/>
        </w:rPr>
      </w:pPr>
      <w:r>
        <w:t>Continuing the</w:t>
      </w:r>
      <w:r w:rsidR="007E1326" w:rsidRPr="007E1326">
        <w:t xml:space="preserve"> example</w:t>
      </w:r>
      <w:r w:rsidR="00B2789E">
        <w:t xml:space="preserve"> above</w:t>
      </w:r>
      <w:r w:rsidR="007E1326" w:rsidRPr="007E1326">
        <w:t xml:space="preserve">, the value of the H-ORFEC is determined by dividing the value of the wasted fuel ($1,300) by the </w:t>
      </w:r>
      <w:r w:rsidR="007E1326" w:rsidRPr="00972939">
        <w:rPr>
          <w:i/>
        </w:rPr>
        <w:t>operating reserve</w:t>
      </w:r>
      <w:r w:rsidR="007E1326" w:rsidRPr="007E1326">
        <w:t xml:space="preserve"> schedule at Point X (7 MWs):</w:t>
      </w:r>
    </w:p>
    <w:p w14:paraId="46064621" w14:textId="3A9AA5E5" w:rsidR="00063F0A" w:rsidRPr="007E1326" w:rsidRDefault="00063F0A" w:rsidP="00581EF2">
      <w:pPr>
        <w:spacing w:line="240" w:lineRule="auto"/>
        <w:jc w:val="center"/>
      </w:pPr>
      <w:r w:rsidRPr="00063F0A">
        <w:rPr>
          <w:noProof/>
          <w:color w:val="2B579A"/>
          <w:shd w:val="clear" w:color="auto" w:fill="E6E6E6"/>
          <w:lang w:eastAsia="en-CA"/>
        </w:rPr>
        <w:drawing>
          <wp:inline distT="0" distB="0" distL="0" distR="0" wp14:anchorId="59DB1B0E" wp14:editId="3F188DA4">
            <wp:extent cx="2386584" cy="475488"/>
            <wp:effectExtent l="0" t="0" r="0" b="1270"/>
            <wp:docPr id="304" name="Picture 304" descr="The hydro operating reserve fuel efficiency cost is equal to $1300 over 7 totalling $185.71 per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86584" cy="475488"/>
                    </a:xfrm>
                    <a:prstGeom prst="rect">
                      <a:avLst/>
                    </a:prstGeom>
                  </pic:spPr>
                </pic:pic>
              </a:graphicData>
            </a:graphic>
          </wp:inline>
        </w:drawing>
      </w:r>
    </w:p>
    <w:p w14:paraId="358B7C33" w14:textId="77777777" w:rsidR="007E1326" w:rsidRPr="007E1326" w:rsidRDefault="007E1326" w:rsidP="007E1326">
      <w:r w:rsidRPr="007E1326">
        <w:t xml:space="preserve">In this example, the H-ORFEC is equal to $185.71/MW for a particular </w:t>
      </w:r>
      <w:r w:rsidRPr="00972939">
        <w:rPr>
          <w:i/>
        </w:rPr>
        <w:t>dispatch day</w:t>
      </w:r>
      <w:r w:rsidRPr="007E1326">
        <w:t xml:space="preserve"> given the </w:t>
      </w:r>
      <w:r w:rsidRPr="00972939">
        <w:rPr>
          <w:i/>
        </w:rPr>
        <w:t>energy offer reference level value</w:t>
      </w:r>
      <w:r w:rsidRPr="007E1326">
        <w:t xml:space="preserve"> of $400/MWh.</w:t>
      </w:r>
    </w:p>
    <w:p w14:paraId="035440B7" w14:textId="2719F76D" w:rsidR="007E1326" w:rsidRPr="007E1326" w:rsidRDefault="007E1326" w:rsidP="00AA566C">
      <w:pPr>
        <w:keepNext/>
        <w:rPr>
          <w:b/>
        </w:rPr>
      </w:pPr>
      <w:r w:rsidRPr="007E1326">
        <w:rPr>
          <w:b/>
        </w:rPr>
        <w:t>Register</w:t>
      </w:r>
      <w:r w:rsidR="009B211F">
        <w:rPr>
          <w:b/>
        </w:rPr>
        <w:t>ing</w:t>
      </w:r>
      <w:r w:rsidRPr="007E1326">
        <w:rPr>
          <w:b/>
        </w:rPr>
        <w:t xml:space="preserve"> the H-ORFEC Reference Level Component:</w:t>
      </w:r>
    </w:p>
    <w:p w14:paraId="7DC7EB8C" w14:textId="77777777" w:rsidR="007E1326" w:rsidRPr="007E1326" w:rsidRDefault="007E1326" w:rsidP="007E1326">
      <w:pPr>
        <w:rPr>
          <w:u w:val="single"/>
        </w:rPr>
      </w:pPr>
      <w:r w:rsidRPr="007E1326">
        <w:rPr>
          <w:u w:val="single"/>
        </w:rPr>
        <w:t>Considerations Regarding Choice of Point X:</w:t>
      </w:r>
    </w:p>
    <w:p w14:paraId="18ED71BE" w14:textId="6D2B4D80" w:rsidR="007E1326" w:rsidRPr="007E1326" w:rsidRDefault="007E1326" w:rsidP="007E1326">
      <w:r w:rsidRPr="007E1326">
        <w:t xml:space="preserve">The value of the H-ORFEC is impacted by a number of factors. The value of the H-ORFEC will increase as: (i) the difference in efficiency ratings between the best efficiency level of production and the </w:t>
      </w:r>
      <w:r w:rsidRPr="00972939">
        <w:rPr>
          <w:i/>
        </w:rPr>
        <w:t>energy</w:t>
      </w:r>
      <w:r w:rsidRPr="007E1326">
        <w:t xml:space="preserve"> schedule at Point X increases; and (ii) the </w:t>
      </w:r>
      <w:r w:rsidRPr="00972939">
        <w:rPr>
          <w:i/>
        </w:rPr>
        <w:t>energy</w:t>
      </w:r>
      <w:r w:rsidRPr="007E1326">
        <w:t xml:space="preserve"> schedule at Point X increases. The value of the H-ORFEC will decrease as the </w:t>
      </w:r>
      <w:r w:rsidRPr="00972939">
        <w:rPr>
          <w:i/>
        </w:rPr>
        <w:t>operating reserve</w:t>
      </w:r>
      <w:r w:rsidRPr="007E1326">
        <w:t xml:space="preserve"> schedule at Point X increases.</w:t>
      </w:r>
    </w:p>
    <w:p w14:paraId="4332B847" w14:textId="77777777" w:rsidR="007E1326" w:rsidRPr="007E1326" w:rsidRDefault="007E1326" w:rsidP="007E1326">
      <w:pPr>
        <w:rPr>
          <w:u w:val="single"/>
        </w:rPr>
      </w:pPr>
      <w:r w:rsidRPr="007E1326">
        <w:rPr>
          <w:u w:val="single"/>
        </w:rPr>
        <w:t>Reference Level Registration:</w:t>
      </w:r>
    </w:p>
    <w:p w14:paraId="6967D63B" w14:textId="0CC94FD9" w:rsidR="007E1326" w:rsidRPr="007E1326" w:rsidRDefault="007E1326" w:rsidP="007E1326">
      <w:r w:rsidRPr="007E1326">
        <w:t xml:space="preserve">The </w:t>
      </w:r>
      <w:r w:rsidRPr="00972939">
        <w:rPr>
          <w:i/>
        </w:rPr>
        <w:t>energy offer reference level value</w:t>
      </w:r>
      <w:r w:rsidRPr="007E1326">
        <w:t xml:space="preserve"> is determined by the </w:t>
      </w:r>
      <w:r w:rsidRPr="00972939">
        <w:rPr>
          <w:i/>
        </w:rPr>
        <w:t>IESO</w:t>
      </w:r>
      <w:r w:rsidRPr="007E1326">
        <w:t xml:space="preserve"> on a dynamic basis for each </w:t>
      </w:r>
      <w:r w:rsidRPr="00972939">
        <w:rPr>
          <w:i/>
        </w:rPr>
        <w:t>dispatch day</w:t>
      </w:r>
      <w:r w:rsidRPr="007E1326">
        <w:t xml:space="preserve">. As a result, when </w:t>
      </w:r>
      <w:r w:rsidRPr="00972939">
        <w:rPr>
          <w:i/>
        </w:rPr>
        <w:t>market participants</w:t>
      </w:r>
      <w:r w:rsidRPr="007E1326">
        <w:t xml:space="preserve"> register the H-ORFEC, they do not register a particular value for the </w:t>
      </w:r>
      <w:r w:rsidRPr="00972939">
        <w:rPr>
          <w:i/>
        </w:rPr>
        <w:t>energy offer reference level value</w:t>
      </w:r>
      <w:r w:rsidRPr="007E1326">
        <w:t xml:space="preserve"> in the H-ORFEC. All other terms in the H-ORFEC are registered and the value of the H-ORFEC </w:t>
      </w:r>
      <w:r w:rsidRPr="007E1326">
        <w:lastRenderedPageBreak/>
        <w:t>is determined as part of the calculations to determine</w:t>
      </w:r>
      <w:r w:rsidR="00B2789E">
        <w:t xml:space="preserve"> a </w:t>
      </w:r>
      <w:r w:rsidR="00B2789E" w:rsidRPr="00972939">
        <w:rPr>
          <w:i/>
        </w:rPr>
        <w:t>resource’s</w:t>
      </w:r>
      <w:r w:rsidRPr="007E1326">
        <w:t xml:space="preserve"> </w:t>
      </w:r>
      <w:r w:rsidRPr="00972939">
        <w:rPr>
          <w:i/>
        </w:rPr>
        <w:t>reference level values</w:t>
      </w:r>
      <w:r w:rsidRPr="007E1326">
        <w:t xml:space="preserve"> for each </w:t>
      </w:r>
      <w:r w:rsidRPr="00972939">
        <w:rPr>
          <w:i/>
        </w:rPr>
        <w:t>dispatch day</w:t>
      </w:r>
      <w:r w:rsidRPr="007E1326">
        <w:t xml:space="preserve">. </w:t>
      </w:r>
    </w:p>
    <w:p w14:paraId="4491EAC0" w14:textId="30D3E814" w:rsidR="007E1326" w:rsidRDefault="00DD0760" w:rsidP="007E1326">
      <w:r>
        <w:rPr>
          <w:noProof/>
          <w:color w:val="2B579A"/>
          <w:shd w:val="clear" w:color="auto" w:fill="E6E6E6"/>
          <w:lang w:eastAsia="en-CA"/>
        </w:rPr>
        <w:drawing>
          <wp:anchor distT="0" distB="0" distL="114300" distR="114300" simplePos="0" relativeHeight="251658247" behindDoc="0" locked="0" layoutInCell="1" allowOverlap="1" wp14:anchorId="61E741D9" wp14:editId="7AC18BA8">
            <wp:simplePos x="0" y="0"/>
            <wp:positionH relativeFrom="margin">
              <wp:align>left</wp:align>
            </wp:positionH>
            <wp:positionV relativeFrom="paragraph">
              <wp:posOffset>484505</wp:posOffset>
            </wp:positionV>
            <wp:extent cx="4257675" cy="1066800"/>
            <wp:effectExtent l="0" t="0" r="9525" b="0"/>
            <wp:wrapTopAndBottom/>
            <wp:docPr id="287" name="Picture 287" descr="The hydro operating reserve fuel efficiency cost is equal to the efficiency rating minus the efficiency rating at point x over the efficiency rating. This is multiplied by the energy scheduled at point x over the operating reserve scheduled at point x. This is lastly multiplied by the energy offer reference leve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4257675" cy="1066800"/>
                    </a:xfrm>
                    <a:prstGeom prst="rect">
                      <a:avLst/>
                    </a:prstGeom>
                  </pic:spPr>
                </pic:pic>
              </a:graphicData>
            </a:graphic>
          </wp:anchor>
        </w:drawing>
      </w:r>
      <w:r w:rsidR="007E1326" w:rsidRPr="007E1326">
        <w:t xml:space="preserve">As a result, to register the H-ORFEC component, the formula that is used by the </w:t>
      </w:r>
      <w:r w:rsidR="007E1326" w:rsidRPr="001F0DC7">
        <w:rPr>
          <w:i/>
        </w:rPr>
        <w:t>market participant</w:t>
      </w:r>
      <w:r w:rsidR="007E1326" w:rsidRPr="007E1326">
        <w:t xml:space="preserve"> to register the H-ORFEC is:</w:t>
      </w:r>
    </w:p>
    <w:p w14:paraId="04303CC5" w14:textId="77777777" w:rsidR="007E1326" w:rsidRPr="007E1326" w:rsidRDefault="007E1326" w:rsidP="007E1326">
      <w:r w:rsidRPr="007E1326">
        <w:t>Where:</w:t>
      </w:r>
    </w:p>
    <w:p w14:paraId="49980830" w14:textId="1ACDFC84" w:rsidR="007E1326" w:rsidRPr="007E1326" w:rsidRDefault="007E1326" w:rsidP="000D7B1F">
      <w:pPr>
        <w:numPr>
          <w:ilvl w:val="0"/>
          <w:numId w:val="89"/>
        </w:numPr>
      </w:pPr>
      <w:r w:rsidRPr="007E1326">
        <w:t xml:space="preserve">EORL is the </w:t>
      </w:r>
      <w:r w:rsidRPr="001F0DC7">
        <w:rPr>
          <w:i/>
        </w:rPr>
        <w:t>energy offer reference level value</w:t>
      </w:r>
      <w:r w:rsidRPr="007E1326">
        <w:t xml:space="preserve"> that is determined for each </w:t>
      </w:r>
      <w:r w:rsidRPr="001F0DC7">
        <w:rPr>
          <w:i/>
        </w:rPr>
        <w:t>dispatch day</w:t>
      </w:r>
      <w:r w:rsidRPr="007E1326">
        <w:t xml:space="preserve"> by the </w:t>
      </w:r>
      <w:r w:rsidRPr="001F0DC7">
        <w:rPr>
          <w:i/>
        </w:rPr>
        <w:t>IESO</w:t>
      </w:r>
      <w:r w:rsidR="00B2789E">
        <w:t>;</w:t>
      </w:r>
    </w:p>
    <w:p w14:paraId="687F033C" w14:textId="1285BDE8" w:rsidR="007E1326" w:rsidRPr="007E1326" w:rsidRDefault="007E1326" w:rsidP="000D7B1F">
      <w:pPr>
        <w:numPr>
          <w:ilvl w:val="0"/>
          <w:numId w:val="89"/>
        </w:numPr>
      </w:pPr>
      <w:r w:rsidRPr="007E1326">
        <w:t xml:space="preserve">Efficiency Rating is the efficiency rating that the </w:t>
      </w:r>
      <w:r w:rsidRPr="001F0DC7">
        <w:rPr>
          <w:i/>
        </w:rPr>
        <w:t>resource</w:t>
      </w:r>
      <w:r w:rsidRPr="007E1326">
        <w:t xml:space="preserve"> produces </w:t>
      </w:r>
      <w:r w:rsidRPr="001F0DC7">
        <w:rPr>
          <w:i/>
        </w:rPr>
        <w:t>energy</w:t>
      </w:r>
      <w:r w:rsidRPr="007E1326">
        <w:t xml:space="preserve"> at the most efficiency level of production</w:t>
      </w:r>
      <w:r w:rsidR="00B2789E">
        <w:t>; and</w:t>
      </w:r>
    </w:p>
    <w:p w14:paraId="6BAC00EB" w14:textId="3F4ED918" w:rsidR="007E1326" w:rsidRPr="007E1326" w:rsidRDefault="007E1326" w:rsidP="000D7B1F">
      <w:pPr>
        <w:numPr>
          <w:ilvl w:val="0"/>
          <w:numId w:val="89"/>
        </w:numPr>
      </w:pPr>
      <w:r w:rsidRPr="007E1326">
        <w:t xml:space="preserve">Efficiency at Point X is the efficiency rating that the </w:t>
      </w:r>
      <w:r w:rsidRPr="001F0DC7">
        <w:rPr>
          <w:i/>
        </w:rPr>
        <w:t>resource</w:t>
      </w:r>
      <w:r w:rsidRPr="007E1326">
        <w:t xml:space="preserve"> produces </w:t>
      </w:r>
      <w:r w:rsidRPr="001F0DC7">
        <w:rPr>
          <w:i/>
        </w:rPr>
        <w:t>energy</w:t>
      </w:r>
      <w:r w:rsidRPr="007E1326">
        <w:t xml:space="preserve"> at the </w:t>
      </w:r>
      <w:r w:rsidRPr="001F0DC7">
        <w:rPr>
          <w:i/>
        </w:rPr>
        <w:t>energy</w:t>
      </w:r>
      <w:r w:rsidRPr="007E1326">
        <w:t xml:space="preserve"> schedule from Point X</w:t>
      </w:r>
      <w:r w:rsidR="00B2789E">
        <w:t>.</w:t>
      </w:r>
    </w:p>
    <w:p w14:paraId="24BB2F54" w14:textId="43EA9717" w:rsidR="007E1326" w:rsidRPr="007E1326" w:rsidRDefault="007E1326" w:rsidP="007E1326">
      <w:r w:rsidRPr="007E1326">
        <w:t xml:space="preserve">The efficiency data, </w:t>
      </w:r>
      <w:r w:rsidRPr="001F0DC7">
        <w:rPr>
          <w:i/>
        </w:rPr>
        <w:t>energy</w:t>
      </w:r>
      <w:r w:rsidRPr="007E1326">
        <w:t xml:space="preserve"> schedule and </w:t>
      </w:r>
      <w:r w:rsidRPr="001F0DC7">
        <w:rPr>
          <w:i/>
        </w:rPr>
        <w:t>operating</w:t>
      </w:r>
      <w:r w:rsidR="00B2789E" w:rsidRPr="001F0DC7">
        <w:rPr>
          <w:i/>
        </w:rPr>
        <w:t xml:space="preserve"> reserve</w:t>
      </w:r>
      <w:r w:rsidRPr="007E1326">
        <w:t xml:space="preserve"> schedule at Point X are all known at the point of registration. The only unknown at that time is the </w:t>
      </w:r>
      <w:r w:rsidRPr="001F0DC7">
        <w:rPr>
          <w:i/>
        </w:rPr>
        <w:t>energy offer reference level value</w:t>
      </w:r>
      <w:r w:rsidRPr="007E1326">
        <w:t>.</w:t>
      </w:r>
    </w:p>
    <w:p w14:paraId="506FD096" w14:textId="77777777" w:rsidR="007E1326" w:rsidRPr="007E1326" w:rsidRDefault="007E1326" w:rsidP="007E1326">
      <w:pPr>
        <w:rPr>
          <w:u w:val="single"/>
        </w:rPr>
      </w:pPr>
      <w:r w:rsidRPr="007E1326">
        <w:rPr>
          <w:u w:val="single"/>
        </w:rPr>
        <w:t>Application:</w:t>
      </w:r>
    </w:p>
    <w:p w14:paraId="1D399A97" w14:textId="77777777" w:rsidR="007E1326" w:rsidRPr="007E1326" w:rsidRDefault="007E1326" w:rsidP="007E1326">
      <w:r w:rsidRPr="001F0DC7">
        <w:rPr>
          <w:i/>
        </w:rPr>
        <w:t>Market participants</w:t>
      </w:r>
      <w:r w:rsidRPr="007E1326">
        <w:t xml:space="preserve"> also provide information about the level of production at the most efficient level of production. This informs the MW tranche of the </w:t>
      </w:r>
      <w:r w:rsidRPr="001F0DC7">
        <w:rPr>
          <w:i/>
        </w:rPr>
        <w:t>operating reserve</w:t>
      </w:r>
      <w:r w:rsidRPr="007E1326">
        <w:t xml:space="preserve"> </w:t>
      </w:r>
      <w:r w:rsidRPr="001F0DC7">
        <w:rPr>
          <w:i/>
        </w:rPr>
        <w:t>reference level</w:t>
      </w:r>
      <w:r w:rsidRPr="007E1326">
        <w:t xml:space="preserve"> which the H-ORFEC is applied to. The H-ORFEC only applies to MWs in the </w:t>
      </w:r>
      <w:r w:rsidRPr="001F0DC7">
        <w:rPr>
          <w:i/>
        </w:rPr>
        <w:t>operating reserve reference level</w:t>
      </w:r>
      <w:r w:rsidRPr="007E1326">
        <w:t xml:space="preserve"> that are greater than the maximum installed capacity of the </w:t>
      </w:r>
      <w:r w:rsidRPr="001F0DC7">
        <w:rPr>
          <w:i/>
        </w:rPr>
        <w:t>resource</w:t>
      </w:r>
      <w:r w:rsidRPr="007E1326">
        <w:t xml:space="preserve"> less the production level at the most efficient level of production.</w:t>
      </w:r>
    </w:p>
    <w:p w14:paraId="18E7C7CA" w14:textId="77777777" w:rsidR="007E1326" w:rsidRPr="007E1326" w:rsidRDefault="007E1326" w:rsidP="007E1326">
      <w:pPr>
        <w:rPr>
          <w:u w:val="single"/>
        </w:rPr>
      </w:pPr>
      <w:r w:rsidRPr="007E1326">
        <w:rPr>
          <w:u w:val="single"/>
        </w:rPr>
        <w:t>Example:</w:t>
      </w:r>
    </w:p>
    <w:p w14:paraId="43FD2BA5" w14:textId="19B33330" w:rsidR="007E1326" w:rsidRDefault="00B2789E" w:rsidP="007E1326">
      <w:pPr>
        <w:rPr>
          <w:iCs/>
        </w:rPr>
      </w:pPr>
      <w:r>
        <w:t>Continuing the example in Steps 1-3</w:t>
      </w:r>
      <w:r w:rsidR="007E1326" w:rsidRPr="007E1326">
        <w:t>, Resource A would provide the following information to register the H-ORFEC:</w:t>
      </w:r>
    </w:p>
    <w:p w14:paraId="38C27542" w14:textId="0C4E9878" w:rsidR="00122DEB" w:rsidRPr="007E1326" w:rsidRDefault="00122DEB" w:rsidP="00122DEB">
      <w:pPr>
        <w:pStyle w:val="Figure"/>
      </w:pPr>
      <w:r w:rsidRPr="00122DEB">
        <w:rPr>
          <w:color w:val="2B579A"/>
          <w:shd w:val="clear" w:color="auto" w:fill="E6E6E6"/>
          <w:lang w:eastAsia="en-CA"/>
        </w:rPr>
        <w:drawing>
          <wp:inline distT="0" distB="0" distL="0" distR="0" wp14:anchorId="630E1B4C" wp14:editId="297708D5">
            <wp:extent cx="5513832" cy="393192"/>
            <wp:effectExtent l="0" t="0" r="0" b="6985"/>
            <wp:docPr id="292" name="Picture 292" descr="The hydro operating reserve fuel efficiency cost is calculated as 0.25 times 1.86 times the energy offer reference level or 0.465 times the energy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513832" cy="393192"/>
                    </a:xfrm>
                    <a:prstGeom prst="rect">
                      <a:avLst/>
                    </a:prstGeom>
                  </pic:spPr>
                </pic:pic>
              </a:graphicData>
            </a:graphic>
          </wp:inline>
        </w:drawing>
      </w:r>
    </w:p>
    <w:p w14:paraId="68464107" w14:textId="4FCD6ABB" w:rsidR="007E1326" w:rsidRPr="007E1326" w:rsidRDefault="007E1326" w:rsidP="007E1326">
      <w:r w:rsidRPr="007E1326">
        <w:t xml:space="preserve">The </w:t>
      </w:r>
      <w:r w:rsidRPr="00111775">
        <w:rPr>
          <w:i/>
        </w:rPr>
        <w:t>market participant</w:t>
      </w:r>
      <w:r w:rsidRPr="007E1326">
        <w:t xml:space="preserve"> would register the H-ORFEC equal to 0.465 times the </w:t>
      </w:r>
      <w:r w:rsidRPr="00111775">
        <w:rPr>
          <w:i/>
        </w:rPr>
        <w:t xml:space="preserve">energy offer reference level value </w:t>
      </w:r>
      <w:r w:rsidRPr="007E1326">
        <w:t xml:space="preserve">for Resource A, given the </w:t>
      </w:r>
      <w:r w:rsidRPr="00111775">
        <w:rPr>
          <w:i/>
        </w:rPr>
        <w:t>resource</w:t>
      </w:r>
      <w:r w:rsidR="00B2789E">
        <w:rPr>
          <w:i/>
        </w:rPr>
        <w:t>’s</w:t>
      </w:r>
      <w:r w:rsidRPr="007E1326">
        <w:t xml:space="preserve"> operational parameters and the choice of </w:t>
      </w:r>
      <w:r w:rsidRPr="00111775">
        <w:rPr>
          <w:i/>
        </w:rPr>
        <w:t>energy</w:t>
      </w:r>
      <w:r w:rsidRPr="007E1326">
        <w:t xml:space="preserve"> schedule and </w:t>
      </w:r>
      <w:r w:rsidRPr="00111775">
        <w:rPr>
          <w:i/>
        </w:rPr>
        <w:t>operating reserve</w:t>
      </w:r>
      <w:r w:rsidRPr="007E1326">
        <w:t xml:space="preserve"> schedule at Point X. </w:t>
      </w:r>
    </w:p>
    <w:p w14:paraId="3DAB3EAB" w14:textId="04230790" w:rsidR="007E1326" w:rsidRPr="007E1326" w:rsidRDefault="007E1326" w:rsidP="007E1326">
      <w:r w:rsidRPr="007E1326">
        <w:t xml:space="preserve">In this example, Resource A produces at the most efficient level at 18 MWs and has a maximum capacity of 20 MWs, </w:t>
      </w:r>
      <w:r w:rsidR="00FE1BA0">
        <w:t xml:space="preserve">so </w:t>
      </w:r>
      <w:r w:rsidRPr="007E1326">
        <w:t xml:space="preserve">the H-ORFEC is not applied to </w:t>
      </w:r>
      <w:r w:rsidRPr="00111775">
        <w:rPr>
          <w:i/>
        </w:rPr>
        <w:t xml:space="preserve">the operating reserve </w:t>
      </w:r>
      <w:r w:rsidRPr="00111775">
        <w:rPr>
          <w:i/>
        </w:rPr>
        <w:lastRenderedPageBreak/>
        <w:t>offer reference level</w:t>
      </w:r>
      <w:r w:rsidRPr="007E1326">
        <w:t xml:space="preserve"> for MWs 0 – 2. The H-ORFEC is applied to the </w:t>
      </w:r>
      <w:r w:rsidRPr="00111775">
        <w:rPr>
          <w:i/>
        </w:rPr>
        <w:t>operating reserve offer reference level</w:t>
      </w:r>
      <w:r w:rsidRPr="007E1326">
        <w:t xml:space="preserve"> for the tranche(s) that include MWs from 2.1 MW to 20 MWs.</w:t>
      </w:r>
    </w:p>
    <w:p w14:paraId="7046E13C" w14:textId="77777777" w:rsidR="00F01747" w:rsidRDefault="007E1326" w:rsidP="00F01747">
      <w:r w:rsidRPr="007E1326">
        <w:t xml:space="preserve">In this example, the H-ORFEC component requested </w:t>
      </w:r>
      <w:r w:rsidR="00F01747">
        <w:t>would be as listed in the following table.</w:t>
      </w:r>
    </w:p>
    <w:p w14:paraId="46BD64A9" w14:textId="39CFA599" w:rsidR="007E1326" w:rsidRPr="00F01747" w:rsidRDefault="00F01747" w:rsidP="00F01747">
      <w:pPr>
        <w:pStyle w:val="Caption"/>
        <w:rPr>
          <w:color w:val="000000"/>
          <w:szCs w:val="22"/>
          <w:shd w:val="clear" w:color="auto" w:fill="FFFFFF"/>
        </w:rPr>
      </w:pPr>
      <w:bookmarkStart w:id="1509" w:name="_Toc180348630"/>
      <w:r>
        <w:t xml:space="preserve">Table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4</w:t>
      </w:r>
      <w:r>
        <w:fldChar w:fldCharType="end"/>
      </w:r>
      <w:r>
        <w:t>: H-ORFEC Tranches for a Hydroelectric Resource</w:t>
      </w:r>
      <w:bookmarkEnd w:id="1509"/>
    </w:p>
    <w:tbl>
      <w:tblPr>
        <w:tblStyle w:val="TableGrid"/>
        <w:tblW w:w="0" w:type="auto"/>
        <w:jc w:val="center"/>
        <w:tblLook w:val="04A0" w:firstRow="1" w:lastRow="0" w:firstColumn="1" w:lastColumn="0" w:noHBand="0" w:noVBand="1"/>
      </w:tblPr>
      <w:tblGrid>
        <w:gridCol w:w="2605"/>
        <w:gridCol w:w="3628"/>
      </w:tblGrid>
      <w:tr w:rsidR="007E1326" w:rsidRPr="007E1326" w14:paraId="47F1515E" w14:textId="77777777" w:rsidTr="00B70B05">
        <w:trPr>
          <w:tblHeader/>
          <w:jc w:val="center"/>
        </w:trPr>
        <w:tc>
          <w:tcPr>
            <w:tcW w:w="2605" w:type="dxa"/>
            <w:shd w:val="clear" w:color="auto" w:fill="8CD2F4" w:themeFill="accent3"/>
          </w:tcPr>
          <w:p w14:paraId="1ED00DF3" w14:textId="77777777" w:rsidR="007E1326" w:rsidRPr="00111775" w:rsidRDefault="007E1326" w:rsidP="00111775">
            <w:pPr>
              <w:keepNext/>
              <w:rPr>
                <w:b/>
              </w:rPr>
            </w:pPr>
            <w:r w:rsidRPr="00111775">
              <w:rPr>
                <w:b/>
              </w:rPr>
              <w:t>MW Range</w:t>
            </w:r>
          </w:p>
        </w:tc>
        <w:tc>
          <w:tcPr>
            <w:tcW w:w="3628" w:type="dxa"/>
            <w:shd w:val="clear" w:color="auto" w:fill="8CD2F4" w:themeFill="accent3"/>
          </w:tcPr>
          <w:p w14:paraId="2EB3EF55" w14:textId="77777777" w:rsidR="007E1326" w:rsidRPr="00111775" w:rsidRDefault="007E1326" w:rsidP="00111775">
            <w:pPr>
              <w:keepNext/>
              <w:rPr>
                <w:b/>
              </w:rPr>
            </w:pPr>
            <w:r w:rsidRPr="00111775">
              <w:rPr>
                <w:b/>
              </w:rPr>
              <w:t>H-ORFEC Component Value</w:t>
            </w:r>
          </w:p>
        </w:tc>
      </w:tr>
      <w:tr w:rsidR="007E1326" w:rsidRPr="007E1326" w14:paraId="6B423A4B" w14:textId="77777777" w:rsidTr="00B70B05">
        <w:trPr>
          <w:jc w:val="center"/>
        </w:trPr>
        <w:tc>
          <w:tcPr>
            <w:tcW w:w="2605" w:type="dxa"/>
          </w:tcPr>
          <w:p w14:paraId="0FCB538D" w14:textId="77777777" w:rsidR="007E1326" w:rsidRPr="007E1326" w:rsidRDefault="007E1326" w:rsidP="007E1326">
            <w:r w:rsidRPr="007E1326">
              <w:t>0 – 2</w:t>
            </w:r>
          </w:p>
        </w:tc>
        <w:tc>
          <w:tcPr>
            <w:tcW w:w="3628" w:type="dxa"/>
          </w:tcPr>
          <w:p w14:paraId="0650F7E2" w14:textId="77777777" w:rsidR="007E1326" w:rsidRPr="007E1326" w:rsidRDefault="007E1326" w:rsidP="007E1326">
            <w:r w:rsidRPr="007E1326">
              <w:t>0</w:t>
            </w:r>
          </w:p>
        </w:tc>
      </w:tr>
      <w:tr w:rsidR="007E1326" w:rsidRPr="007E1326" w14:paraId="2391A8C2" w14:textId="77777777" w:rsidTr="00B70B05">
        <w:trPr>
          <w:jc w:val="center"/>
        </w:trPr>
        <w:tc>
          <w:tcPr>
            <w:tcW w:w="2605" w:type="dxa"/>
          </w:tcPr>
          <w:p w14:paraId="66C33AFE" w14:textId="77777777" w:rsidR="007E1326" w:rsidRPr="007E1326" w:rsidRDefault="007E1326" w:rsidP="007E1326">
            <w:r w:rsidRPr="007E1326">
              <w:t>2.1 – 20</w:t>
            </w:r>
          </w:p>
        </w:tc>
        <w:tc>
          <w:tcPr>
            <w:tcW w:w="3628" w:type="dxa"/>
          </w:tcPr>
          <w:p w14:paraId="6ABB03E7" w14:textId="2CE444D2" w:rsidR="007E1326" w:rsidRPr="007E1326" w:rsidRDefault="007E1326" w:rsidP="007E1326">
            <w:r w:rsidRPr="007E1326">
              <w:t>0.465</w:t>
            </w:r>
            <w:r w:rsidR="007E7E37">
              <w:rPr>
                <w:rFonts w:cs="Tahoma"/>
              </w:rPr>
              <w:t>×</w:t>
            </w:r>
            <w:r w:rsidRPr="007E1326">
              <w:t>EORL</w:t>
            </w:r>
          </w:p>
        </w:tc>
      </w:tr>
    </w:tbl>
    <w:p w14:paraId="7FB26540" w14:textId="77777777" w:rsidR="007E1326" w:rsidRPr="007E1326" w:rsidRDefault="007E1326" w:rsidP="007E1326">
      <w:pPr>
        <w:rPr>
          <w:u w:val="single"/>
        </w:rPr>
      </w:pPr>
      <w:r w:rsidRPr="007E1326">
        <w:rPr>
          <w:u w:val="single"/>
        </w:rPr>
        <w:t>Combining the H-ORFEC with other operating reserve reference level cost components:</w:t>
      </w:r>
    </w:p>
    <w:p w14:paraId="1FDDD633" w14:textId="1B92300F" w:rsidR="007E1326" w:rsidRPr="007E1326" w:rsidRDefault="007E1326" w:rsidP="007E1326">
      <w:r w:rsidRPr="007E1326">
        <w:t xml:space="preserve">The H-ORFEC is mutually exclusive of the SNL fuel cost and the condense mode cost for </w:t>
      </w:r>
      <w:r w:rsidR="00CB6DBE">
        <w:t xml:space="preserve">synchronized </w:t>
      </w:r>
      <w:r w:rsidR="00CB6DBE">
        <w:rPr>
          <w:i/>
          <w:lang w:val="en-US"/>
        </w:rPr>
        <w:t>ten-minute</w:t>
      </w:r>
      <w:r w:rsidR="00CB6DBE" w:rsidRPr="007E1326">
        <w:t xml:space="preserve"> </w:t>
      </w:r>
      <w:r w:rsidR="00CB6DBE" w:rsidRPr="00111775">
        <w:rPr>
          <w:i/>
        </w:rPr>
        <w:t>operating reserve</w:t>
      </w:r>
      <w:r w:rsidRPr="007E1326">
        <w:t xml:space="preserve">. This means that a </w:t>
      </w:r>
      <w:r w:rsidRPr="00111775">
        <w:rPr>
          <w:i/>
        </w:rPr>
        <w:t>market participant</w:t>
      </w:r>
      <w:r w:rsidRPr="007E1326">
        <w:t xml:space="preserve"> could request the SNL fuel cost or the condense mode cost for </w:t>
      </w:r>
      <w:r w:rsidR="00CB6DBE">
        <w:t xml:space="preserve">synchronized </w:t>
      </w:r>
      <w:r w:rsidR="00CB6DBE">
        <w:rPr>
          <w:i/>
          <w:lang w:val="en-US"/>
        </w:rPr>
        <w:t>ten-minute</w:t>
      </w:r>
      <w:r w:rsidR="00CB6DBE" w:rsidRPr="007E1326">
        <w:t xml:space="preserve"> </w:t>
      </w:r>
      <w:r w:rsidR="00CB6DBE" w:rsidRPr="00111775">
        <w:rPr>
          <w:i/>
        </w:rPr>
        <w:t>operating reserve</w:t>
      </w:r>
      <w:r w:rsidRPr="007E1326">
        <w:t xml:space="preserve"> for the MW range from 0 – 2 MWs and the H-ORFEC for the MW range from 2.1 – 20 MWs, but could not request the H-ORFEC and the SNL cost or condense cost for the MW range from 2.1 – 20 MWs. The reason for this restriction is that the H-ORFEC assumes some </w:t>
      </w:r>
      <w:r w:rsidRPr="00111775">
        <w:rPr>
          <w:i/>
        </w:rPr>
        <w:t>energy</w:t>
      </w:r>
      <w:r w:rsidRPr="007E1326">
        <w:t xml:space="preserve"> production, while both the SNL cost and the condense cost assume that </w:t>
      </w:r>
      <w:r w:rsidRPr="00111775">
        <w:rPr>
          <w:i/>
        </w:rPr>
        <w:t>energy</w:t>
      </w:r>
      <w:r w:rsidRPr="007E1326">
        <w:t xml:space="preserve"> production is 0 MW. As the underlying scenarios are contradictory, </w:t>
      </w:r>
      <w:r w:rsidRPr="00111775">
        <w:rPr>
          <w:i/>
        </w:rPr>
        <w:t>market participants</w:t>
      </w:r>
      <w:r w:rsidRPr="007E1326">
        <w:t xml:space="preserve"> cannot request more than one of the H-ORFEC, the SNL cost or the condense mode cost</w:t>
      </w:r>
      <w:r w:rsidR="00FE1BA0">
        <w:t xml:space="preserve"> for</w:t>
      </w:r>
      <w:r w:rsidRPr="007E1326">
        <w:t xml:space="preserve"> a particular tranche of their </w:t>
      </w:r>
      <w:r w:rsidR="00CB6DBE">
        <w:t xml:space="preserve">synchronized </w:t>
      </w:r>
      <w:r w:rsidR="00CB6DBE">
        <w:rPr>
          <w:i/>
          <w:lang w:val="en-US"/>
        </w:rPr>
        <w:t>ten-minute</w:t>
      </w:r>
      <w:r w:rsidR="00CB6DBE" w:rsidRPr="007E1326">
        <w:t xml:space="preserve"> </w:t>
      </w:r>
      <w:r w:rsidR="00CB6DBE" w:rsidRPr="00111775">
        <w:rPr>
          <w:i/>
        </w:rPr>
        <w:t>operating reserve</w:t>
      </w:r>
      <w:r w:rsidRPr="00111775">
        <w:rPr>
          <w:i/>
        </w:rPr>
        <w:t xml:space="preserve"> reference level</w:t>
      </w:r>
      <w:r w:rsidRPr="007E1326">
        <w:t xml:space="preserve">. </w:t>
      </w:r>
    </w:p>
    <w:p w14:paraId="6F3B588C" w14:textId="23E575F8" w:rsidR="007E1326" w:rsidRPr="007E1326" w:rsidRDefault="007E1326" w:rsidP="007E1326">
      <w:r w:rsidRPr="007E1326">
        <w:t xml:space="preserve">In the example of Resource A, it would be possible for the </w:t>
      </w:r>
      <w:r w:rsidRPr="00111775">
        <w:rPr>
          <w:i/>
        </w:rPr>
        <w:t>market participant</w:t>
      </w:r>
      <w:r w:rsidRPr="007E1326">
        <w:t xml:space="preserve"> to request use of the condense or SNL mode cost for </w:t>
      </w:r>
      <w:r w:rsidR="00CB6DBE">
        <w:t xml:space="preserve">synchronized </w:t>
      </w:r>
      <w:r w:rsidR="00CB6DBE">
        <w:rPr>
          <w:i/>
          <w:lang w:val="en-US"/>
        </w:rPr>
        <w:t>ten-minute</w:t>
      </w:r>
      <w:r w:rsidR="00CB6DBE" w:rsidRPr="007E1326">
        <w:t xml:space="preserve"> </w:t>
      </w:r>
      <w:r w:rsidR="00CB6DBE" w:rsidRPr="00111775">
        <w:rPr>
          <w:i/>
        </w:rPr>
        <w:t>operating reserve</w:t>
      </w:r>
      <w:r w:rsidR="00CB6DBE" w:rsidRPr="003830DC">
        <w:rPr>
          <w:lang w:val="en-US"/>
        </w:rPr>
        <w:t xml:space="preserve"> </w:t>
      </w:r>
      <w:r w:rsidRPr="007E1326">
        <w:t xml:space="preserve">for the MW range from 0 – 2 MW and the H-ORFEC for the MW range from 2.1 MW to 20 MW. </w:t>
      </w:r>
    </w:p>
    <w:p w14:paraId="6AE17356" w14:textId="33C5D976" w:rsidR="005A0C10" w:rsidRDefault="00E73B14" w:rsidP="00D64E75">
      <w:pPr>
        <w:pStyle w:val="Heading4"/>
      </w:pPr>
      <w:bookmarkStart w:id="1510" w:name="_Energy_Offer_Reference"/>
      <w:bookmarkStart w:id="1511" w:name="_Toc68159506"/>
      <w:bookmarkStart w:id="1512" w:name="_Toc69163579"/>
      <w:bookmarkStart w:id="1513" w:name="_Toc71096871"/>
      <w:bookmarkStart w:id="1514" w:name="_Toc73717001"/>
      <w:bookmarkEnd w:id="1510"/>
      <w:r w:rsidRPr="00E73B14">
        <w:t>Energy O</w:t>
      </w:r>
      <w:r w:rsidR="00CE0467" w:rsidRPr="00E73B14">
        <w:t>ffer</w:t>
      </w:r>
      <w:r w:rsidR="007227B4" w:rsidRPr="00E73B14">
        <w:t xml:space="preserve"> </w:t>
      </w:r>
      <w:r w:rsidR="00CE0467" w:rsidRPr="00E73B14">
        <w:t xml:space="preserve">Reference </w:t>
      </w:r>
      <w:r w:rsidRPr="00E73B14">
        <w:t>L</w:t>
      </w:r>
      <w:r w:rsidR="00CE0467" w:rsidRPr="00E73B14">
        <w:t>evels</w:t>
      </w:r>
      <w:r w:rsidR="005A0C10" w:rsidRPr="00E31DDE">
        <w:t xml:space="preserve"> for </w:t>
      </w:r>
      <w:r w:rsidR="007761FC">
        <w:t>Hydroelectric</w:t>
      </w:r>
      <w:r w:rsidR="005A0C10" w:rsidRPr="00E31DDE">
        <w:t xml:space="preserve"> Resources that are </w:t>
      </w:r>
      <w:r>
        <w:t>P</w:t>
      </w:r>
      <w:r w:rsidR="005A0C10" w:rsidRPr="00E31DDE">
        <w:t xml:space="preserve">art of Cascade </w:t>
      </w:r>
      <w:r w:rsidR="0003117F">
        <w:t>Groups</w:t>
      </w:r>
    </w:p>
    <w:p w14:paraId="66129BFB" w14:textId="2D3F0D4A" w:rsidR="005A0C10" w:rsidRDefault="00CE0467" w:rsidP="0021694D">
      <w:r w:rsidRPr="00CE0467">
        <w:rPr>
          <w:i/>
        </w:rPr>
        <w:t>Energy offer</w:t>
      </w:r>
      <w:r w:rsidR="005A0C10" w:rsidRPr="0021694D">
        <w:rPr>
          <w:i/>
        </w:rPr>
        <w:t xml:space="preserve"> </w:t>
      </w:r>
      <w:r w:rsidRPr="00CE0467">
        <w:rPr>
          <w:i/>
        </w:rPr>
        <w:t>reference levels</w:t>
      </w:r>
      <w:r w:rsidR="005A0C10">
        <w:t xml:space="preserve"> of </w:t>
      </w:r>
      <w:r w:rsidR="005A0C10" w:rsidRPr="0021694D">
        <w:rPr>
          <w:i/>
        </w:rPr>
        <w:t>resources</w:t>
      </w:r>
      <w:r w:rsidR="005A0C10">
        <w:t xml:space="preserve"> </w:t>
      </w:r>
      <w:r w:rsidR="005A0C10" w:rsidRPr="00E31DDE">
        <w:t xml:space="preserve">that are part of </w:t>
      </w:r>
      <w:r w:rsidR="0003117F">
        <w:t xml:space="preserve">a </w:t>
      </w:r>
      <w:r w:rsidR="00BA6AEE" w:rsidRPr="00BA6AEE">
        <w:rPr>
          <w:i/>
        </w:rPr>
        <w:t>cascade group</w:t>
      </w:r>
      <w:r w:rsidR="005A0C10" w:rsidRPr="00E31DDE">
        <w:t xml:space="preserve"> account for the operational interdependencies of the </w:t>
      </w:r>
      <w:r w:rsidR="005A0C10" w:rsidRPr="0021694D">
        <w:rPr>
          <w:i/>
        </w:rPr>
        <w:t>resources</w:t>
      </w:r>
      <w:r w:rsidR="005A0C10" w:rsidRPr="00E31DDE">
        <w:t xml:space="preserve"> in the </w:t>
      </w:r>
      <w:r w:rsidR="00BA6AEE" w:rsidRPr="00BA6AEE">
        <w:rPr>
          <w:i/>
        </w:rPr>
        <w:t>cascade group</w:t>
      </w:r>
      <w:r w:rsidR="005A0C10" w:rsidRPr="00E31DDE">
        <w:t xml:space="preserve">. </w:t>
      </w:r>
    </w:p>
    <w:p w14:paraId="72F6E231" w14:textId="7C43905F" w:rsidR="005A0C10" w:rsidRDefault="0021694D" w:rsidP="0021694D">
      <w:r>
        <w:t xml:space="preserve">A </w:t>
      </w:r>
      <w:r w:rsidRPr="0021694D">
        <w:rPr>
          <w:i/>
        </w:rPr>
        <w:t>market participant</w:t>
      </w:r>
      <w:r w:rsidR="005A0C10">
        <w:t xml:space="preserve"> </w:t>
      </w:r>
      <w:r w:rsidR="00EC0E15">
        <w:t>must</w:t>
      </w:r>
      <w:r w:rsidR="005A0C10">
        <w:t xml:space="preserve"> provide the information described below when </w:t>
      </w:r>
      <w:r w:rsidR="00EC0E15">
        <w:t>requesting</w:t>
      </w:r>
      <w:r w:rsidR="005A0C10">
        <w:t xml:space="preserve"> </w:t>
      </w:r>
      <w:r w:rsidR="00CE0467" w:rsidRPr="00CE0467">
        <w:rPr>
          <w:i/>
        </w:rPr>
        <w:t>reference levels</w:t>
      </w:r>
      <w:r w:rsidR="00C6197E">
        <w:rPr>
          <w:i/>
        </w:rPr>
        <w:t xml:space="preserve"> </w:t>
      </w:r>
      <w:r w:rsidR="00C6197E">
        <w:t xml:space="preserve">for a </w:t>
      </w:r>
      <w:r w:rsidR="00C6197E">
        <w:rPr>
          <w:i/>
        </w:rPr>
        <w:t xml:space="preserve">resource </w:t>
      </w:r>
      <w:r w:rsidR="00C6197E">
        <w:t xml:space="preserve">that is part of a </w:t>
      </w:r>
      <w:r w:rsidR="00C6197E">
        <w:rPr>
          <w:i/>
        </w:rPr>
        <w:t>cascade group</w:t>
      </w:r>
      <w:r w:rsidR="005A0C10">
        <w:t>. This information enable</w:t>
      </w:r>
      <w:r w:rsidR="00EC0E15">
        <w:t>s</w:t>
      </w:r>
      <w:r w:rsidR="005A0C10">
        <w:t xml:space="preserve"> the </w:t>
      </w:r>
      <w:r w:rsidR="002E6A47" w:rsidRPr="002E6A47">
        <w:rPr>
          <w:i/>
        </w:rPr>
        <w:t>IESO</w:t>
      </w:r>
      <w:r w:rsidR="005A0C10">
        <w:t xml:space="preserve"> to identify the appropriate </w:t>
      </w:r>
      <w:r w:rsidR="005A0C10" w:rsidRPr="0021694D">
        <w:rPr>
          <w:i/>
        </w:rPr>
        <w:t>resources</w:t>
      </w:r>
      <w:r w:rsidR="005A0C10">
        <w:t xml:space="preserve">. The </w:t>
      </w:r>
      <w:r w:rsidR="002E6A47" w:rsidRPr="002E6A47">
        <w:rPr>
          <w:i/>
        </w:rPr>
        <w:t>IESO</w:t>
      </w:r>
      <w:r w:rsidR="005A0C10">
        <w:t xml:space="preserve"> use</w:t>
      </w:r>
      <w:r w:rsidR="00EC0E15">
        <w:t>s</w:t>
      </w:r>
      <w:r w:rsidR="005A0C10">
        <w:t xml:space="preserve"> this information to </w:t>
      </w:r>
      <w:r w:rsidR="00EC0E15">
        <w:t>determine</w:t>
      </w:r>
      <w:r w:rsidR="005A0C10">
        <w:t xml:space="preserve"> </w:t>
      </w:r>
      <w:r w:rsidR="00CE0467" w:rsidRPr="00CE0467">
        <w:rPr>
          <w:i/>
        </w:rPr>
        <w:t>reference levels</w:t>
      </w:r>
      <w:r w:rsidR="005A0C10">
        <w:t xml:space="preserve"> for these </w:t>
      </w:r>
      <w:r w:rsidR="005A0C10" w:rsidRPr="0021694D">
        <w:rPr>
          <w:i/>
        </w:rPr>
        <w:t>resources</w:t>
      </w:r>
      <w:r w:rsidR="005A0C10">
        <w:t xml:space="preserve"> as described below.</w:t>
      </w:r>
    </w:p>
    <w:p w14:paraId="1DADFCA0" w14:textId="1CF37CD5" w:rsidR="005A0C10" w:rsidRDefault="005A0C10" w:rsidP="00D64E75">
      <w:pPr>
        <w:pStyle w:val="Heading5"/>
      </w:pPr>
      <w:r>
        <w:lastRenderedPageBreak/>
        <w:t xml:space="preserve">Registering </w:t>
      </w:r>
      <w:r w:rsidRPr="00E31DDE">
        <w:t xml:space="preserve">Energy </w:t>
      </w:r>
      <w:r w:rsidR="007227B4">
        <w:t xml:space="preserve">Offer </w:t>
      </w:r>
      <w:r w:rsidRPr="00E31DDE">
        <w:t xml:space="preserve">Reference Levels for </w:t>
      </w:r>
      <w:r w:rsidR="007761FC">
        <w:t>Hydroelectric</w:t>
      </w:r>
      <w:r w:rsidRPr="00E31DDE">
        <w:t xml:space="preserve"> Resources that are </w:t>
      </w:r>
      <w:r w:rsidR="00E73B14">
        <w:t>P</w:t>
      </w:r>
      <w:r w:rsidRPr="00E31DDE">
        <w:t xml:space="preserve">art of Cascade </w:t>
      </w:r>
      <w:r w:rsidR="0003117F">
        <w:t>Groups</w:t>
      </w:r>
    </w:p>
    <w:p w14:paraId="36C155B3" w14:textId="77777777" w:rsidR="005A0C10" w:rsidRDefault="007C5C13" w:rsidP="0021694D">
      <w:r>
        <w:t xml:space="preserve">A </w:t>
      </w:r>
      <w:r w:rsidRPr="007C5C13">
        <w:rPr>
          <w:i/>
        </w:rPr>
        <w:t>market participant</w:t>
      </w:r>
      <w:r w:rsidR="005A0C10">
        <w:t xml:space="preserve"> must register the following information for eligible </w:t>
      </w:r>
      <w:r w:rsidR="005A0C10" w:rsidRPr="003B3549">
        <w:rPr>
          <w:i/>
        </w:rPr>
        <w:t>resources</w:t>
      </w:r>
      <w:r w:rsidR="005A0C10">
        <w:t xml:space="preserve">: </w:t>
      </w:r>
    </w:p>
    <w:p w14:paraId="32018A1F" w14:textId="312E65D9" w:rsidR="005A0C10" w:rsidRDefault="0014292C" w:rsidP="005A4C61">
      <w:pPr>
        <w:pStyle w:val="ListBullet0"/>
      </w:pPr>
      <w:r>
        <w:t xml:space="preserve">The </w:t>
      </w:r>
      <w:r w:rsidRPr="0014292C">
        <w:rPr>
          <w:i/>
        </w:rPr>
        <w:t>forebays</w:t>
      </w:r>
      <w:r w:rsidR="007B32C1">
        <w:t xml:space="preserve"> </w:t>
      </w:r>
      <w:r>
        <w:t>with</w:t>
      </w:r>
      <w:r w:rsidR="007B32C1">
        <w:t xml:space="preserve">in the </w:t>
      </w:r>
      <w:r w:rsidR="00BA6AEE" w:rsidRPr="00BA6AEE">
        <w:rPr>
          <w:i/>
        </w:rPr>
        <w:t>cascade group</w:t>
      </w:r>
      <w:r w:rsidR="005A0C10">
        <w:t xml:space="preserve">; </w:t>
      </w:r>
    </w:p>
    <w:p w14:paraId="5C05F05A" w14:textId="4408C8AD" w:rsidR="0014292C" w:rsidRDefault="0014292C" w:rsidP="005A4C61">
      <w:pPr>
        <w:pStyle w:val="ListBullet0"/>
      </w:pPr>
      <w:r>
        <w:t xml:space="preserve">The sequence of the </w:t>
      </w:r>
      <w:r w:rsidRPr="0014292C">
        <w:rPr>
          <w:i/>
        </w:rPr>
        <w:t>forebays</w:t>
      </w:r>
      <w:r>
        <w:t xml:space="preserve"> within the </w:t>
      </w:r>
      <w:r w:rsidRPr="00E67949">
        <w:rPr>
          <w:i/>
        </w:rPr>
        <w:t>cascade group</w:t>
      </w:r>
      <w:r>
        <w:rPr>
          <w:i/>
        </w:rPr>
        <w:t>;</w:t>
      </w:r>
    </w:p>
    <w:p w14:paraId="63AB27A5" w14:textId="200771C3" w:rsidR="005A0C10" w:rsidRPr="00111775" w:rsidRDefault="0014292C" w:rsidP="0014292C">
      <w:pPr>
        <w:pStyle w:val="ListBullet0"/>
      </w:pPr>
      <w:r>
        <w:t xml:space="preserve">The </w:t>
      </w:r>
      <w:r w:rsidRPr="0014292C">
        <w:rPr>
          <w:i/>
        </w:rPr>
        <w:t>resources</w:t>
      </w:r>
      <w:r>
        <w:t xml:space="preserve"> within each</w:t>
      </w:r>
      <w:r w:rsidR="005A0C10">
        <w:t xml:space="preserve"> </w:t>
      </w:r>
      <w:r w:rsidR="005A0C10" w:rsidRPr="00E67949">
        <w:rPr>
          <w:i/>
        </w:rPr>
        <w:t>forebay</w:t>
      </w:r>
      <w:r w:rsidR="00FF6499">
        <w:rPr>
          <w:i/>
        </w:rPr>
        <w:t>; and</w:t>
      </w:r>
    </w:p>
    <w:p w14:paraId="3B34867A" w14:textId="58A4024E" w:rsidR="00FF6499" w:rsidRPr="0014292C" w:rsidRDefault="00FF6499" w:rsidP="0014292C">
      <w:pPr>
        <w:pStyle w:val="ListBullet0"/>
      </w:pPr>
      <w:r>
        <w:t xml:space="preserve">The relevant cost components that will contribute to the </w:t>
      </w:r>
      <w:r w:rsidRPr="00111775">
        <w:rPr>
          <w:i/>
        </w:rPr>
        <w:t xml:space="preserve">energy offer reference level </w:t>
      </w:r>
      <w:r>
        <w:t xml:space="preserve">and </w:t>
      </w:r>
      <w:r w:rsidRPr="00111775">
        <w:rPr>
          <w:i/>
        </w:rPr>
        <w:t>operating reserve offer reference level</w:t>
      </w:r>
      <w:r>
        <w:t xml:space="preserve"> for each </w:t>
      </w:r>
      <w:r w:rsidRPr="00025A79">
        <w:rPr>
          <w:i/>
        </w:rPr>
        <w:t>resource</w:t>
      </w:r>
      <w:r>
        <w:t xml:space="preserve"> in the </w:t>
      </w:r>
      <w:r w:rsidRPr="00025A79">
        <w:rPr>
          <w:i/>
        </w:rPr>
        <w:t>cascade</w:t>
      </w:r>
      <w:r w:rsidR="00C6197E" w:rsidRPr="00025A79">
        <w:rPr>
          <w:i/>
        </w:rPr>
        <w:t xml:space="preserve"> group</w:t>
      </w:r>
      <w:r>
        <w:t>.</w:t>
      </w:r>
    </w:p>
    <w:p w14:paraId="08E55D49" w14:textId="0FA917C8" w:rsidR="0014292C" w:rsidRDefault="0014292C" w:rsidP="0014292C">
      <w:pPr>
        <w:pStyle w:val="ListBullet0"/>
        <w:numPr>
          <w:ilvl w:val="0"/>
          <w:numId w:val="0"/>
        </w:numPr>
      </w:pPr>
      <w:r w:rsidRPr="0014292C">
        <w:t xml:space="preserve">Refer to </w:t>
      </w:r>
      <w:r w:rsidRPr="00C174E3">
        <w:rPr>
          <w:b/>
        </w:rPr>
        <w:t>MM</w:t>
      </w:r>
      <w:r w:rsidR="008D0BBD" w:rsidRPr="00C174E3">
        <w:rPr>
          <w:b/>
        </w:rPr>
        <w:t xml:space="preserve"> </w:t>
      </w:r>
      <w:r w:rsidRPr="00C174E3">
        <w:rPr>
          <w:b/>
        </w:rPr>
        <w:t>1.5</w:t>
      </w:r>
      <w:r w:rsidRPr="0014292C">
        <w:t xml:space="preserve"> for more details on the registration process for</w:t>
      </w:r>
      <w:r>
        <w:rPr>
          <w:i/>
        </w:rPr>
        <w:t xml:space="preserve"> cascade groups.</w:t>
      </w:r>
    </w:p>
    <w:p w14:paraId="381CC6CD" w14:textId="2A98B576" w:rsidR="005A0C10" w:rsidRDefault="005A0C10" w:rsidP="00D64E75">
      <w:pPr>
        <w:pStyle w:val="Heading5"/>
      </w:pPr>
      <w:r>
        <w:t xml:space="preserve">Calculating </w:t>
      </w:r>
      <w:r w:rsidRPr="00E31DDE">
        <w:t xml:space="preserve">Energy </w:t>
      </w:r>
      <w:r w:rsidR="007227B4">
        <w:t xml:space="preserve">Offer </w:t>
      </w:r>
      <w:r w:rsidRPr="00E31DDE">
        <w:t xml:space="preserve">Reference Levels for </w:t>
      </w:r>
      <w:r w:rsidR="007761FC">
        <w:t>Hydroelectric</w:t>
      </w:r>
      <w:r w:rsidRPr="00E31DDE">
        <w:t xml:space="preserve"> Resources that are </w:t>
      </w:r>
      <w:r w:rsidR="00E73B14">
        <w:t>P</w:t>
      </w:r>
      <w:r w:rsidRPr="00E31DDE">
        <w:t xml:space="preserve">art of </w:t>
      </w:r>
      <w:r w:rsidR="006406E8">
        <w:t xml:space="preserve">a </w:t>
      </w:r>
      <w:r w:rsidRPr="00E31DDE">
        <w:t xml:space="preserve">Cascade </w:t>
      </w:r>
      <w:r w:rsidR="0003117F">
        <w:t>Group</w:t>
      </w:r>
    </w:p>
    <w:p w14:paraId="430370E0" w14:textId="396DFA36" w:rsidR="005A0C10" w:rsidRDefault="00461BAF" w:rsidP="007C5C13">
      <w:r>
        <w:rPr>
          <w:i/>
        </w:rPr>
        <w:t>R</w:t>
      </w:r>
      <w:r w:rsidR="00CE0467" w:rsidRPr="00CE0467">
        <w:rPr>
          <w:i/>
        </w:rPr>
        <w:t>eference level</w:t>
      </w:r>
      <w:r w:rsidR="005A0C10" w:rsidRPr="003B3549">
        <w:rPr>
          <w:i/>
        </w:rPr>
        <w:t xml:space="preserve"> values</w:t>
      </w:r>
      <w:r w:rsidR="005A0C10" w:rsidRPr="00E31DDE">
        <w:t xml:space="preserve"> increase</w:t>
      </w:r>
      <w:r w:rsidR="005A0C10">
        <w:t xml:space="preserve"> in price</w:t>
      </w:r>
      <w:r w:rsidR="005A0C10" w:rsidRPr="00E31DDE">
        <w:t xml:space="preserve"> from the top of </w:t>
      </w:r>
      <w:r>
        <w:t>a</w:t>
      </w:r>
      <w:r w:rsidRPr="00E31DDE">
        <w:t xml:space="preserve"> </w:t>
      </w:r>
      <w:r w:rsidR="00BA6AEE" w:rsidRPr="00BA6AEE">
        <w:rPr>
          <w:i/>
        </w:rPr>
        <w:t>cascade group</w:t>
      </w:r>
      <w:r w:rsidR="008F7AB3">
        <w:t xml:space="preserve"> </w:t>
      </w:r>
      <w:r w:rsidR="005A0C10" w:rsidRPr="00E31DDE">
        <w:t xml:space="preserve">to the bottom of </w:t>
      </w:r>
      <w:r>
        <w:t>a</w:t>
      </w:r>
      <w:r w:rsidRPr="00E31DDE">
        <w:t xml:space="preserve"> </w:t>
      </w:r>
      <w:r w:rsidR="00BA6AEE" w:rsidRPr="00BA6AEE">
        <w:rPr>
          <w:i/>
        </w:rPr>
        <w:t>cascade group</w:t>
      </w:r>
      <w:r w:rsidR="005A0C10" w:rsidRPr="00E31DDE">
        <w:t xml:space="preserve">. </w:t>
      </w:r>
      <w:r w:rsidR="005A0C10" w:rsidRPr="003639D7">
        <w:rPr>
          <w:i/>
        </w:rPr>
        <w:t>Resources</w:t>
      </w:r>
      <w:r w:rsidR="005A0C10" w:rsidRPr="00E31DDE">
        <w:t xml:space="preserve"> at the top of the </w:t>
      </w:r>
      <w:r w:rsidR="00BA6AEE" w:rsidRPr="00BA6AEE">
        <w:rPr>
          <w:i/>
        </w:rPr>
        <w:t>cascade group</w:t>
      </w:r>
      <w:r w:rsidR="008F7AB3">
        <w:t xml:space="preserve"> </w:t>
      </w:r>
      <w:r w:rsidR="005A0C10" w:rsidRPr="00E31DDE">
        <w:t xml:space="preserve">will have the lowest </w:t>
      </w:r>
      <w:r w:rsidR="00CE0467" w:rsidRPr="00CE0467">
        <w:rPr>
          <w:i/>
        </w:rPr>
        <w:t>reference level</w:t>
      </w:r>
      <w:r w:rsidR="005A0C10" w:rsidRPr="003B3549">
        <w:rPr>
          <w:i/>
        </w:rPr>
        <w:t xml:space="preserve"> values</w:t>
      </w:r>
      <w:r w:rsidR="005A0C10" w:rsidRPr="00E31DDE">
        <w:t xml:space="preserve"> and </w:t>
      </w:r>
      <w:r w:rsidR="005A0C10" w:rsidRPr="003639D7">
        <w:rPr>
          <w:i/>
        </w:rPr>
        <w:t>resources</w:t>
      </w:r>
      <w:r w:rsidR="005A0C10" w:rsidRPr="00E31DDE">
        <w:t xml:space="preserve"> at the bottom of the </w:t>
      </w:r>
      <w:r w:rsidR="00BA6AEE" w:rsidRPr="00BA6AEE">
        <w:rPr>
          <w:i/>
        </w:rPr>
        <w:t>cascade group</w:t>
      </w:r>
      <w:r w:rsidR="008F7AB3">
        <w:t xml:space="preserve"> </w:t>
      </w:r>
      <w:r w:rsidR="005A0C10" w:rsidRPr="00E31DDE">
        <w:t xml:space="preserve">will have the highest </w:t>
      </w:r>
      <w:r w:rsidR="00CE0467" w:rsidRPr="00CE0467">
        <w:rPr>
          <w:i/>
        </w:rPr>
        <w:t>reference level</w:t>
      </w:r>
      <w:r w:rsidR="005A0C10" w:rsidRPr="003B3549">
        <w:rPr>
          <w:i/>
        </w:rPr>
        <w:t xml:space="preserve"> values</w:t>
      </w:r>
      <w:r w:rsidR="005A0C10" w:rsidRPr="00E31DDE">
        <w:t>.</w:t>
      </w:r>
    </w:p>
    <w:p w14:paraId="760E295F" w14:textId="6DA96CC5" w:rsidR="005A0C10" w:rsidRDefault="005A0C10" w:rsidP="005A0C10">
      <w:r>
        <w:t xml:space="preserve">The </w:t>
      </w:r>
      <w:r w:rsidR="002E6A47" w:rsidRPr="002E6A47">
        <w:rPr>
          <w:i/>
        </w:rPr>
        <w:t>IESO</w:t>
      </w:r>
      <w:r>
        <w:t xml:space="preserve"> carr</w:t>
      </w:r>
      <w:r w:rsidR="00EC0E15">
        <w:t>ies</w:t>
      </w:r>
      <w:r>
        <w:t xml:space="preserve"> out the following steps to </w:t>
      </w:r>
      <w:r w:rsidR="00EC0E15">
        <w:t>determine</w:t>
      </w:r>
      <w:r>
        <w:t xml:space="preserve"> </w:t>
      </w:r>
      <w:r w:rsidR="00CE0467" w:rsidRPr="00CE0467">
        <w:rPr>
          <w:i/>
        </w:rPr>
        <w:t>reference level</w:t>
      </w:r>
      <w:r w:rsidRPr="003B3549">
        <w:rPr>
          <w:i/>
        </w:rPr>
        <w:t xml:space="preserve"> values</w:t>
      </w:r>
      <w:r>
        <w:t xml:space="preserve"> for </w:t>
      </w:r>
      <w:r w:rsidRPr="003639D7">
        <w:rPr>
          <w:i/>
        </w:rPr>
        <w:t>resources</w:t>
      </w:r>
      <w:r>
        <w:t xml:space="preserve"> in a </w:t>
      </w:r>
      <w:r w:rsidRPr="00BA6AEE">
        <w:rPr>
          <w:i/>
        </w:rPr>
        <w:t xml:space="preserve">cascade </w:t>
      </w:r>
      <w:r w:rsidR="009639C7" w:rsidRPr="00BA6AEE">
        <w:rPr>
          <w:i/>
        </w:rPr>
        <w:t>group</w:t>
      </w:r>
      <w:r>
        <w:t>:</w:t>
      </w:r>
    </w:p>
    <w:p w14:paraId="3E9684D1" w14:textId="7473B273" w:rsidR="005C226A" w:rsidRDefault="005A0C10" w:rsidP="000D7B1F">
      <w:pPr>
        <w:pStyle w:val="ListNumber"/>
        <w:numPr>
          <w:ilvl w:val="0"/>
          <w:numId w:val="84"/>
        </w:numPr>
      </w:pPr>
      <w:r>
        <w:t xml:space="preserve">Calculate </w:t>
      </w:r>
      <w:r w:rsidR="00CE0467" w:rsidRPr="00CE6E8D">
        <w:rPr>
          <w:i/>
        </w:rPr>
        <w:t>energy offer</w:t>
      </w:r>
      <w:r w:rsidRPr="00CE6E8D">
        <w:rPr>
          <w:i/>
        </w:rPr>
        <w:t xml:space="preserve"> </w:t>
      </w:r>
      <w:r w:rsidR="00CE0467" w:rsidRPr="00CE6E8D">
        <w:rPr>
          <w:i/>
        </w:rPr>
        <w:t>reference level</w:t>
      </w:r>
      <w:r w:rsidRPr="00CE6E8D">
        <w:rPr>
          <w:i/>
        </w:rPr>
        <w:t xml:space="preserve"> values</w:t>
      </w:r>
      <w:r>
        <w:t xml:space="preserve"> for </w:t>
      </w:r>
      <w:r w:rsidRPr="00CE6E8D">
        <w:rPr>
          <w:i/>
        </w:rPr>
        <w:t>resources</w:t>
      </w:r>
      <w:r>
        <w:t xml:space="preserve"> that share the </w:t>
      </w:r>
      <w:r w:rsidRPr="00E67949">
        <w:rPr>
          <w:i/>
        </w:rPr>
        <w:t>forebay</w:t>
      </w:r>
      <w:r>
        <w:t xml:space="preserve"> at the top of the </w:t>
      </w:r>
      <w:r w:rsidR="00BA6AEE" w:rsidRPr="00BA6AEE">
        <w:rPr>
          <w:i/>
        </w:rPr>
        <w:t>cascade group</w:t>
      </w:r>
      <w:r w:rsidR="002D760A">
        <w:t>.</w:t>
      </w:r>
      <w:r w:rsidR="00843192">
        <w:t xml:space="preserve"> </w:t>
      </w:r>
    </w:p>
    <w:p w14:paraId="3C04B378" w14:textId="1F7E1FB3" w:rsidR="005A0C10" w:rsidRDefault="005A0C10" w:rsidP="000D7B1F">
      <w:pPr>
        <w:pStyle w:val="ListNumber"/>
        <w:numPr>
          <w:ilvl w:val="0"/>
          <w:numId w:val="84"/>
        </w:numPr>
      </w:pPr>
      <w:r>
        <w:t xml:space="preserve">Calculate the </w:t>
      </w:r>
      <w:r w:rsidR="00CE0467" w:rsidRPr="14091F2B">
        <w:rPr>
          <w:i/>
          <w:iCs/>
        </w:rPr>
        <w:t>reference level</w:t>
      </w:r>
      <w:r w:rsidRPr="14091F2B">
        <w:rPr>
          <w:i/>
          <w:iCs/>
        </w:rPr>
        <w:t xml:space="preserve"> values</w:t>
      </w:r>
      <w:r>
        <w:t xml:space="preserve"> for </w:t>
      </w:r>
      <w:r w:rsidRPr="14091F2B">
        <w:rPr>
          <w:i/>
          <w:iCs/>
        </w:rPr>
        <w:t>resources</w:t>
      </w:r>
      <w:r>
        <w:t xml:space="preserve"> at </w:t>
      </w:r>
      <w:r w:rsidRPr="00E67949">
        <w:rPr>
          <w:i/>
          <w:iCs/>
        </w:rPr>
        <w:t>forebay</w:t>
      </w:r>
      <w:r>
        <w:t xml:space="preserve"> </w:t>
      </w:r>
      <w:r w:rsidR="00FF6499">
        <w:t xml:space="preserve">2 per the relevant registered </w:t>
      </w:r>
      <w:r w:rsidR="00FF6499" w:rsidRPr="00CE6E8D">
        <w:rPr>
          <w:i/>
        </w:rPr>
        <w:t>reference level</w:t>
      </w:r>
      <w:r w:rsidR="00FF6499">
        <w:t xml:space="preserve"> for the </w:t>
      </w:r>
      <w:r w:rsidR="00FF6499" w:rsidRPr="00CE6E8D">
        <w:rPr>
          <w:i/>
        </w:rPr>
        <w:t>resources</w:t>
      </w:r>
      <w:r w:rsidR="00FF6499">
        <w:t xml:space="preserve"> based on either the maximum </w:t>
      </w:r>
      <w:r w:rsidR="00FF6499" w:rsidRPr="00025A79">
        <w:rPr>
          <w:i/>
        </w:rPr>
        <w:t>reference level value</w:t>
      </w:r>
      <w:r w:rsidR="00FF6499">
        <w:t xml:space="preserve"> of the </w:t>
      </w:r>
      <w:r w:rsidR="00FF6499" w:rsidRPr="00025A79">
        <w:rPr>
          <w:i/>
        </w:rPr>
        <w:t>resources</w:t>
      </w:r>
      <w:r w:rsidR="00FF6499">
        <w:t xml:space="preserve"> at </w:t>
      </w:r>
      <w:r w:rsidR="00FF6499" w:rsidRPr="00025A79">
        <w:rPr>
          <w:i/>
        </w:rPr>
        <w:t>forebay</w:t>
      </w:r>
      <w:r w:rsidR="00FF6499">
        <w:t xml:space="preserve"> 1 plus a $20/MWh adder or based on the registered cost components of the relevant </w:t>
      </w:r>
      <w:r w:rsidR="00FF6499" w:rsidRPr="00025A79">
        <w:rPr>
          <w:i/>
        </w:rPr>
        <w:t>resource</w:t>
      </w:r>
      <w:r w:rsidR="00FF6499">
        <w:t xml:space="preserve"> (whichever is higher). </w:t>
      </w:r>
    </w:p>
    <w:p w14:paraId="1B65D1DF" w14:textId="687FE460" w:rsidR="005A0C10" w:rsidRDefault="005A0C10" w:rsidP="000D7B1F">
      <w:pPr>
        <w:pStyle w:val="ListNumber"/>
        <w:numPr>
          <w:ilvl w:val="0"/>
          <w:numId w:val="84"/>
        </w:numPr>
      </w:pPr>
      <w:r>
        <w:t xml:space="preserve">For </w:t>
      </w:r>
      <w:r w:rsidRPr="6FDD1718">
        <w:rPr>
          <w:i/>
          <w:iCs/>
        </w:rPr>
        <w:t>cascade</w:t>
      </w:r>
      <w:r>
        <w:t xml:space="preserve"> </w:t>
      </w:r>
      <w:r w:rsidR="009639C7" w:rsidRPr="6FDD1718">
        <w:rPr>
          <w:i/>
          <w:iCs/>
        </w:rPr>
        <w:t>groups</w:t>
      </w:r>
      <w:r w:rsidR="009639C7">
        <w:t xml:space="preserve"> </w:t>
      </w:r>
      <w:r>
        <w:t xml:space="preserve">with more than 2 </w:t>
      </w:r>
      <w:r w:rsidRPr="6FDD1718">
        <w:rPr>
          <w:i/>
          <w:iCs/>
        </w:rPr>
        <w:t>forebays</w:t>
      </w:r>
      <w:r>
        <w:t xml:space="preserve">, repeat step </w:t>
      </w:r>
      <w:r w:rsidR="611B23E6">
        <w:t>2</w:t>
      </w:r>
      <w:r w:rsidR="00783036">
        <w:t xml:space="preserve"> </w:t>
      </w:r>
      <w:r w:rsidR="00FF6499">
        <w:t xml:space="preserve">for </w:t>
      </w:r>
      <w:r w:rsidR="00FF6499" w:rsidRPr="6FDD1718">
        <w:rPr>
          <w:i/>
          <w:iCs/>
        </w:rPr>
        <w:t>resources</w:t>
      </w:r>
      <w:r w:rsidR="00FF6499">
        <w:t xml:space="preserve"> at each</w:t>
      </w:r>
      <w:r w:rsidR="006406E8">
        <w:t xml:space="preserve"> subsequent</w:t>
      </w:r>
      <w:r w:rsidR="00FF6499">
        <w:t xml:space="preserve"> </w:t>
      </w:r>
      <w:r w:rsidR="00FF6499" w:rsidRPr="6FDD1718">
        <w:rPr>
          <w:i/>
          <w:iCs/>
        </w:rPr>
        <w:t>forebay</w:t>
      </w:r>
      <w:r w:rsidR="00FF6499">
        <w:t xml:space="preserve"> in </w:t>
      </w:r>
      <w:r w:rsidR="00461BAF">
        <w:t xml:space="preserve">the </w:t>
      </w:r>
      <w:r w:rsidR="006406E8" w:rsidRPr="6FDD1718">
        <w:rPr>
          <w:i/>
          <w:iCs/>
        </w:rPr>
        <w:t>cascade group</w:t>
      </w:r>
      <w:r w:rsidR="00FF6499">
        <w:t xml:space="preserve"> </w:t>
      </w:r>
      <w:r>
        <w:t xml:space="preserve">until all </w:t>
      </w:r>
      <w:r w:rsidR="00CE0467" w:rsidRPr="6FDD1718">
        <w:rPr>
          <w:i/>
          <w:iCs/>
        </w:rPr>
        <w:t>reference level</w:t>
      </w:r>
      <w:r w:rsidRPr="6FDD1718">
        <w:rPr>
          <w:i/>
          <w:iCs/>
        </w:rPr>
        <w:t xml:space="preserve"> values</w:t>
      </w:r>
      <w:r>
        <w:t xml:space="preserve"> have been calculated.</w:t>
      </w:r>
    </w:p>
    <w:p w14:paraId="2C31123C" w14:textId="431061CD" w:rsidR="005A0C10" w:rsidRDefault="005A0C10" w:rsidP="005A0C10">
      <w:pPr>
        <w:rPr>
          <w:bCs/>
        </w:rPr>
      </w:pPr>
      <w:r>
        <w:rPr>
          <w:bCs/>
        </w:rPr>
        <w:t xml:space="preserve">For example, assume a </w:t>
      </w:r>
      <w:r w:rsidRPr="008D0BBD">
        <w:rPr>
          <w:bCs/>
          <w:i/>
        </w:rPr>
        <w:t xml:space="preserve">cascade </w:t>
      </w:r>
      <w:r w:rsidR="009639C7" w:rsidRPr="008D0BBD">
        <w:rPr>
          <w:bCs/>
          <w:i/>
        </w:rPr>
        <w:t>group</w:t>
      </w:r>
      <w:r w:rsidR="009639C7">
        <w:rPr>
          <w:bCs/>
        </w:rPr>
        <w:t xml:space="preserve"> </w:t>
      </w:r>
      <w:r>
        <w:rPr>
          <w:bCs/>
        </w:rPr>
        <w:t xml:space="preserve">exists where </w:t>
      </w:r>
      <w:r w:rsidR="00EB0250">
        <w:rPr>
          <w:bCs/>
        </w:rPr>
        <w:t>R</w:t>
      </w:r>
      <w:r w:rsidRPr="00926E6C">
        <w:rPr>
          <w:bCs/>
        </w:rPr>
        <w:t>esources</w:t>
      </w:r>
      <w:r>
        <w:rPr>
          <w:bCs/>
        </w:rPr>
        <w:t xml:space="preserve"> A and B share a </w:t>
      </w:r>
      <w:r w:rsidRPr="00926E6C">
        <w:rPr>
          <w:bCs/>
          <w:i/>
        </w:rPr>
        <w:t>forebay</w:t>
      </w:r>
      <w:r>
        <w:rPr>
          <w:bCs/>
        </w:rPr>
        <w:t xml:space="preserve"> at the top of the </w:t>
      </w:r>
      <w:r w:rsidR="00BA6AEE" w:rsidRPr="00BA6AEE">
        <w:rPr>
          <w:bCs/>
          <w:i/>
        </w:rPr>
        <w:t>cascade group</w:t>
      </w:r>
      <w:r>
        <w:rPr>
          <w:bCs/>
        </w:rPr>
        <w:t xml:space="preserve">, </w:t>
      </w:r>
      <w:r w:rsidR="00EB0250">
        <w:t>R</w:t>
      </w:r>
      <w:r w:rsidRPr="00926E6C">
        <w:t>esources</w:t>
      </w:r>
      <w:r>
        <w:rPr>
          <w:bCs/>
        </w:rPr>
        <w:t xml:space="preserve"> C and D share a </w:t>
      </w:r>
      <w:r w:rsidRPr="00926E6C">
        <w:rPr>
          <w:bCs/>
          <w:i/>
        </w:rPr>
        <w:t>forebay</w:t>
      </w:r>
      <w:r>
        <w:rPr>
          <w:bCs/>
        </w:rPr>
        <w:t xml:space="preserve"> in the middle of the </w:t>
      </w:r>
      <w:r w:rsidRPr="00E86339">
        <w:rPr>
          <w:bCs/>
          <w:i/>
        </w:rPr>
        <w:t>cascade</w:t>
      </w:r>
      <w:r w:rsidR="008D0BBD" w:rsidRPr="00E86339">
        <w:rPr>
          <w:bCs/>
          <w:i/>
        </w:rPr>
        <w:t xml:space="preserve"> group</w:t>
      </w:r>
      <w:r>
        <w:rPr>
          <w:bCs/>
        </w:rPr>
        <w:t xml:space="preserve"> and </w:t>
      </w:r>
      <w:r w:rsidR="00EB0250">
        <w:t>R</w:t>
      </w:r>
      <w:r w:rsidRPr="00926E6C">
        <w:t>esources</w:t>
      </w:r>
      <w:r>
        <w:rPr>
          <w:bCs/>
        </w:rPr>
        <w:t xml:space="preserve"> E and F share a </w:t>
      </w:r>
      <w:r w:rsidRPr="00926E6C">
        <w:rPr>
          <w:bCs/>
          <w:i/>
        </w:rPr>
        <w:t>forebay</w:t>
      </w:r>
      <w:r>
        <w:rPr>
          <w:bCs/>
        </w:rPr>
        <w:t xml:space="preserve"> at the bottom of the </w:t>
      </w:r>
      <w:r w:rsidR="00BA6AEE" w:rsidRPr="00BA6AEE">
        <w:rPr>
          <w:bCs/>
          <w:i/>
        </w:rPr>
        <w:t>cascade group</w:t>
      </w:r>
      <w:r>
        <w:rPr>
          <w:bCs/>
        </w:rPr>
        <w:t>.</w:t>
      </w:r>
    </w:p>
    <w:p w14:paraId="71954071" w14:textId="6EAD53BE" w:rsidR="005A0C10" w:rsidRDefault="005A0C10" w:rsidP="005A0C10">
      <w:pPr>
        <w:rPr>
          <w:bCs/>
        </w:rPr>
      </w:pPr>
      <w:r>
        <w:rPr>
          <w:bCs/>
        </w:rPr>
        <w:t xml:space="preserve">In this example, the </w:t>
      </w:r>
      <w:r w:rsidR="002E6A47" w:rsidRPr="002E6A47">
        <w:rPr>
          <w:bCs/>
          <w:i/>
        </w:rPr>
        <w:t>IESO</w:t>
      </w:r>
      <w:r>
        <w:rPr>
          <w:bCs/>
        </w:rPr>
        <w:t xml:space="preserve"> calculates the </w:t>
      </w:r>
      <w:r w:rsidR="00CE0467" w:rsidRPr="00CE0467">
        <w:rPr>
          <w:bCs/>
          <w:i/>
        </w:rPr>
        <w:t>energy offer</w:t>
      </w:r>
      <w:r w:rsidRPr="007F2779">
        <w:rPr>
          <w:bCs/>
          <w:i/>
        </w:rPr>
        <w:t xml:space="preserve"> </w:t>
      </w:r>
      <w:r w:rsidR="00CE0467" w:rsidRPr="00CE0467">
        <w:rPr>
          <w:bCs/>
          <w:i/>
        </w:rPr>
        <w:t>reference level</w:t>
      </w:r>
      <w:r w:rsidRPr="003B3549">
        <w:rPr>
          <w:i/>
        </w:rPr>
        <w:t xml:space="preserve"> values</w:t>
      </w:r>
      <w:r>
        <w:rPr>
          <w:bCs/>
        </w:rPr>
        <w:t xml:space="preserve"> for </w:t>
      </w:r>
      <w:r w:rsidR="00EB0250">
        <w:rPr>
          <w:bCs/>
        </w:rPr>
        <w:t>R</w:t>
      </w:r>
      <w:r w:rsidRPr="00926E6C">
        <w:rPr>
          <w:bCs/>
        </w:rPr>
        <w:t>esources</w:t>
      </w:r>
      <w:r>
        <w:rPr>
          <w:bCs/>
        </w:rPr>
        <w:t xml:space="preserve"> A and B in </w:t>
      </w:r>
      <w:r w:rsidR="00EB0250">
        <w:rPr>
          <w:bCs/>
        </w:rPr>
        <w:t xml:space="preserve">a </w:t>
      </w:r>
      <w:r>
        <w:rPr>
          <w:bCs/>
        </w:rPr>
        <w:t xml:space="preserve">manner consistent with the registered </w:t>
      </w:r>
      <w:r w:rsidR="00CE0467" w:rsidRPr="00CE0467">
        <w:rPr>
          <w:bCs/>
          <w:i/>
        </w:rPr>
        <w:t>reference levels</w:t>
      </w:r>
      <w:r>
        <w:rPr>
          <w:bCs/>
        </w:rPr>
        <w:t xml:space="preserve"> for </w:t>
      </w:r>
      <w:r w:rsidR="00EB0250">
        <w:rPr>
          <w:bCs/>
        </w:rPr>
        <w:t>R</w:t>
      </w:r>
      <w:r w:rsidRPr="00926E6C">
        <w:rPr>
          <w:bCs/>
        </w:rPr>
        <w:t>esources</w:t>
      </w:r>
      <w:r>
        <w:rPr>
          <w:bCs/>
        </w:rPr>
        <w:t xml:space="preserve"> A and B. </w:t>
      </w:r>
    </w:p>
    <w:p w14:paraId="79C219BD" w14:textId="77777777" w:rsidR="005F35B9" w:rsidRDefault="005A0C10" w:rsidP="00D64E75">
      <w:pPr>
        <w:keepNext/>
        <w:rPr>
          <w:bCs/>
        </w:rPr>
      </w:pPr>
      <w:r>
        <w:rPr>
          <w:bCs/>
        </w:rPr>
        <w:lastRenderedPageBreak/>
        <w:t xml:space="preserve">To determine the </w:t>
      </w:r>
      <w:r w:rsidR="00CE0467" w:rsidRPr="00CE0467">
        <w:rPr>
          <w:bCs/>
          <w:i/>
        </w:rPr>
        <w:t>energy offer</w:t>
      </w:r>
      <w:r w:rsidRPr="007F2779">
        <w:rPr>
          <w:bCs/>
          <w:i/>
        </w:rPr>
        <w:t xml:space="preserve"> </w:t>
      </w:r>
      <w:r w:rsidR="00CE0467" w:rsidRPr="00CE0467">
        <w:rPr>
          <w:bCs/>
          <w:i/>
        </w:rPr>
        <w:t>reference level</w:t>
      </w:r>
      <w:r w:rsidRPr="003B3549">
        <w:rPr>
          <w:i/>
        </w:rPr>
        <w:t xml:space="preserve"> values</w:t>
      </w:r>
      <w:r>
        <w:rPr>
          <w:bCs/>
        </w:rPr>
        <w:t xml:space="preserve"> for </w:t>
      </w:r>
      <w:r w:rsidR="00EB0250">
        <w:rPr>
          <w:bCs/>
        </w:rPr>
        <w:t>R</w:t>
      </w:r>
      <w:r w:rsidRPr="00926E6C">
        <w:rPr>
          <w:bCs/>
        </w:rPr>
        <w:t>esources</w:t>
      </w:r>
      <w:r>
        <w:rPr>
          <w:bCs/>
        </w:rPr>
        <w:t xml:space="preserve"> C and D, the </w:t>
      </w:r>
      <w:r w:rsidR="002E6A47" w:rsidRPr="002E6A47">
        <w:rPr>
          <w:bCs/>
          <w:i/>
        </w:rPr>
        <w:t>IESO</w:t>
      </w:r>
      <w:r>
        <w:rPr>
          <w:bCs/>
        </w:rPr>
        <w:t xml:space="preserve"> </w:t>
      </w:r>
      <w:r w:rsidR="00FF6499">
        <w:rPr>
          <w:bCs/>
        </w:rPr>
        <w:t>determines the maximum of</w:t>
      </w:r>
      <w:r w:rsidR="005F35B9">
        <w:rPr>
          <w:bCs/>
        </w:rPr>
        <w:t>:</w:t>
      </w:r>
    </w:p>
    <w:p w14:paraId="48EA1941" w14:textId="7CE1095A" w:rsidR="005F35B9" w:rsidRPr="007839E1" w:rsidRDefault="00EB0250" w:rsidP="000D7B1F">
      <w:pPr>
        <w:pStyle w:val="ListParagraph"/>
        <w:numPr>
          <w:ilvl w:val="0"/>
          <w:numId w:val="90"/>
        </w:numPr>
        <w:rPr>
          <w:bCs/>
        </w:rPr>
      </w:pPr>
      <w:r w:rsidRPr="007839E1">
        <w:rPr>
          <w:bCs/>
        </w:rPr>
        <w:t>R</w:t>
      </w:r>
      <w:r w:rsidR="005A0C10" w:rsidRPr="007839E1">
        <w:rPr>
          <w:bCs/>
        </w:rPr>
        <w:t>esource A</w:t>
      </w:r>
      <w:r w:rsidRPr="007839E1">
        <w:rPr>
          <w:bCs/>
        </w:rPr>
        <w:t>’s</w:t>
      </w:r>
      <w:r w:rsidR="005A0C10" w:rsidRPr="007839E1">
        <w:rPr>
          <w:bCs/>
        </w:rPr>
        <w:t xml:space="preserve"> and </w:t>
      </w:r>
      <w:r w:rsidRPr="007839E1">
        <w:rPr>
          <w:bCs/>
        </w:rPr>
        <w:t>R</w:t>
      </w:r>
      <w:r w:rsidR="005A0C10" w:rsidRPr="007839E1">
        <w:rPr>
          <w:bCs/>
        </w:rPr>
        <w:t xml:space="preserve">esource B’s </w:t>
      </w:r>
      <w:r w:rsidR="00CE0467" w:rsidRPr="007839E1">
        <w:rPr>
          <w:bCs/>
          <w:i/>
        </w:rPr>
        <w:t>energy offer</w:t>
      </w:r>
      <w:r w:rsidR="005A0C10" w:rsidRPr="00DD0760">
        <w:rPr>
          <w:bCs/>
          <w:i/>
        </w:rPr>
        <w:t xml:space="preserve"> </w:t>
      </w:r>
      <w:r w:rsidR="00CE0467" w:rsidRPr="00DD0760">
        <w:rPr>
          <w:bCs/>
          <w:i/>
        </w:rPr>
        <w:t>reference level</w:t>
      </w:r>
      <w:r w:rsidR="005A0C10" w:rsidRPr="005F35B9">
        <w:rPr>
          <w:i/>
        </w:rPr>
        <w:t xml:space="preserve"> value</w:t>
      </w:r>
      <w:r w:rsidRPr="005F35B9">
        <w:rPr>
          <w:i/>
        </w:rPr>
        <w:t>s</w:t>
      </w:r>
      <w:r w:rsidR="00FF6499" w:rsidRPr="005F35B9">
        <w:rPr>
          <w:i/>
        </w:rPr>
        <w:t xml:space="preserve"> </w:t>
      </w:r>
      <w:r w:rsidR="00FF6499">
        <w:t>plus $20/MWh</w:t>
      </w:r>
      <w:r w:rsidR="005F35B9">
        <w:t>;</w:t>
      </w:r>
      <w:r w:rsidR="00FF6499">
        <w:t xml:space="preserve"> and </w:t>
      </w:r>
    </w:p>
    <w:p w14:paraId="05D6152F" w14:textId="6271F5A8" w:rsidR="005A0C10" w:rsidRPr="007839E1" w:rsidRDefault="00FF6499" w:rsidP="000D7B1F">
      <w:pPr>
        <w:pStyle w:val="ListParagraph"/>
        <w:numPr>
          <w:ilvl w:val="0"/>
          <w:numId w:val="90"/>
        </w:numPr>
        <w:rPr>
          <w:bCs/>
        </w:rPr>
      </w:pPr>
      <w:r>
        <w:t>the registered cost component</w:t>
      </w:r>
      <w:r w:rsidR="00C67A29">
        <w:t>(s)</w:t>
      </w:r>
      <w:r>
        <w:t xml:space="preserve"> for </w:t>
      </w:r>
      <w:r w:rsidR="00C67A29">
        <w:t>Resource C</w:t>
      </w:r>
      <w:r>
        <w:t xml:space="preserve"> and </w:t>
      </w:r>
      <w:r w:rsidR="00C67A29">
        <w:t>Resource D</w:t>
      </w:r>
      <w:r>
        <w:t xml:space="preserve"> respectively</w:t>
      </w:r>
      <w:r w:rsidR="005A0C10" w:rsidRPr="007839E1">
        <w:rPr>
          <w:bCs/>
        </w:rPr>
        <w:t xml:space="preserve">. </w:t>
      </w:r>
    </w:p>
    <w:p w14:paraId="729AD378" w14:textId="77777777" w:rsidR="005F35B9" w:rsidRDefault="00C67A29" w:rsidP="005A0C10">
      <w:pPr>
        <w:rPr>
          <w:bCs/>
        </w:rPr>
      </w:pPr>
      <w:r>
        <w:rPr>
          <w:bCs/>
        </w:rPr>
        <w:t xml:space="preserve">To determine the </w:t>
      </w:r>
      <w:r w:rsidRPr="00CE0467">
        <w:rPr>
          <w:bCs/>
          <w:i/>
        </w:rPr>
        <w:t>energy offer</w:t>
      </w:r>
      <w:r w:rsidRPr="007F2779">
        <w:rPr>
          <w:bCs/>
          <w:i/>
        </w:rPr>
        <w:t xml:space="preserve"> </w:t>
      </w:r>
      <w:r w:rsidRPr="00CE0467">
        <w:rPr>
          <w:bCs/>
          <w:i/>
        </w:rPr>
        <w:t>reference level</w:t>
      </w:r>
      <w:r w:rsidRPr="003B3549">
        <w:rPr>
          <w:i/>
        </w:rPr>
        <w:t xml:space="preserve"> values</w:t>
      </w:r>
      <w:r>
        <w:rPr>
          <w:bCs/>
        </w:rPr>
        <w:t xml:space="preserve"> for R</w:t>
      </w:r>
      <w:r w:rsidRPr="00926E6C">
        <w:rPr>
          <w:bCs/>
        </w:rPr>
        <w:t>esources</w:t>
      </w:r>
      <w:r>
        <w:rPr>
          <w:bCs/>
        </w:rPr>
        <w:t xml:space="preserve"> E and F, the </w:t>
      </w:r>
      <w:r w:rsidRPr="002E6A47">
        <w:rPr>
          <w:bCs/>
          <w:i/>
        </w:rPr>
        <w:t>IESO</w:t>
      </w:r>
      <w:r>
        <w:rPr>
          <w:bCs/>
        </w:rPr>
        <w:t xml:space="preserve"> determines the maximum of</w:t>
      </w:r>
      <w:r w:rsidR="005F35B9">
        <w:rPr>
          <w:bCs/>
        </w:rPr>
        <w:t>:</w:t>
      </w:r>
    </w:p>
    <w:p w14:paraId="13B5A3EA" w14:textId="6030C33F" w:rsidR="005F35B9" w:rsidRPr="007839E1" w:rsidRDefault="00C67A29" w:rsidP="000D7B1F">
      <w:pPr>
        <w:pStyle w:val="ListParagraph"/>
        <w:numPr>
          <w:ilvl w:val="0"/>
          <w:numId w:val="91"/>
        </w:numPr>
        <w:rPr>
          <w:bCs/>
        </w:rPr>
      </w:pPr>
      <w:r w:rsidRPr="007839E1">
        <w:rPr>
          <w:bCs/>
        </w:rPr>
        <w:t xml:space="preserve">Resource C’s and Resource D’s </w:t>
      </w:r>
      <w:r w:rsidRPr="007839E1">
        <w:rPr>
          <w:bCs/>
          <w:i/>
        </w:rPr>
        <w:t>energy offer reference level</w:t>
      </w:r>
      <w:r w:rsidRPr="007839E1">
        <w:rPr>
          <w:i/>
        </w:rPr>
        <w:t xml:space="preserve"> values </w:t>
      </w:r>
      <w:r>
        <w:t>plus $20/MWh</w:t>
      </w:r>
      <w:r w:rsidR="005F35B9">
        <w:t>;</w:t>
      </w:r>
      <w:r>
        <w:t xml:space="preserve"> and </w:t>
      </w:r>
    </w:p>
    <w:p w14:paraId="28B0A0C8" w14:textId="68EE295C" w:rsidR="00C67A29" w:rsidRPr="007839E1" w:rsidRDefault="00C67A29" w:rsidP="000D7B1F">
      <w:pPr>
        <w:pStyle w:val="ListParagraph"/>
        <w:numPr>
          <w:ilvl w:val="0"/>
          <w:numId w:val="91"/>
        </w:numPr>
        <w:rPr>
          <w:bCs/>
        </w:rPr>
      </w:pPr>
      <w:r>
        <w:t>the registered cost component(s) for Resource E and Resource F respectively</w:t>
      </w:r>
      <w:r w:rsidRPr="007839E1">
        <w:rPr>
          <w:bCs/>
        </w:rPr>
        <w:t xml:space="preserve">. </w:t>
      </w:r>
    </w:p>
    <w:p w14:paraId="00F74F5F" w14:textId="0AF0C2C1" w:rsidR="005A0C10" w:rsidRDefault="005A0C10" w:rsidP="005A0C10">
      <w:pPr>
        <w:rPr>
          <w:bCs/>
        </w:rPr>
      </w:pPr>
      <w:r>
        <w:rPr>
          <w:bCs/>
        </w:rPr>
        <w:t xml:space="preserve">The </w:t>
      </w:r>
      <w:r w:rsidR="00FF6499">
        <w:rPr>
          <w:bCs/>
        </w:rPr>
        <w:t xml:space="preserve">$20/MWh </w:t>
      </w:r>
      <w:r>
        <w:rPr>
          <w:bCs/>
        </w:rPr>
        <w:t xml:space="preserve">adder </w:t>
      </w:r>
      <w:r w:rsidR="00C67A29">
        <w:rPr>
          <w:bCs/>
        </w:rPr>
        <w:t>create</w:t>
      </w:r>
      <w:r w:rsidR="00A141DB">
        <w:rPr>
          <w:bCs/>
        </w:rPr>
        <w:t>s</w:t>
      </w:r>
      <w:r w:rsidR="00C67A29">
        <w:rPr>
          <w:bCs/>
        </w:rPr>
        <w:t xml:space="preserve"> </w:t>
      </w:r>
      <w:r w:rsidR="00C67A29" w:rsidRPr="00E7344D">
        <w:rPr>
          <w:i/>
        </w:rPr>
        <w:t>reference level values</w:t>
      </w:r>
      <w:r w:rsidR="00C67A29">
        <w:rPr>
          <w:bCs/>
        </w:rPr>
        <w:t xml:space="preserve"> that increase from resources at the top </w:t>
      </w:r>
      <w:r w:rsidR="00C67A29" w:rsidRPr="00E7344D">
        <w:rPr>
          <w:i/>
        </w:rPr>
        <w:t>forebay</w:t>
      </w:r>
      <w:r w:rsidR="00C67A29">
        <w:rPr>
          <w:bCs/>
        </w:rPr>
        <w:t xml:space="preserve"> to resources at the bottom </w:t>
      </w:r>
      <w:r w:rsidR="00C67A29" w:rsidRPr="00E7344D">
        <w:rPr>
          <w:i/>
        </w:rPr>
        <w:t>forebay</w:t>
      </w:r>
      <w:r>
        <w:rPr>
          <w:bCs/>
        </w:rPr>
        <w:t>.</w:t>
      </w:r>
    </w:p>
    <w:p w14:paraId="4A402227" w14:textId="377DB1D2" w:rsidR="001F7912" w:rsidRPr="004E2584" w:rsidRDefault="001F7912" w:rsidP="001F7912">
      <w:pPr>
        <w:pStyle w:val="TableCaption"/>
      </w:pPr>
      <w:bookmarkStart w:id="1515" w:name="_Toc180348631"/>
      <w:bookmarkStart w:id="1516" w:name="_Toc78959657"/>
      <w:r w:rsidRPr="004E2584">
        <w:t>Table</w:t>
      </w:r>
      <w:r>
        <w:t xml:space="preserv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5</w:t>
      </w:r>
      <w:r>
        <w:fldChar w:fldCharType="end"/>
      </w:r>
      <w:r w:rsidRPr="004E2584">
        <w:t>:</w:t>
      </w:r>
      <w:r w:rsidR="0021118B">
        <w:t xml:space="preserve"> </w:t>
      </w:r>
      <w:r w:rsidR="00152DB7">
        <w:t xml:space="preserve">Example of </w:t>
      </w:r>
      <w:r>
        <w:t xml:space="preserve">Cascade </w:t>
      </w:r>
      <w:r w:rsidR="00DF6B10">
        <w:t xml:space="preserve">Group </w:t>
      </w:r>
      <w:r>
        <w:t>Hydroelectric Resource</w:t>
      </w:r>
      <w:r w:rsidR="0021118B">
        <w:t xml:space="preserve"> Reference Level Value</w:t>
      </w:r>
      <w:r>
        <w:t xml:space="preserve"> </w:t>
      </w:r>
      <w:r w:rsidRPr="004E2584">
        <w:t>Methodology</w:t>
      </w:r>
      <w:bookmarkEnd w:id="1515"/>
      <w:r w:rsidRPr="004E2584">
        <w:t xml:space="preserve"> </w:t>
      </w:r>
      <w:bookmarkEnd w:id="1516"/>
    </w:p>
    <w:tbl>
      <w:tblPr>
        <w:tblStyle w:val="TableGrid"/>
        <w:tblW w:w="0" w:type="auto"/>
        <w:jc w:val="center"/>
        <w:tblLook w:val="04A0" w:firstRow="1" w:lastRow="0" w:firstColumn="1" w:lastColumn="0" w:noHBand="0" w:noVBand="1"/>
      </w:tblPr>
      <w:tblGrid>
        <w:gridCol w:w="2160"/>
        <w:gridCol w:w="1260"/>
        <w:gridCol w:w="2484"/>
      </w:tblGrid>
      <w:tr w:rsidR="005A0C10" w14:paraId="344F9108" w14:textId="77777777" w:rsidTr="00B70B05">
        <w:trPr>
          <w:tblHeader/>
          <w:jc w:val="center"/>
        </w:trPr>
        <w:tc>
          <w:tcPr>
            <w:tcW w:w="2160" w:type="dxa"/>
            <w:shd w:val="clear" w:color="auto" w:fill="8CD2F4" w:themeFill="accent3"/>
          </w:tcPr>
          <w:p w14:paraId="39635333" w14:textId="77777777" w:rsidR="005A0C10" w:rsidRPr="00351BF7" w:rsidRDefault="005A0C10" w:rsidP="005A0C10">
            <w:pPr>
              <w:rPr>
                <w:b/>
                <w:sz w:val="20"/>
              </w:rPr>
            </w:pPr>
            <w:r w:rsidRPr="00351BF7">
              <w:rPr>
                <w:b/>
                <w:sz w:val="20"/>
              </w:rPr>
              <w:t>Cascade Position</w:t>
            </w:r>
          </w:p>
        </w:tc>
        <w:tc>
          <w:tcPr>
            <w:tcW w:w="1260" w:type="dxa"/>
            <w:shd w:val="clear" w:color="auto" w:fill="8CD2F4" w:themeFill="accent3"/>
          </w:tcPr>
          <w:p w14:paraId="327BA10F" w14:textId="77777777" w:rsidR="005A0C10" w:rsidRPr="00351BF7" w:rsidRDefault="005A0C10" w:rsidP="005A0C10">
            <w:pPr>
              <w:rPr>
                <w:b/>
                <w:sz w:val="20"/>
              </w:rPr>
            </w:pPr>
            <w:r w:rsidRPr="00351BF7">
              <w:rPr>
                <w:b/>
                <w:sz w:val="20"/>
              </w:rPr>
              <w:t>Resource</w:t>
            </w:r>
          </w:p>
        </w:tc>
        <w:tc>
          <w:tcPr>
            <w:tcW w:w="2484" w:type="dxa"/>
            <w:shd w:val="clear" w:color="auto" w:fill="8CD2F4" w:themeFill="accent3"/>
          </w:tcPr>
          <w:p w14:paraId="4BDE9038" w14:textId="77777777" w:rsidR="005A0C10" w:rsidRPr="00351BF7" w:rsidRDefault="005A0C10" w:rsidP="005A0C10">
            <w:pPr>
              <w:rPr>
                <w:b/>
                <w:sz w:val="20"/>
              </w:rPr>
            </w:pPr>
            <w:r w:rsidRPr="00351BF7">
              <w:rPr>
                <w:b/>
                <w:sz w:val="20"/>
              </w:rPr>
              <w:t>Reference Level Value</w:t>
            </w:r>
          </w:p>
        </w:tc>
      </w:tr>
      <w:tr w:rsidR="005A0C10" w14:paraId="18BF23F7" w14:textId="77777777" w:rsidTr="00B70B05">
        <w:trPr>
          <w:jc w:val="center"/>
        </w:trPr>
        <w:tc>
          <w:tcPr>
            <w:tcW w:w="2160" w:type="dxa"/>
          </w:tcPr>
          <w:p w14:paraId="6B7BADD4" w14:textId="77777777" w:rsidR="005A0C10" w:rsidRPr="00351BF7" w:rsidRDefault="005A0C10" w:rsidP="005A0C10">
            <w:pPr>
              <w:jc w:val="center"/>
              <w:rPr>
                <w:sz w:val="20"/>
              </w:rPr>
            </w:pPr>
            <w:r w:rsidRPr="00351BF7">
              <w:rPr>
                <w:sz w:val="20"/>
              </w:rPr>
              <w:t>1</w:t>
            </w:r>
          </w:p>
        </w:tc>
        <w:tc>
          <w:tcPr>
            <w:tcW w:w="1260" w:type="dxa"/>
          </w:tcPr>
          <w:p w14:paraId="02C89AA0" w14:textId="77777777" w:rsidR="005A0C10" w:rsidRPr="00351BF7" w:rsidRDefault="005A0C10" w:rsidP="005A0C10">
            <w:pPr>
              <w:jc w:val="center"/>
              <w:rPr>
                <w:sz w:val="20"/>
              </w:rPr>
            </w:pPr>
            <w:r w:rsidRPr="00351BF7">
              <w:rPr>
                <w:sz w:val="20"/>
              </w:rPr>
              <w:t>A</w:t>
            </w:r>
          </w:p>
        </w:tc>
        <w:tc>
          <w:tcPr>
            <w:tcW w:w="2484" w:type="dxa"/>
          </w:tcPr>
          <w:p w14:paraId="64E0A24C" w14:textId="77777777" w:rsidR="005A0C10" w:rsidRPr="00351BF7" w:rsidRDefault="005A0C10" w:rsidP="005A0C10">
            <w:pPr>
              <w:jc w:val="center"/>
              <w:rPr>
                <w:sz w:val="20"/>
              </w:rPr>
            </w:pPr>
            <w:r w:rsidRPr="00351BF7">
              <w:rPr>
                <w:sz w:val="20"/>
              </w:rPr>
              <w:t>$100</w:t>
            </w:r>
          </w:p>
        </w:tc>
      </w:tr>
      <w:tr w:rsidR="005A0C10" w14:paraId="6E194553" w14:textId="77777777" w:rsidTr="00B70B05">
        <w:trPr>
          <w:jc w:val="center"/>
        </w:trPr>
        <w:tc>
          <w:tcPr>
            <w:tcW w:w="2160" w:type="dxa"/>
          </w:tcPr>
          <w:p w14:paraId="77D389DA" w14:textId="77777777" w:rsidR="005A0C10" w:rsidRPr="00351BF7" w:rsidRDefault="005A0C10" w:rsidP="005A0C10">
            <w:pPr>
              <w:jc w:val="center"/>
              <w:rPr>
                <w:sz w:val="20"/>
              </w:rPr>
            </w:pPr>
            <w:r w:rsidRPr="00351BF7">
              <w:rPr>
                <w:sz w:val="20"/>
              </w:rPr>
              <w:t>1</w:t>
            </w:r>
          </w:p>
        </w:tc>
        <w:tc>
          <w:tcPr>
            <w:tcW w:w="1260" w:type="dxa"/>
          </w:tcPr>
          <w:p w14:paraId="095C6935" w14:textId="77777777" w:rsidR="005A0C10" w:rsidRPr="00351BF7" w:rsidRDefault="005A0C10" w:rsidP="005A0C10">
            <w:pPr>
              <w:jc w:val="center"/>
              <w:rPr>
                <w:sz w:val="20"/>
              </w:rPr>
            </w:pPr>
            <w:r w:rsidRPr="00351BF7">
              <w:rPr>
                <w:sz w:val="20"/>
              </w:rPr>
              <w:t>B</w:t>
            </w:r>
          </w:p>
        </w:tc>
        <w:tc>
          <w:tcPr>
            <w:tcW w:w="2484" w:type="dxa"/>
          </w:tcPr>
          <w:p w14:paraId="393CD738" w14:textId="77777777" w:rsidR="005A0C10" w:rsidRPr="00351BF7" w:rsidRDefault="005A0C10" w:rsidP="005A0C10">
            <w:pPr>
              <w:jc w:val="center"/>
              <w:rPr>
                <w:sz w:val="20"/>
              </w:rPr>
            </w:pPr>
            <w:r w:rsidRPr="00351BF7">
              <w:rPr>
                <w:sz w:val="20"/>
              </w:rPr>
              <w:t>$95</w:t>
            </w:r>
          </w:p>
        </w:tc>
      </w:tr>
      <w:tr w:rsidR="005A0C10" w14:paraId="6D0F802C" w14:textId="77777777" w:rsidTr="00B70B05">
        <w:trPr>
          <w:jc w:val="center"/>
        </w:trPr>
        <w:tc>
          <w:tcPr>
            <w:tcW w:w="2160" w:type="dxa"/>
          </w:tcPr>
          <w:p w14:paraId="5A857404" w14:textId="77777777" w:rsidR="005A0C10" w:rsidRPr="00351BF7" w:rsidRDefault="005A0C10" w:rsidP="005A0C10">
            <w:pPr>
              <w:jc w:val="center"/>
              <w:rPr>
                <w:sz w:val="20"/>
              </w:rPr>
            </w:pPr>
            <w:r w:rsidRPr="00351BF7">
              <w:rPr>
                <w:sz w:val="20"/>
              </w:rPr>
              <w:t>2</w:t>
            </w:r>
          </w:p>
        </w:tc>
        <w:tc>
          <w:tcPr>
            <w:tcW w:w="1260" w:type="dxa"/>
          </w:tcPr>
          <w:p w14:paraId="4CC0A8D3" w14:textId="77777777" w:rsidR="005A0C10" w:rsidRPr="00351BF7" w:rsidRDefault="005A0C10" w:rsidP="005A0C10">
            <w:pPr>
              <w:jc w:val="center"/>
              <w:rPr>
                <w:sz w:val="20"/>
              </w:rPr>
            </w:pPr>
            <w:r w:rsidRPr="00351BF7">
              <w:rPr>
                <w:sz w:val="20"/>
              </w:rPr>
              <w:t>C</w:t>
            </w:r>
          </w:p>
        </w:tc>
        <w:tc>
          <w:tcPr>
            <w:tcW w:w="2484" w:type="dxa"/>
          </w:tcPr>
          <w:p w14:paraId="16198BA9" w14:textId="37DDCEB4" w:rsidR="005A0C10" w:rsidRPr="00351BF7" w:rsidRDefault="00C67A29">
            <w:pPr>
              <w:jc w:val="center"/>
              <w:rPr>
                <w:sz w:val="20"/>
              </w:rPr>
            </w:pPr>
            <w:r>
              <w:rPr>
                <w:sz w:val="20"/>
              </w:rPr>
              <w:t>MAX($120, $60)</w:t>
            </w:r>
          </w:p>
        </w:tc>
      </w:tr>
      <w:tr w:rsidR="005A0C10" w14:paraId="610A36A4" w14:textId="77777777" w:rsidTr="00B70B05">
        <w:trPr>
          <w:jc w:val="center"/>
        </w:trPr>
        <w:tc>
          <w:tcPr>
            <w:tcW w:w="2160" w:type="dxa"/>
          </w:tcPr>
          <w:p w14:paraId="06B51784" w14:textId="77777777" w:rsidR="005A0C10" w:rsidRPr="00351BF7" w:rsidRDefault="005A0C10" w:rsidP="005A0C10">
            <w:pPr>
              <w:jc w:val="center"/>
              <w:rPr>
                <w:sz w:val="20"/>
              </w:rPr>
            </w:pPr>
            <w:r w:rsidRPr="00351BF7">
              <w:rPr>
                <w:sz w:val="20"/>
              </w:rPr>
              <w:t>2</w:t>
            </w:r>
          </w:p>
        </w:tc>
        <w:tc>
          <w:tcPr>
            <w:tcW w:w="1260" w:type="dxa"/>
          </w:tcPr>
          <w:p w14:paraId="6C53DC6C" w14:textId="77777777" w:rsidR="005A0C10" w:rsidRPr="00351BF7" w:rsidRDefault="005A0C10" w:rsidP="005A0C10">
            <w:pPr>
              <w:jc w:val="center"/>
              <w:rPr>
                <w:sz w:val="20"/>
              </w:rPr>
            </w:pPr>
            <w:r w:rsidRPr="00351BF7">
              <w:rPr>
                <w:sz w:val="20"/>
              </w:rPr>
              <w:t>D</w:t>
            </w:r>
          </w:p>
        </w:tc>
        <w:tc>
          <w:tcPr>
            <w:tcW w:w="2484" w:type="dxa"/>
          </w:tcPr>
          <w:p w14:paraId="683C0149" w14:textId="2F1F7082" w:rsidR="005A0C10" w:rsidRPr="00351BF7" w:rsidRDefault="00C67A29">
            <w:pPr>
              <w:jc w:val="center"/>
              <w:rPr>
                <w:sz w:val="20"/>
              </w:rPr>
            </w:pPr>
            <w:r>
              <w:rPr>
                <w:sz w:val="20"/>
              </w:rPr>
              <w:t>MAX($120, $55)</w:t>
            </w:r>
            <w:r w:rsidRPr="00351BF7" w:rsidDel="00C67A29">
              <w:rPr>
                <w:sz w:val="20"/>
              </w:rPr>
              <w:t xml:space="preserve"> </w:t>
            </w:r>
          </w:p>
        </w:tc>
      </w:tr>
      <w:tr w:rsidR="005A0C10" w14:paraId="71201414" w14:textId="77777777" w:rsidTr="00B70B05">
        <w:trPr>
          <w:jc w:val="center"/>
        </w:trPr>
        <w:tc>
          <w:tcPr>
            <w:tcW w:w="2160" w:type="dxa"/>
          </w:tcPr>
          <w:p w14:paraId="5FDF2BB6" w14:textId="77777777" w:rsidR="005A0C10" w:rsidRPr="00351BF7" w:rsidRDefault="005A0C10" w:rsidP="005A0C10">
            <w:pPr>
              <w:jc w:val="center"/>
              <w:rPr>
                <w:sz w:val="20"/>
              </w:rPr>
            </w:pPr>
            <w:r w:rsidRPr="00351BF7">
              <w:rPr>
                <w:sz w:val="20"/>
              </w:rPr>
              <w:t>3</w:t>
            </w:r>
          </w:p>
        </w:tc>
        <w:tc>
          <w:tcPr>
            <w:tcW w:w="1260" w:type="dxa"/>
          </w:tcPr>
          <w:p w14:paraId="0F9CC1CF" w14:textId="77777777" w:rsidR="005A0C10" w:rsidRPr="00351BF7" w:rsidRDefault="005A0C10" w:rsidP="005A0C10">
            <w:pPr>
              <w:jc w:val="center"/>
              <w:rPr>
                <w:sz w:val="20"/>
              </w:rPr>
            </w:pPr>
            <w:r w:rsidRPr="00351BF7">
              <w:rPr>
                <w:sz w:val="20"/>
              </w:rPr>
              <w:t>E</w:t>
            </w:r>
          </w:p>
        </w:tc>
        <w:tc>
          <w:tcPr>
            <w:tcW w:w="2484" w:type="dxa"/>
          </w:tcPr>
          <w:p w14:paraId="0BC3C9C4" w14:textId="05474BD2" w:rsidR="005A0C10" w:rsidRPr="00351BF7" w:rsidRDefault="00C67A29">
            <w:pPr>
              <w:jc w:val="center"/>
              <w:rPr>
                <w:sz w:val="20"/>
              </w:rPr>
            </w:pPr>
            <w:r>
              <w:rPr>
                <w:sz w:val="20"/>
              </w:rPr>
              <w:t>MAX($140, $40)</w:t>
            </w:r>
            <w:r w:rsidRPr="00351BF7" w:rsidDel="00C67A29">
              <w:rPr>
                <w:sz w:val="20"/>
              </w:rPr>
              <w:t xml:space="preserve"> </w:t>
            </w:r>
          </w:p>
        </w:tc>
      </w:tr>
      <w:tr w:rsidR="005A0C10" w14:paraId="2035F7B2" w14:textId="77777777" w:rsidTr="00B70B05">
        <w:trPr>
          <w:jc w:val="center"/>
        </w:trPr>
        <w:tc>
          <w:tcPr>
            <w:tcW w:w="2160" w:type="dxa"/>
          </w:tcPr>
          <w:p w14:paraId="76AF4616" w14:textId="77777777" w:rsidR="005A0C10" w:rsidRPr="00351BF7" w:rsidRDefault="005A0C10" w:rsidP="005A0C10">
            <w:pPr>
              <w:jc w:val="center"/>
              <w:rPr>
                <w:sz w:val="20"/>
              </w:rPr>
            </w:pPr>
            <w:r w:rsidRPr="00351BF7">
              <w:rPr>
                <w:sz w:val="20"/>
              </w:rPr>
              <w:t>3</w:t>
            </w:r>
          </w:p>
        </w:tc>
        <w:tc>
          <w:tcPr>
            <w:tcW w:w="1260" w:type="dxa"/>
          </w:tcPr>
          <w:p w14:paraId="3D20BFE4" w14:textId="77777777" w:rsidR="005A0C10" w:rsidRPr="00351BF7" w:rsidRDefault="005A0C10" w:rsidP="005A0C10">
            <w:pPr>
              <w:jc w:val="center"/>
              <w:rPr>
                <w:sz w:val="20"/>
              </w:rPr>
            </w:pPr>
            <w:r w:rsidRPr="00351BF7">
              <w:rPr>
                <w:sz w:val="20"/>
              </w:rPr>
              <w:t>F</w:t>
            </w:r>
          </w:p>
        </w:tc>
        <w:tc>
          <w:tcPr>
            <w:tcW w:w="2484" w:type="dxa"/>
          </w:tcPr>
          <w:p w14:paraId="2C6E5815" w14:textId="1B346CB7" w:rsidR="005A0C10" w:rsidRPr="00351BF7" w:rsidRDefault="00C67A29">
            <w:pPr>
              <w:jc w:val="center"/>
              <w:rPr>
                <w:sz w:val="20"/>
              </w:rPr>
            </w:pPr>
            <w:r>
              <w:rPr>
                <w:sz w:val="20"/>
              </w:rPr>
              <w:t>MAX($140, $42)</w:t>
            </w:r>
            <w:r w:rsidRPr="00351BF7" w:rsidDel="00C67A29">
              <w:rPr>
                <w:sz w:val="20"/>
              </w:rPr>
              <w:t xml:space="preserve"> </w:t>
            </w:r>
          </w:p>
        </w:tc>
      </w:tr>
    </w:tbl>
    <w:p w14:paraId="3D42AFC4" w14:textId="0D5243C0" w:rsidR="00C9744B" w:rsidRPr="004E2584" w:rsidRDefault="00C9744B" w:rsidP="00923DAE">
      <w:pPr>
        <w:pStyle w:val="Heading3"/>
      </w:pPr>
      <w:bookmarkStart w:id="1517" w:name="_Toc76476486"/>
      <w:bookmarkStart w:id="1518" w:name="_Toc76977580"/>
      <w:bookmarkStart w:id="1519" w:name="_Toc76995610"/>
      <w:bookmarkStart w:id="1520" w:name="_Toc77155700"/>
      <w:bookmarkStart w:id="1521" w:name="_Toc78621133"/>
      <w:bookmarkStart w:id="1522" w:name="_Toc78959627"/>
      <w:bookmarkStart w:id="1523" w:name="_Toc128581691"/>
      <w:bookmarkStart w:id="1524" w:name="_Toc226464407"/>
      <w:r w:rsidRPr="004E2584">
        <w:t>Solar</w:t>
      </w:r>
      <w:bookmarkEnd w:id="1479"/>
      <w:bookmarkEnd w:id="1480"/>
      <w:bookmarkEnd w:id="1511"/>
      <w:bookmarkEnd w:id="1512"/>
      <w:bookmarkEnd w:id="1513"/>
      <w:bookmarkEnd w:id="1514"/>
      <w:bookmarkEnd w:id="1517"/>
      <w:bookmarkEnd w:id="1518"/>
      <w:bookmarkEnd w:id="1519"/>
      <w:bookmarkEnd w:id="1520"/>
      <w:bookmarkEnd w:id="1521"/>
      <w:bookmarkEnd w:id="1522"/>
      <w:bookmarkEnd w:id="1523"/>
      <w:bookmarkEnd w:id="1524"/>
    </w:p>
    <w:p w14:paraId="425DC18D" w14:textId="1771BDFD" w:rsidR="0047528D" w:rsidRPr="004E2584" w:rsidRDefault="008D100D" w:rsidP="0047528D">
      <w:pPr>
        <w:rPr>
          <w:szCs w:val="22"/>
        </w:rPr>
      </w:pPr>
      <w:r>
        <w:t xml:space="preserve">For the purposes of setting </w:t>
      </w:r>
      <w:r w:rsidR="00CE0467" w:rsidRPr="00CE0467">
        <w:rPr>
          <w:i/>
        </w:rPr>
        <w:t>reference levels</w:t>
      </w:r>
      <w:r>
        <w:rPr>
          <w:i/>
        </w:rPr>
        <w:t>,</w:t>
      </w:r>
      <w:r w:rsidRPr="004E2584">
        <w:t xml:space="preserve"> </w:t>
      </w:r>
      <w:r w:rsidR="007B736E">
        <w:t xml:space="preserve">solar </w:t>
      </w:r>
      <w:r w:rsidR="0047528D" w:rsidRPr="004E2584">
        <w:rPr>
          <w:i/>
        </w:rPr>
        <w:t>resources</w:t>
      </w:r>
      <w:r w:rsidR="0047528D" w:rsidRPr="004E2584">
        <w:t xml:space="preserve"> </w:t>
      </w:r>
      <w:r w:rsidR="007B736E">
        <w:t xml:space="preserve">are considered to be </w:t>
      </w:r>
      <w:r w:rsidR="007B736E">
        <w:rPr>
          <w:i/>
        </w:rPr>
        <w:t xml:space="preserve">resources </w:t>
      </w:r>
      <w:r>
        <w:t>that</w:t>
      </w:r>
      <w:r w:rsidR="0047528D" w:rsidRPr="004E2584">
        <w:t xml:space="preserve"> use photovoltaic cells to convert solar radiation to electricity.</w:t>
      </w:r>
    </w:p>
    <w:p w14:paraId="4CBFF36D" w14:textId="1D7BF2ED" w:rsidR="0047528D" w:rsidRPr="004E2584" w:rsidRDefault="0047528D" w:rsidP="0047528D">
      <w:r w:rsidRPr="004E2584">
        <w:t xml:space="preserve">This section describes the inputs that </w:t>
      </w:r>
      <w:r>
        <w:t xml:space="preserve">a </w:t>
      </w:r>
      <w:r w:rsidRPr="004E2584">
        <w:rPr>
          <w:i/>
        </w:rPr>
        <w:t>market participant</w:t>
      </w:r>
      <w:r w:rsidRPr="004E2584">
        <w:t xml:space="preserve"> </w:t>
      </w:r>
      <w:r>
        <w:t>must submit</w:t>
      </w:r>
      <w:r w:rsidRPr="004E2584">
        <w:t xml:space="preserve"> to request an </w:t>
      </w:r>
      <w:r w:rsidR="00CE0467" w:rsidRPr="00CE0467">
        <w:rPr>
          <w:i/>
        </w:rPr>
        <w:t>energy offer</w:t>
      </w:r>
      <w:r>
        <w:rPr>
          <w:i/>
        </w:rPr>
        <w:t xml:space="preserve"> </w:t>
      </w:r>
      <w:r w:rsidR="00CE0467" w:rsidRPr="00CE0467">
        <w:rPr>
          <w:i/>
        </w:rPr>
        <w:t>reference level</w:t>
      </w:r>
      <w:r w:rsidRPr="004E2584">
        <w:t xml:space="preserve">. </w:t>
      </w:r>
    </w:p>
    <w:p w14:paraId="5322CFD8" w14:textId="5DA8A996" w:rsidR="00C9744B" w:rsidRPr="004E2584" w:rsidRDefault="00C9744B" w:rsidP="00C9744B">
      <w:r w:rsidRPr="004E2584">
        <w:t xml:space="preserve">For solar </w:t>
      </w:r>
      <w:r w:rsidRPr="004E2584">
        <w:rPr>
          <w:i/>
        </w:rPr>
        <w:t>resources</w:t>
      </w:r>
      <w:r w:rsidRPr="004E2584">
        <w:t xml:space="preserve">, the following equation for </w:t>
      </w:r>
      <w:r w:rsidR="00CE0467" w:rsidRPr="00CE0467">
        <w:rPr>
          <w:i/>
        </w:rPr>
        <w:t>energy offer</w:t>
      </w:r>
      <w:r w:rsidR="00ED184F">
        <w:rPr>
          <w:i/>
        </w:rPr>
        <w:t xml:space="preserve"> </w:t>
      </w:r>
      <w:r w:rsidR="00CE0467" w:rsidRPr="00CE0467">
        <w:rPr>
          <w:i/>
        </w:rPr>
        <w:t>reference level</w:t>
      </w:r>
      <w:r w:rsidRPr="004E2584">
        <w:t xml:space="preserve"> </w:t>
      </w:r>
      <w:r w:rsidR="00ED184F">
        <w:t xml:space="preserve">is </w:t>
      </w:r>
      <w:r w:rsidRPr="004E2584">
        <w:t xml:space="preserve">applied and the components are described in subsequent </w:t>
      </w:r>
      <w:r w:rsidR="004120C9">
        <w:t>sub</w:t>
      </w:r>
      <w:r w:rsidRPr="004E2584">
        <w:t>sections:</w:t>
      </w:r>
    </w:p>
    <w:p w14:paraId="06083FA7" w14:textId="0280026C" w:rsidR="00BC676A" w:rsidRPr="004E2584" w:rsidRDefault="00BC676A" w:rsidP="00BC676A">
      <w:pPr>
        <w:pStyle w:val="Figure"/>
        <w:jc w:val="center"/>
      </w:pPr>
      <w:r w:rsidRPr="00BC676A">
        <w:rPr>
          <w:color w:val="2B579A"/>
          <w:shd w:val="clear" w:color="auto" w:fill="E6E6E6"/>
          <w:lang w:eastAsia="en-CA"/>
        </w:rPr>
        <w:drawing>
          <wp:inline distT="0" distB="0" distL="0" distR="0" wp14:anchorId="03E9AE06" wp14:editId="072FB0FD">
            <wp:extent cx="4429743" cy="266737"/>
            <wp:effectExtent l="0" t="0" r="9525" b="0"/>
            <wp:docPr id="237" name="Picture 237" descr="This formula depicts energy reference level calculation for solar resources is the operating and maintenanc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429743" cy="266737"/>
                    </a:xfrm>
                    <a:prstGeom prst="rect">
                      <a:avLst/>
                    </a:prstGeom>
                  </pic:spPr>
                </pic:pic>
              </a:graphicData>
            </a:graphic>
          </wp:inline>
        </w:drawing>
      </w:r>
    </w:p>
    <w:p w14:paraId="1DC3876E" w14:textId="6E520936" w:rsidR="00C9744B" w:rsidRPr="004E2584" w:rsidRDefault="005F42D1" w:rsidP="00D64E75">
      <w:pPr>
        <w:pStyle w:val="Heading4"/>
      </w:pPr>
      <w:r>
        <w:lastRenderedPageBreak/>
        <w:t>O&amp;M</w:t>
      </w:r>
      <w:r w:rsidR="00C9744B" w:rsidRPr="004E2584">
        <w:t xml:space="preserve"> Costs</w:t>
      </w:r>
    </w:p>
    <w:p w14:paraId="712F4BF8" w14:textId="3E37C590" w:rsidR="00C9744B" w:rsidRPr="004E2584" w:rsidRDefault="00C9744B" w:rsidP="00C9744B">
      <w:r w:rsidRPr="004E2584">
        <w:t xml:space="preserve">This section describes the eligible maintenance costs for solar </w:t>
      </w:r>
      <w:r w:rsidRPr="004E2584">
        <w:rPr>
          <w:i/>
        </w:rPr>
        <w:t>resources</w:t>
      </w:r>
      <w:r w:rsidRPr="004E2584">
        <w:t xml:space="preserve"> that </w:t>
      </w:r>
      <w:r w:rsidR="00FD30B9">
        <w:t>may</w:t>
      </w:r>
      <w:r w:rsidR="00FD30B9" w:rsidRPr="004E2584">
        <w:t xml:space="preserve"> </w:t>
      </w:r>
      <w:r w:rsidRPr="004E2584">
        <w:t xml:space="preserve">be included into the </w:t>
      </w:r>
      <w:r w:rsidR="00CE0467" w:rsidRPr="00CE0467">
        <w:rPr>
          <w:i/>
        </w:rPr>
        <w:t>reference levels</w:t>
      </w:r>
      <w:r w:rsidRPr="004E2584">
        <w:t xml:space="preserve">. </w:t>
      </w:r>
    </w:p>
    <w:p w14:paraId="3E824E19" w14:textId="29B4A906" w:rsidR="00C9744B" w:rsidRPr="004E2584" w:rsidRDefault="00C9744B" w:rsidP="00D64E75">
      <w:pPr>
        <w:pStyle w:val="Heading5"/>
      </w:pPr>
      <w:r w:rsidRPr="004E2584">
        <w:t xml:space="preserve">Major </w:t>
      </w:r>
      <w:r w:rsidR="00A141DB">
        <w:t>M</w:t>
      </w:r>
      <w:r w:rsidRPr="004E2584">
        <w:t xml:space="preserve">aintenance Costs </w:t>
      </w:r>
    </w:p>
    <w:p w14:paraId="27FAE93A" w14:textId="77777777" w:rsidR="0047528D" w:rsidRPr="004E2584" w:rsidRDefault="00C9744B" w:rsidP="0047528D">
      <w:r w:rsidRPr="004E2584">
        <w:t xml:space="preserve">Eligible major maintenance costs for solar </w:t>
      </w:r>
      <w:r w:rsidRPr="004E2584">
        <w:rPr>
          <w:i/>
        </w:rPr>
        <w:t>resources</w:t>
      </w:r>
      <w:r w:rsidRPr="004E2584">
        <w:t xml:space="preserve"> include costs to replace inverter units. </w:t>
      </w:r>
      <w:r w:rsidR="0047528D" w:rsidRPr="004E2584">
        <w:t xml:space="preserve">Costs reimbursed by insurance and/or warranty are excluded. </w:t>
      </w:r>
    </w:p>
    <w:p w14:paraId="2A9876CD" w14:textId="22F74451" w:rsidR="00C9744B" w:rsidRPr="004E2584" w:rsidRDefault="00C9744B" w:rsidP="00C9744B">
      <w:r w:rsidRPr="004E2584">
        <w:t xml:space="preserve">The supporting documentation required from </w:t>
      </w:r>
      <w:r w:rsidR="00A90B06">
        <w:t xml:space="preserve">a </w:t>
      </w:r>
      <w:r w:rsidRPr="004A22B3">
        <w:rPr>
          <w:i/>
        </w:rPr>
        <w:t>market participant</w:t>
      </w:r>
      <w:r w:rsidRPr="004E2584">
        <w:t xml:space="preserve"> is described in </w:t>
      </w:r>
      <w:hyperlink w:anchor="_Supporting_Documentation" w:history="1">
        <w:r w:rsidR="00F10877" w:rsidRPr="00132411">
          <w:rPr>
            <w:rStyle w:val="Hyperlink"/>
            <w:noProof w:val="0"/>
            <w:lang w:eastAsia="en-US"/>
            <w14:numForm w14:val="default"/>
            <w14:numSpacing w14:val="default"/>
          </w:rPr>
          <w:t>section 3.2</w:t>
        </w:r>
      </w:hyperlink>
      <w:r w:rsidRPr="004E2584">
        <w:t xml:space="preserve">. The historical study period for major maintenance costs for solar </w:t>
      </w:r>
      <w:r w:rsidRPr="004501C3">
        <w:rPr>
          <w:i/>
        </w:rPr>
        <w:t>resources</w:t>
      </w:r>
      <w:r w:rsidRPr="004E2584">
        <w:t xml:space="preserve"> is 10 years. </w:t>
      </w:r>
    </w:p>
    <w:p w14:paraId="36126154" w14:textId="5622BDAF" w:rsidR="00C9744B" w:rsidRPr="004E2584" w:rsidRDefault="00C9744B" w:rsidP="00C9744B">
      <w:r w:rsidRPr="004E2584">
        <w:t xml:space="preserve">For new solar installations, the statistical </w:t>
      </w:r>
      <w:r w:rsidRPr="00A90B06">
        <w:rPr>
          <w:i/>
        </w:rPr>
        <w:t>energy</w:t>
      </w:r>
      <w:r w:rsidRPr="004E2584">
        <w:t xml:space="preserve"> output given in a P50 </w:t>
      </w:r>
      <w:r w:rsidRPr="004501C3">
        <w:rPr>
          <w:i/>
        </w:rPr>
        <w:t>resource</w:t>
      </w:r>
      <w:r w:rsidRPr="004E2584">
        <w:t xml:space="preserve"> assessment </w:t>
      </w:r>
      <w:r w:rsidR="00FD30B9">
        <w:t>may</w:t>
      </w:r>
      <w:r w:rsidR="00FD30B9" w:rsidRPr="004E2584">
        <w:t xml:space="preserve"> </w:t>
      </w:r>
      <w:r w:rsidRPr="004E2584">
        <w:t>be used when historical injection data is not available.</w:t>
      </w:r>
    </w:p>
    <w:p w14:paraId="7A2C9899" w14:textId="77777777" w:rsidR="00C9744B" w:rsidRPr="004E2584" w:rsidRDefault="00C9744B" w:rsidP="00D64E75">
      <w:pPr>
        <w:pStyle w:val="Heading5"/>
      </w:pPr>
      <w:r w:rsidRPr="004E2584">
        <w:t xml:space="preserve">Scheduled Maintenance – Electrical and Mechanical </w:t>
      </w:r>
    </w:p>
    <w:p w14:paraId="1BE7118E" w14:textId="77777777" w:rsidR="00C9744B" w:rsidRPr="004E2584" w:rsidRDefault="00C9744B" w:rsidP="00C9744B">
      <w:r w:rsidRPr="004E2584">
        <w:t xml:space="preserve">Eligible scheduled maintenance costs for solar </w:t>
      </w:r>
      <w:r w:rsidRPr="004E2584">
        <w:rPr>
          <w:i/>
        </w:rPr>
        <w:t>resources</w:t>
      </w:r>
      <w:r w:rsidRPr="004E2584">
        <w:t xml:space="preserve"> include:</w:t>
      </w:r>
    </w:p>
    <w:p w14:paraId="0A9944B0" w14:textId="77777777" w:rsidR="00C9744B" w:rsidRPr="004E2584" w:rsidRDefault="00C9744B" w:rsidP="000D7B1F">
      <w:pPr>
        <w:numPr>
          <w:ilvl w:val="0"/>
          <w:numId w:val="23"/>
        </w:numPr>
      </w:pPr>
      <w:r w:rsidRPr="004E2584">
        <w:t>inverter annual maintenance;</w:t>
      </w:r>
    </w:p>
    <w:p w14:paraId="34ECCE15" w14:textId="77777777" w:rsidR="00C9744B" w:rsidRPr="004E2584" w:rsidRDefault="00C9744B" w:rsidP="000D7B1F">
      <w:pPr>
        <w:numPr>
          <w:ilvl w:val="0"/>
          <w:numId w:val="23"/>
        </w:numPr>
      </w:pPr>
      <w:r w:rsidRPr="004E2584">
        <w:t>combiner box inspections;</w:t>
      </w:r>
    </w:p>
    <w:p w14:paraId="7BAAD3AB" w14:textId="77777777" w:rsidR="00C9744B" w:rsidRPr="004E2584" w:rsidRDefault="00C9744B" w:rsidP="000D7B1F">
      <w:pPr>
        <w:numPr>
          <w:ilvl w:val="0"/>
          <w:numId w:val="23"/>
        </w:numPr>
      </w:pPr>
      <w:r w:rsidRPr="004E2584">
        <w:t>standard cleaning of electronics; and</w:t>
      </w:r>
    </w:p>
    <w:p w14:paraId="6387315E" w14:textId="77777777" w:rsidR="00C9744B" w:rsidRPr="004E2584" w:rsidRDefault="00C9744B" w:rsidP="000D7B1F">
      <w:pPr>
        <w:numPr>
          <w:ilvl w:val="0"/>
          <w:numId w:val="23"/>
        </w:numPr>
      </w:pPr>
      <w:r w:rsidRPr="004E2584">
        <w:t>racking bolt torque checking.</w:t>
      </w:r>
    </w:p>
    <w:p w14:paraId="547DD2DE" w14:textId="03048B21" w:rsidR="00C9744B" w:rsidRPr="004E2584" w:rsidRDefault="00C9744B" w:rsidP="00C9744B">
      <w:r w:rsidRPr="004E2584">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F10877" w:rsidRPr="00132411">
          <w:rPr>
            <w:rStyle w:val="Hyperlink"/>
            <w:noProof w:val="0"/>
            <w:lang w:eastAsia="en-US"/>
            <w14:numForm w14:val="default"/>
            <w14:numSpacing w14:val="default"/>
          </w:rPr>
          <w:t>section 3.2</w:t>
        </w:r>
      </w:hyperlink>
      <w:r w:rsidRPr="004E2584">
        <w:t xml:space="preserve">. The historical study period for scheduled maintenance costs for solar </w:t>
      </w:r>
      <w:r w:rsidRPr="004501C3">
        <w:rPr>
          <w:i/>
        </w:rPr>
        <w:t>resources</w:t>
      </w:r>
      <w:r w:rsidRPr="004E2584">
        <w:t xml:space="preserve"> is five years. </w:t>
      </w:r>
    </w:p>
    <w:p w14:paraId="7A0F61D1" w14:textId="77777777" w:rsidR="00C9744B" w:rsidRPr="004E2584" w:rsidRDefault="00C9744B" w:rsidP="00D64E75">
      <w:pPr>
        <w:pStyle w:val="Heading5"/>
      </w:pPr>
      <w:r w:rsidRPr="004E2584">
        <w:t xml:space="preserve">Unscheduled Maintenance Costs – Electrical </w:t>
      </w:r>
    </w:p>
    <w:p w14:paraId="3B288098" w14:textId="77777777" w:rsidR="00C9744B" w:rsidRPr="004E2584" w:rsidRDefault="00C9744B" w:rsidP="00C9744B">
      <w:r w:rsidRPr="004E2584">
        <w:t xml:space="preserve">Eligible unscheduled maintenance costs for solar </w:t>
      </w:r>
      <w:r w:rsidRPr="004E2584">
        <w:rPr>
          <w:i/>
        </w:rPr>
        <w:t>resources</w:t>
      </w:r>
      <w:r w:rsidRPr="004E2584">
        <w:t xml:space="preserve"> include overtime labour or third-party labour contracted to repair the components and the materials costs associated with any such repairs in the event of equipment failure.</w:t>
      </w:r>
    </w:p>
    <w:p w14:paraId="1BDA0FD4" w14:textId="605A3133" w:rsidR="00C9744B" w:rsidRPr="004E2584" w:rsidRDefault="00C9744B" w:rsidP="00C9744B">
      <w:r w:rsidRPr="004E2584">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unscheduled maintenance costs for solar </w:t>
      </w:r>
      <w:r w:rsidRPr="004501C3">
        <w:rPr>
          <w:i/>
        </w:rPr>
        <w:t>resources</w:t>
      </w:r>
      <w:r w:rsidRPr="004E2584">
        <w:t xml:space="preserve"> is five years.</w:t>
      </w:r>
    </w:p>
    <w:p w14:paraId="179DEBDE" w14:textId="77777777" w:rsidR="00C9744B" w:rsidRPr="004E2584" w:rsidRDefault="00C9744B" w:rsidP="00D64E75">
      <w:pPr>
        <w:pStyle w:val="Heading5"/>
      </w:pPr>
      <w:bookmarkStart w:id="1525" w:name="_Ref77143342"/>
      <w:r w:rsidRPr="004E2584">
        <w:t>Incremental Third</w:t>
      </w:r>
      <w:r w:rsidR="00057EC8">
        <w:t>-</w:t>
      </w:r>
      <w:r w:rsidRPr="004E2584">
        <w:t>Party Payments</w:t>
      </w:r>
      <w:bookmarkEnd w:id="1525"/>
      <w:r w:rsidRPr="004E2584">
        <w:t xml:space="preserve"> </w:t>
      </w:r>
    </w:p>
    <w:bookmarkStart w:id="1526" w:name="_Toc45179376"/>
    <w:bookmarkStart w:id="1527" w:name="_Toc45179639"/>
    <w:bookmarkStart w:id="1528" w:name="_Toc45179849"/>
    <w:bookmarkStart w:id="1529" w:name="_Toc45180112"/>
    <w:bookmarkStart w:id="1530" w:name="_Toc45184607"/>
    <w:bookmarkStart w:id="1531" w:name="_Toc45184858"/>
    <w:bookmarkStart w:id="1532" w:name="_Toc45636780"/>
    <w:bookmarkStart w:id="1533" w:name="_Toc45637050"/>
    <w:bookmarkStart w:id="1534" w:name="_Toc45179378"/>
    <w:bookmarkStart w:id="1535" w:name="_Toc45179641"/>
    <w:bookmarkStart w:id="1536" w:name="_Toc45179851"/>
    <w:bookmarkStart w:id="1537" w:name="_Toc45180114"/>
    <w:bookmarkStart w:id="1538" w:name="_Toc45184609"/>
    <w:bookmarkStart w:id="1539" w:name="_Toc45184860"/>
    <w:bookmarkStart w:id="1540" w:name="_Toc45636782"/>
    <w:bookmarkStart w:id="1541" w:name="_Toc45637052"/>
    <w:bookmarkStart w:id="1542" w:name="_Toc38455824"/>
    <w:bookmarkStart w:id="1543" w:name="_Toc45179907"/>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14:paraId="206E71CD" w14:textId="7F1E64EA" w:rsidR="00C9744B" w:rsidRPr="004E2584" w:rsidRDefault="004120C9" w:rsidP="00C9744B">
      <w:pPr>
        <w:pStyle w:val="CommentText"/>
        <w:rPr>
          <w:rFonts w:cs="Tahoma"/>
          <w:sz w:val="22"/>
          <w:lang w:val="en-CA"/>
        </w:rPr>
      </w:pPr>
      <w:r>
        <w:rPr>
          <w:color w:val="2B579A"/>
          <w:shd w:val="clear" w:color="auto" w:fill="E6E6E6"/>
        </w:rPr>
        <w:fldChar w:fldCharType="begin"/>
      </w:r>
      <w:r>
        <w:instrText xml:space="preserve"> HYPERLINK  \l "_Costs_Related_to_2" </w:instrText>
      </w:r>
      <w:r>
        <w:rPr>
          <w:color w:val="2B579A"/>
          <w:shd w:val="clear" w:color="auto" w:fill="E6E6E6"/>
        </w:rPr>
      </w:r>
      <w:r>
        <w:rPr>
          <w:color w:val="2B579A"/>
          <w:shd w:val="clear" w:color="auto" w:fill="E6E6E6"/>
        </w:rPr>
        <w:fldChar w:fldCharType="separate"/>
      </w:r>
      <w:r w:rsidRPr="00F10877" w:rsidDel="00A03486">
        <w:rPr>
          <w:rStyle w:val="Hyperlink"/>
          <w:noProof w:val="0"/>
          <w:lang w:eastAsia="en-US"/>
          <w14:numForm w14:val="default"/>
          <w14:numSpacing w14:val="default"/>
        </w:rPr>
        <w:t>Section</w:t>
      </w:r>
      <w:r w:rsidRPr="00F10877">
        <w:rPr>
          <w:rStyle w:val="Hyperlink"/>
          <w:noProof w:val="0"/>
          <w:lang w:eastAsia="en-US"/>
          <w14:numForm w14:val="default"/>
          <w14:numSpacing w14:val="default"/>
        </w:rPr>
        <w:t xml:space="preserve"> 6.3</w:t>
      </w:r>
      <w:r>
        <w:rPr>
          <w:color w:val="2B579A"/>
          <w:shd w:val="clear" w:color="auto" w:fill="E6E6E6"/>
        </w:rPr>
        <w:fldChar w:fldCharType="end"/>
      </w:r>
      <w:r w:rsidR="00FC3F8F">
        <w:t xml:space="preserve"> </w:t>
      </w:r>
      <w:r w:rsidR="00C9744B" w:rsidRPr="004E2584">
        <w:rPr>
          <w:rFonts w:cs="Tahoma"/>
          <w:sz w:val="22"/>
          <w:lang w:val="en-CA"/>
        </w:rPr>
        <w:t xml:space="preserve">describes eligible incremental third-party payments that </w:t>
      </w:r>
      <w:r w:rsidR="00C52EB0">
        <w:rPr>
          <w:rFonts w:cs="Tahoma"/>
          <w:sz w:val="22"/>
          <w:lang w:val="en-CA"/>
        </w:rPr>
        <w:t>must</w:t>
      </w:r>
      <w:r w:rsidR="00C9744B" w:rsidRPr="004E2584">
        <w:rPr>
          <w:rFonts w:cs="Tahoma"/>
          <w:sz w:val="22"/>
          <w:lang w:val="en-CA"/>
        </w:rPr>
        <w:t xml:space="preserve"> be included in the calculation of the </w:t>
      </w:r>
      <w:r w:rsidR="00CE0467" w:rsidRPr="00CE0467">
        <w:rPr>
          <w:rFonts w:cs="Tahoma"/>
          <w:i/>
          <w:sz w:val="22"/>
          <w:lang w:val="en-CA"/>
        </w:rPr>
        <w:t>reference levels</w:t>
      </w:r>
      <w:r w:rsidR="00C9744B" w:rsidRPr="004E2584">
        <w:rPr>
          <w:rFonts w:cs="Tahoma"/>
          <w:sz w:val="22"/>
          <w:lang w:val="en-CA"/>
        </w:rPr>
        <w:t xml:space="preserve"> for solar </w:t>
      </w:r>
      <w:r w:rsidR="00C9744B" w:rsidRPr="004E2584">
        <w:rPr>
          <w:rFonts w:cs="Tahoma"/>
          <w:i/>
          <w:sz w:val="22"/>
          <w:lang w:val="en-CA"/>
        </w:rPr>
        <w:t>resources</w:t>
      </w:r>
      <w:r w:rsidR="00C9744B" w:rsidRPr="004E2584">
        <w:rPr>
          <w:rFonts w:cs="Tahoma"/>
          <w:sz w:val="22"/>
          <w:lang w:val="en-CA"/>
        </w:rPr>
        <w:t>.</w:t>
      </w:r>
    </w:p>
    <w:p w14:paraId="3D94D613" w14:textId="20DB7CCF" w:rsidR="00C9744B" w:rsidRPr="004E2584" w:rsidRDefault="00C9744B" w:rsidP="00923DAE">
      <w:pPr>
        <w:pStyle w:val="Heading3"/>
      </w:pPr>
      <w:bookmarkStart w:id="1544" w:name="_Toc68159507"/>
      <w:bookmarkStart w:id="1545" w:name="_Toc69163580"/>
      <w:bookmarkStart w:id="1546" w:name="_Toc71096872"/>
      <w:bookmarkStart w:id="1547" w:name="_Toc73717002"/>
      <w:bookmarkStart w:id="1548" w:name="_Toc76476487"/>
      <w:bookmarkStart w:id="1549" w:name="_Toc76977581"/>
      <w:bookmarkStart w:id="1550" w:name="_Toc76995611"/>
      <w:bookmarkStart w:id="1551" w:name="_Toc77155701"/>
      <w:bookmarkStart w:id="1552" w:name="_Toc78621134"/>
      <w:bookmarkStart w:id="1553" w:name="_Toc78959628"/>
      <w:bookmarkStart w:id="1554" w:name="_Toc128581692"/>
      <w:bookmarkStart w:id="1555" w:name="_Toc226464408"/>
      <w:r w:rsidRPr="004E2584">
        <w:lastRenderedPageBreak/>
        <w:t>Wind</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2B22CF30" w14:textId="1930E678" w:rsidR="0047528D" w:rsidRPr="004E2584" w:rsidRDefault="00012B65" w:rsidP="001D4EBE">
      <w:bookmarkStart w:id="1556" w:name="_Toc38455825"/>
      <w:bookmarkStart w:id="1557" w:name="_Toc45179908"/>
      <w:r>
        <w:t xml:space="preserve">For the purposes of setting </w:t>
      </w:r>
      <w:r w:rsidR="00CE0467" w:rsidRPr="00CE0467">
        <w:rPr>
          <w:i/>
        </w:rPr>
        <w:t>reference levels</w:t>
      </w:r>
      <w:r>
        <w:rPr>
          <w:i/>
        </w:rPr>
        <w:t>,</w:t>
      </w:r>
      <w:r w:rsidRPr="004E2584">
        <w:t xml:space="preserve"> </w:t>
      </w:r>
      <w:r w:rsidR="00875D14">
        <w:t>a wind</w:t>
      </w:r>
      <w:r>
        <w:t xml:space="preserve"> </w:t>
      </w:r>
      <w:r w:rsidRPr="004E2584">
        <w:rPr>
          <w:i/>
        </w:rPr>
        <w:t>resource</w:t>
      </w:r>
      <w:r w:rsidRPr="004E2584">
        <w:t xml:space="preserve"> </w:t>
      </w:r>
      <w:r w:rsidR="00875D14">
        <w:t>is</w:t>
      </w:r>
      <w:r>
        <w:t xml:space="preserve"> considered to be</w:t>
      </w:r>
      <w:r w:rsidR="00875D14">
        <w:t xml:space="preserve"> a</w:t>
      </w:r>
      <w:r>
        <w:t xml:space="preserve"> </w:t>
      </w:r>
      <w:r>
        <w:rPr>
          <w:i/>
        </w:rPr>
        <w:t xml:space="preserve">resource </w:t>
      </w:r>
      <w:r>
        <w:t xml:space="preserve">that </w:t>
      </w:r>
      <w:r w:rsidRPr="004E2584">
        <w:t>convert</w:t>
      </w:r>
      <w:r w:rsidR="00875D14">
        <w:t>s</w:t>
      </w:r>
      <w:r w:rsidRPr="004E2584">
        <w:t xml:space="preserve"> the kinetic </w:t>
      </w:r>
      <w:r w:rsidRPr="000E5B4A">
        <w:rPr>
          <w:i/>
        </w:rPr>
        <w:t>energy</w:t>
      </w:r>
      <w:r w:rsidRPr="004E2584">
        <w:t xml:space="preserve"> of the wind into electric power through a wind turbine. The wind turbine produces electricity by collecting and transforming wind power into rotational mechanical </w:t>
      </w:r>
      <w:r w:rsidRPr="000E5B4A">
        <w:rPr>
          <w:i/>
        </w:rPr>
        <w:t>energy</w:t>
      </w:r>
      <w:r w:rsidRPr="004E2584">
        <w:t xml:space="preserve"> to drive a </w:t>
      </w:r>
      <w:r w:rsidRPr="004E2584">
        <w:rPr>
          <w:i/>
        </w:rPr>
        <w:t>generating unit</w:t>
      </w:r>
      <w:r w:rsidRPr="004E2584">
        <w:t>.</w:t>
      </w:r>
    </w:p>
    <w:p w14:paraId="7844FF72" w14:textId="3E2DF3CA" w:rsidR="00C9744B" w:rsidRPr="004E2584" w:rsidRDefault="00C9744B" w:rsidP="008D0BBD">
      <w:r w:rsidRPr="004E2584">
        <w:t xml:space="preserve">For wind </w:t>
      </w:r>
      <w:r w:rsidRPr="004E2584">
        <w:rPr>
          <w:i/>
        </w:rPr>
        <w:t>resources</w:t>
      </w:r>
      <w:r w:rsidRPr="004E2584">
        <w:t xml:space="preserve">, the </w:t>
      </w:r>
      <w:r w:rsidR="002E6A47" w:rsidRPr="002E6A47">
        <w:rPr>
          <w:i/>
        </w:rPr>
        <w:t>IESO</w:t>
      </w:r>
      <w:r w:rsidRPr="004E2584">
        <w:t xml:space="preserve"> appl</w:t>
      </w:r>
      <w:r w:rsidR="00EC0E15">
        <w:t>ies</w:t>
      </w:r>
      <w:r w:rsidRPr="004E2584">
        <w:t xml:space="preserve"> the following equation </w:t>
      </w:r>
      <w:r w:rsidR="00EC0E15">
        <w:t>to determine</w:t>
      </w:r>
      <w:r w:rsidRPr="004E2584">
        <w:t xml:space="preserve"> the </w:t>
      </w:r>
      <w:r w:rsidR="00CE0467" w:rsidRPr="00CE0467">
        <w:rPr>
          <w:i/>
        </w:rPr>
        <w:t>energy offer</w:t>
      </w:r>
      <w:r w:rsidRPr="004E2584">
        <w:rPr>
          <w:i/>
        </w:rPr>
        <w:t xml:space="preserve"> </w:t>
      </w:r>
      <w:r w:rsidR="00CE0467" w:rsidRPr="00CE0467">
        <w:rPr>
          <w:i/>
        </w:rPr>
        <w:t>reference level</w:t>
      </w:r>
      <w:r w:rsidR="00EC0E15">
        <w:t>. T</w:t>
      </w:r>
      <w:r w:rsidRPr="004E2584" w:rsidDel="000A1003">
        <w:t xml:space="preserve">he </w:t>
      </w:r>
      <w:r w:rsidRPr="004E2584">
        <w:t xml:space="preserve">components are described in subsequent </w:t>
      </w:r>
      <w:r w:rsidR="005E5EED">
        <w:t>sub</w:t>
      </w:r>
      <w:r w:rsidRPr="004E2584">
        <w:t>sections.</w:t>
      </w:r>
    </w:p>
    <w:p w14:paraId="257910A5" w14:textId="3002D4B8" w:rsidR="00BC676A" w:rsidRPr="004E2584" w:rsidRDefault="00BC676A" w:rsidP="00BC676A">
      <w:pPr>
        <w:pStyle w:val="Figure"/>
        <w:jc w:val="center"/>
      </w:pPr>
      <w:r w:rsidRPr="00BC676A">
        <w:rPr>
          <w:color w:val="2B579A"/>
          <w:shd w:val="clear" w:color="auto" w:fill="E6E6E6"/>
          <w:lang w:eastAsia="en-CA"/>
        </w:rPr>
        <w:drawing>
          <wp:inline distT="0" distB="0" distL="0" distR="0" wp14:anchorId="77A75927" wp14:editId="516D80B2">
            <wp:extent cx="4553585" cy="409632"/>
            <wp:effectExtent l="0" t="0" r="0" b="9525"/>
            <wp:docPr id="238" name="Picture 238" descr="This formula depicts energy reference level calculation for wind resources is the operating and maintenanc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553585" cy="409632"/>
                    </a:xfrm>
                    <a:prstGeom prst="rect">
                      <a:avLst/>
                    </a:prstGeom>
                  </pic:spPr>
                </pic:pic>
              </a:graphicData>
            </a:graphic>
          </wp:inline>
        </w:drawing>
      </w:r>
    </w:p>
    <w:p w14:paraId="084C7D6E" w14:textId="6BA9F0AA" w:rsidR="00C9744B" w:rsidRPr="004E2584" w:rsidRDefault="005F42D1" w:rsidP="00D64E75">
      <w:pPr>
        <w:pStyle w:val="Heading4"/>
        <w:rPr>
          <w:u w:color="E7E6E6" w:themeColor="background2"/>
        </w:rPr>
      </w:pPr>
      <w:bookmarkStart w:id="1558" w:name="_Toc47524746"/>
      <w:bookmarkStart w:id="1559" w:name="_Toc47535049"/>
      <w:bookmarkStart w:id="1560" w:name="_Toc47535900"/>
      <w:r>
        <w:t>O&amp;M</w:t>
      </w:r>
      <w:r w:rsidR="00C9744B" w:rsidRPr="004E2584">
        <w:rPr>
          <w:u w:color="E7E6E6" w:themeColor="background2"/>
        </w:rPr>
        <w:t xml:space="preserve"> Costs</w:t>
      </w:r>
      <w:bookmarkEnd w:id="1558"/>
      <w:bookmarkEnd w:id="1559"/>
      <w:bookmarkEnd w:id="1560"/>
    </w:p>
    <w:p w14:paraId="79749729" w14:textId="7FB18D3F" w:rsidR="00C9744B" w:rsidRPr="004E2584" w:rsidRDefault="00C9744B" w:rsidP="00C9744B">
      <w:r w:rsidRPr="004E2584">
        <w:t xml:space="preserve">The following subsections list the eligible major, scheduled and unscheduled maintenance costs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for wind </w:t>
      </w:r>
      <w:r w:rsidRPr="004E2584">
        <w:rPr>
          <w:i/>
        </w:rPr>
        <w:t>resources</w:t>
      </w:r>
      <w:r w:rsidRPr="004E2584">
        <w:t>.</w:t>
      </w:r>
    </w:p>
    <w:p w14:paraId="08D7F490" w14:textId="77777777" w:rsidR="00C9744B" w:rsidRPr="004E2584" w:rsidRDefault="00C9744B" w:rsidP="00D64E75">
      <w:pPr>
        <w:pStyle w:val="Heading5"/>
      </w:pPr>
      <w:bookmarkStart w:id="1561" w:name="_Toc47524747"/>
      <w:bookmarkStart w:id="1562" w:name="_Toc47535050"/>
      <w:bookmarkStart w:id="1563" w:name="_Toc47535901"/>
      <w:r w:rsidRPr="004E2584">
        <w:t>Major Maintenance Costs</w:t>
      </w:r>
      <w:bookmarkEnd w:id="1561"/>
      <w:bookmarkEnd w:id="1562"/>
      <w:bookmarkEnd w:id="1563"/>
    </w:p>
    <w:p w14:paraId="5FCDE4BE" w14:textId="77777777" w:rsidR="00C9744B" w:rsidRPr="004E2584" w:rsidRDefault="00C9744B" w:rsidP="00C9744B">
      <w:bookmarkStart w:id="1564" w:name="_Toc47535051"/>
      <w:bookmarkStart w:id="1565" w:name="_Toc47535902"/>
      <w:r w:rsidRPr="004E2584">
        <w:t xml:space="preserve">Eligible major maintenance costs for wind </w:t>
      </w:r>
      <w:r w:rsidRPr="004E2584">
        <w:rPr>
          <w:i/>
        </w:rPr>
        <w:t>resources</w:t>
      </w:r>
      <w:r w:rsidRPr="004E2584">
        <w:t xml:space="preserve"> include:</w:t>
      </w:r>
      <w:bookmarkEnd w:id="1564"/>
      <w:bookmarkEnd w:id="1565"/>
      <w:r w:rsidRPr="004E2584">
        <w:t xml:space="preserve"> </w:t>
      </w:r>
    </w:p>
    <w:p w14:paraId="78CD4235" w14:textId="39A806E1" w:rsidR="00C9744B" w:rsidRPr="004E2584" w:rsidRDefault="00C9744B" w:rsidP="000D7B1F">
      <w:pPr>
        <w:numPr>
          <w:ilvl w:val="0"/>
          <w:numId w:val="15"/>
        </w:numPr>
      </w:pPr>
      <w:r w:rsidRPr="004E2584">
        <w:t xml:space="preserve">blade (blade structure, complete blade, lightning protection system, </w:t>
      </w:r>
      <w:r w:rsidR="00764E40">
        <w:t>leading edge protection (</w:t>
      </w:r>
      <w:r w:rsidRPr="004E2584">
        <w:rPr>
          <w:caps/>
        </w:rPr>
        <w:t>lep</w:t>
      </w:r>
      <w:r w:rsidR="00764E40">
        <w:rPr>
          <w:caps/>
        </w:rPr>
        <w:t>)</w:t>
      </w:r>
      <w:r w:rsidRPr="004E2584">
        <w:t xml:space="preserve"> coating); </w:t>
      </w:r>
    </w:p>
    <w:p w14:paraId="7571EEC0" w14:textId="77777777" w:rsidR="00C9744B" w:rsidRPr="004E2584" w:rsidRDefault="00C9744B" w:rsidP="000D7B1F">
      <w:pPr>
        <w:numPr>
          <w:ilvl w:val="0"/>
          <w:numId w:val="15"/>
        </w:numPr>
      </w:pPr>
      <w:r w:rsidRPr="004E2584">
        <w:t xml:space="preserve">pitch system (bearing change, hydraulics); </w:t>
      </w:r>
    </w:p>
    <w:p w14:paraId="2EE13390" w14:textId="77777777" w:rsidR="00C9744B" w:rsidRPr="004E2584" w:rsidRDefault="00C9744B" w:rsidP="000D7B1F">
      <w:pPr>
        <w:numPr>
          <w:ilvl w:val="0"/>
          <w:numId w:val="15"/>
        </w:numPr>
      </w:pPr>
      <w:r w:rsidRPr="004E2584">
        <w:t xml:space="preserve">drive train (main shaft / bearing changeout); </w:t>
      </w:r>
    </w:p>
    <w:p w14:paraId="1083DFE0" w14:textId="77777777" w:rsidR="00C9744B" w:rsidRPr="004E2584" w:rsidRDefault="00C9744B" w:rsidP="000D7B1F">
      <w:pPr>
        <w:numPr>
          <w:ilvl w:val="0"/>
          <w:numId w:val="15"/>
        </w:numPr>
      </w:pPr>
      <w:r w:rsidRPr="004E2584">
        <w:t>gearbox (bearing change, complete gearbox change); and</w:t>
      </w:r>
    </w:p>
    <w:p w14:paraId="2E304F92" w14:textId="77777777" w:rsidR="003C24E2" w:rsidRPr="004E2584" w:rsidRDefault="003C24E2" w:rsidP="000D7B1F">
      <w:pPr>
        <w:numPr>
          <w:ilvl w:val="0"/>
          <w:numId w:val="15"/>
        </w:numPr>
      </w:pPr>
      <w:r w:rsidRPr="00F6003A">
        <w:rPr>
          <w:i/>
        </w:rPr>
        <w:t>generation unit</w:t>
      </w:r>
      <w:r w:rsidRPr="004E2584">
        <w:t xml:space="preserve"> (bearing change, complete </w:t>
      </w:r>
      <w:r w:rsidRPr="00F6003A">
        <w:rPr>
          <w:i/>
        </w:rPr>
        <w:t>generation unit</w:t>
      </w:r>
      <w:r w:rsidRPr="004E2584">
        <w:t xml:space="preserve"> changeout).</w:t>
      </w:r>
    </w:p>
    <w:p w14:paraId="0E695A8D" w14:textId="77777777" w:rsidR="003C24E2" w:rsidRPr="004E2584" w:rsidRDefault="003C24E2" w:rsidP="003C24E2">
      <w:r w:rsidRPr="004E2584" w:rsidDel="007606F3">
        <w:t>C</w:t>
      </w:r>
      <w:r w:rsidRPr="004E2584">
        <w:t>osts reimbursed by insurance or warranty under construction or equipment supply contracts are excluded.</w:t>
      </w:r>
    </w:p>
    <w:p w14:paraId="459E54C1" w14:textId="4C1271B9" w:rsidR="00C9744B" w:rsidRPr="004E2584" w:rsidRDefault="00C9744B" w:rsidP="00C9744B">
      <w:r w:rsidRPr="004E2584">
        <w:t xml:space="preserve">The supporting documentation required from </w:t>
      </w:r>
      <w:r w:rsidR="00E22791">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t>.</w:t>
      </w:r>
      <w:r w:rsidRPr="004E2584">
        <w:t xml:space="preserve"> </w:t>
      </w:r>
      <w:r w:rsidRPr="004E2584" w:rsidDel="007606F3">
        <w:t>T</w:t>
      </w:r>
      <w:r w:rsidRPr="004E2584">
        <w:t xml:space="preserve">he historical study period for major maintenance costs for wind </w:t>
      </w:r>
      <w:r w:rsidRPr="004E2584">
        <w:rPr>
          <w:i/>
        </w:rPr>
        <w:t>resources</w:t>
      </w:r>
      <w:r w:rsidRPr="004E2584">
        <w:t xml:space="preserve"> is 10 years. </w:t>
      </w:r>
    </w:p>
    <w:p w14:paraId="66265D0F" w14:textId="7DD2100A" w:rsidR="00C9744B" w:rsidRPr="004E2584" w:rsidRDefault="00C9744B" w:rsidP="00C9744B">
      <w:r w:rsidRPr="004E2584">
        <w:t xml:space="preserve">For new wind installations, the statistical </w:t>
      </w:r>
      <w:r w:rsidRPr="00E22791">
        <w:rPr>
          <w:i/>
        </w:rPr>
        <w:t>energy</w:t>
      </w:r>
      <w:r w:rsidRPr="004E2584">
        <w:t xml:space="preserve"> output given in a P50 </w:t>
      </w:r>
      <w:r w:rsidRPr="004501C3">
        <w:rPr>
          <w:i/>
        </w:rPr>
        <w:t>resource</w:t>
      </w:r>
      <w:r w:rsidRPr="004E2584">
        <w:t xml:space="preserve"> assessment </w:t>
      </w:r>
      <w:r w:rsidR="00FD30B9">
        <w:t>may</w:t>
      </w:r>
      <w:r w:rsidR="00FD30B9" w:rsidRPr="004E2584">
        <w:t xml:space="preserve"> </w:t>
      </w:r>
      <w:r w:rsidRPr="004E2584">
        <w:t>be used when historical injection data is not available.</w:t>
      </w:r>
    </w:p>
    <w:p w14:paraId="68CCE655" w14:textId="77777777" w:rsidR="00C9744B" w:rsidRPr="004E2584" w:rsidRDefault="00C9744B" w:rsidP="00D64E75">
      <w:pPr>
        <w:pStyle w:val="Heading5"/>
      </w:pPr>
      <w:bookmarkStart w:id="1566" w:name="_Toc47524748"/>
      <w:bookmarkStart w:id="1567" w:name="_Toc47535052"/>
      <w:bookmarkStart w:id="1568" w:name="_Toc47535903"/>
      <w:r w:rsidRPr="004E2584">
        <w:t>Scheduled Maintenance Costs</w:t>
      </w:r>
      <w:bookmarkEnd w:id="1566"/>
      <w:bookmarkEnd w:id="1567"/>
      <w:bookmarkEnd w:id="1568"/>
    </w:p>
    <w:p w14:paraId="17AD3B93" w14:textId="77777777" w:rsidR="00C9744B" w:rsidRPr="004E2584" w:rsidRDefault="00C9744B" w:rsidP="00C9744B">
      <w:bookmarkStart w:id="1569" w:name="_Toc47535053"/>
      <w:bookmarkStart w:id="1570" w:name="_Toc47535904"/>
      <w:r w:rsidRPr="004E2584">
        <w:t xml:space="preserve">Eligible scheduled maintenance costs for wind </w:t>
      </w:r>
      <w:r w:rsidRPr="004501C3">
        <w:rPr>
          <w:i/>
        </w:rPr>
        <w:t>resources</w:t>
      </w:r>
      <w:r w:rsidRPr="004E2584">
        <w:t xml:space="preserve"> include:</w:t>
      </w:r>
      <w:bookmarkEnd w:id="1569"/>
      <w:bookmarkEnd w:id="1570"/>
    </w:p>
    <w:p w14:paraId="6BD33112" w14:textId="77777777" w:rsidR="00C9744B" w:rsidRPr="004E2584" w:rsidRDefault="00C9744B" w:rsidP="000D7B1F">
      <w:pPr>
        <w:numPr>
          <w:ilvl w:val="0"/>
          <w:numId w:val="16"/>
        </w:numPr>
      </w:pPr>
      <w:r w:rsidRPr="004E2584">
        <w:t>converter and main cabinets checks;</w:t>
      </w:r>
    </w:p>
    <w:p w14:paraId="200E61FF" w14:textId="77777777" w:rsidR="00C9744B" w:rsidRPr="004E2584" w:rsidRDefault="00C9744B" w:rsidP="000D7B1F">
      <w:pPr>
        <w:numPr>
          <w:ilvl w:val="0"/>
          <w:numId w:val="16"/>
        </w:numPr>
      </w:pPr>
      <w:r w:rsidRPr="004E2584">
        <w:t>power cables – stator and rotor check;</w:t>
      </w:r>
    </w:p>
    <w:p w14:paraId="62D24130" w14:textId="77777777" w:rsidR="00C9744B" w:rsidRPr="004E2584" w:rsidRDefault="00C9744B" w:rsidP="000D7B1F">
      <w:pPr>
        <w:numPr>
          <w:ilvl w:val="0"/>
          <w:numId w:val="16"/>
        </w:numPr>
      </w:pPr>
      <w:r w:rsidRPr="004E2584">
        <w:t>bus bar and power cables inspection;</w:t>
      </w:r>
    </w:p>
    <w:p w14:paraId="371BA834" w14:textId="77777777" w:rsidR="00C9744B" w:rsidRPr="004E2584" w:rsidRDefault="00F6003A" w:rsidP="000D7B1F">
      <w:pPr>
        <w:numPr>
          <w:ilvl w:val="0"/>
          <w:numId w:val="16"/>
        </w:numPr>
      </w:pPr>
      <w:r w:rsidRPr="00F6003A">
        <w:rPr>
          <w:i/>
        </w:rPr>
        <w:lastRenderedPageBreak/>
        <w:t>generation unit</w:t>
      </w:r>
      <w:r w:rsidR="00C9744B" w:rsidRPr="004E2584">
        <w:t xml:space="preserve"> and gearbox inspections and monitoring program;</w:t>
      </w:r>
    </w:p>
    <w:p w14:paraId="3B109D98" w14:textId="77777777" w:rsidR="00C9744B" w:rsidRPr="004E2584" w:rsidRDefault="00C9744B" w:rsidP="000D7B1F">
      <w:pPr>
        <w:numPr>
          <w:ilvl w:val="0"/>
          <w:numId w:val="16"/>
        </w:numPr>
      </w:pPr>
      <w:r w:rsidRPr="004E2584">
        <w:t>yaw and pitch system inspection;</w:t>
      </w:r>
    </w:p>
    <w:p w14:paraId="077AADBC" w14:textId="77777777" w:rsidR="00C9744B" w:rsidRPr="004E2584" w:rsidRDefault="00C9744B" w:rsidP="000D7B1F">
      <w:pPr>
        <w:numPr>
          <w:ilvl w:val="0"/>
          <w:numId w:val="16"/>
        </w:numPr>
      </w:pPr>
      <w:r w:rsidRPr="004E2584">
        <w:t>lubrication and oil changes;</w:t>
      </w:r>
    </w:p>
    <w:p w14:paraId="0867ACCA" w14:textId="77777777" w:rsidR="00C9744B" w:rsidRPr="004E2584" w:rsidRDefault="00C9744B" w:rsidP="000D7B1F">
      <w:pPr>
        <w:numPr>
          <w:ilvl w:val="0"/>
          <w:numId w:val="16"/>
        </w:numPr>
      </w:pPr>
      <w:r w:rsidRPr="004E2584">
        <w:t>bearing inspection and lubrication;</w:t>
      </w:r>
    </w:p>
    <w:p w14:paraId="0C5C6A4C" w14:textId="77777777" w:rsidR="00C9744B" w:rsidRPr="004E2584" w:rsidRDefault="00C9744B" w:rsidP="000D7B1F">
      <w:pPr>
        <w:numPr>
          <w:ilvl w:val="0"/>
          <w:numId w:val="16"/>
        </w:numPr>
      </w:pPr>
      <w:r w:rsidRPr="004E2584">
        <w:t>bearing sealing inspection and insulation test;</w:t>
      </w:r>
    </w:p>
    <w:p w14:paraId="50669FD4" w14:textId="77777777" w:rsidR="00C9744B" w:rsidRPr="004E2584" w:rsidRDefault="00C9744B" w:rsidP="000D7B1F">
      <w:pPr>
        <w:numPr>
          <w:ilvl w:val="0"/>
          <w:numId w:val="16"/>
        </w:numPr>
      </w:pPr>
      <w:r w:rsidRPr="004E2584">
        <w:t>stator winding inspection;</w:t>
      </w:r>
    </w:p>
    <w:p w14:paraId="0C0E6707" w14:textId="77777777" w:rsidR="00C9744B" w:rsidRPr="004E2584" w:rsidRDefault="00C9744B" w:rsidP="000D7B1F">
      <w:pPr>
        <w:numPr>
          <w:ilvl w:val="0"/>
          <w:numId w:val="16"/>
        </w:numPr>
      </w:pPr>
      <w:r w:rsidRPr="004E2584">
        <w:t>cooling circuit and heat exchanger inspection;</w:t>
      </w:r>
    </w:p>
    <w:p w14:paraId="1F93374F" w14:textId="77777777" w:rsidR="00C9744B" w:rsidRPr="004E2584" w:rsidRDefault="00C9744B" w:rsidP="000D7B1F">
      <w:pPr>
        <w:numPr>
          <w:ilvl w:val="0"/>
          <w:numId w:val="16"/>
        </w:numPr>
      </w:pPr>
      <w:r w:rsidRPr="004E2584">
        <w:t>blade heating inspection;</w:t>
      </w:r>
    </w:p>
    <w:p w14:paraId="6DBD9B47" w14:textId="77777777" w:rsidR="00C9744B" w:rsidRPr="004E2584" w:rsidRDefault="00C9744B" w:rsidP="000D7B1F">
      <w:pPr>
        <w:numPr>
          <w:ilvl w:val="0"/>
          <w:numId w:val="16"/>
        </w:numPr>
      </w:pPr>
      <w:r w:rsidRPr="004E2584">
        <w:t>standard cleaning;</w:t>
      </w:r>
    </w:p>
    <w:p w14:paraId="1DFADADF" w14:textId="77777777" w:rsidR="00C9744B" w:rsidRPr="004E2584" w:rsidRDefault="00C9744B" w:rsidP="000D7B1F">
      <w:pPr>
        <w:numPr>
          <w:ilvl w:val="0"/>
          <w:numId w:val="16"/>
        </w:numPr>
      </w:pPr>
      <w:r w:rsidRPr="004E2584">
        <w:t>vibration check (</w:t>
      </w:r>
      <w:r w:rsidR="00F6003A" w:rsidRPr="00F6003A">
        <w:rPr>
          <w:i/>
        </w:rPr>
        <w:t>generation unit</w:t>
      </w:r>
      <w:r w:rsidRPr="004E2584">
        <w:t xml:space="preserve"> frame, bearing housing);</w:t>
      </w:r>
    </w:p>
    <w:p w14:paraId="3BAB5C07" w14:textId="77777777" w:rsidR="00C9744B" w:rsidRPr="004E2584" w:rsidRDefault="00C9744B" w:rsidP="000D7B1F">
      <w:pPr>
        <w:numPr>
          <w:ilvl w:val="0"/>
          <w:numId w:val="16"/>
        </w:numPr>
      </w:pPr>
      <w:r w:rsidRPr="004E2584">
        <w:t>bolt torque tightening;</w:t>
      </w:r>
    </w:p>
    <w:p w14:paraId="37F6492B" w14:textId="77777777" w:rsidR="00C9744B" w:rsidRPr="004E2584" w:rsidRDefault="00C9744B" w:rsidP="000D7B1F">
      <w:pPr>
        <w:numPr>
          <w:ilvl w:val="0"/>
          <w:numId w:val="16"/>
        </w:numPr>
      </w:pPr>
      <w:r w:rsidRPr="004E2584">
        <w:t>shaft alignment check; and</w:t>
      </w:r>
    </w:p>
    <w:p w14:paraId="7E61BB2D" w14:textId="77777777" w:rsidR="00C9744B" w:rsidRPr="004E2584" w:rsidRDefault="00C9744B" w:rsidP="000D7B1F">
      <w:pPr>
        <w:numPr>
          <w:ilvl w:val="0"/>
          <w:numId w:val="16"/>
        </w:numPr>
      </w:pPr>
      <w:r w:rsidRPr="004E2584">
        <w:t>blade inspection and minor repair.</w:t>
      </w:r>
    </w:p>
    <w:p w14:paraId="0656B545" w14:textId="7AA1A4D7" w:rsidR="00C9744B" w:rsidRPr="004E2584" w:rsidRDefault="00C9744B" w:rsidP="00C9744B">
      <w:r w:rsidRPr="004E2584">
        <w:t xml:space="preserve">The supporting documentation required from </w:t>
      </w:r>
      <w:r w:rsidR="00E5244B">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wind </w:t>
      </w:r>
      <w:r w:rsidRPr="004501C3">
        <w:rPr>
          <w:i/>
        </w:rPr>
        <w:t>resources</w:t>
      </w:r>
      <w:r w:rsidRPr="004E2584">
        <w:t xml:space="preserve"> is five years. </w:t>
      </w:r>
    </w:p>
    <w:p w14:paraId="4774DEB9" w14:textId="77777777" w:rsidR="00C9744B" w:rsidRPr="004E2584" w:rsidRDefault="00C9744B" w:rsidP="00D64E75">
      <w:pPr>
        <w:pStyle w:val="Heading5"/>
      </w:pPr>
      <w:bookmarkStart w:id="1571" w:name="_Toc47524749"/>
      <w:bookmarkStart w:id="1572" w:name="_Toc47535054"/>
      <w:bookmarkStart w:id="1573" w:name="_Toc47535905"/>
      <w:r w:rsidRPr="004E2584">
        <w:t>Unscheduled Maintenance Costs</w:t>
      </w:r>
      <w:bookmarkEnd w:id="1571"/>
      <w:bookmarkEnd w:id="1572"/>
      <w:bookmarkEnd w:id="1573"/>
    </w:p>
    <w:p w14:paraId="6991440F" w14:textId="77777777" w:rsidR="00C9744B" w:rsidRPr="004E2584" w:rsidRDefault="00C9744B" w:rsidP="00C9744B">
      <w:r w:rsidRPr="004E2584">
        <w:t xml:space="preserve">Eligible unscheduled maintenance costs for solar </w:t>
      </w:r>
      <w:r w:rsidRPr="004501C3">
        <w:rPr>
          <w:i/>
        </w:rPr>
        <w:t>resources</w:t>
      </w:r>
      <w:r w:rsidRPr="004E2584">
        <w:t xml:space="preserve"> include overtime labour or third-party labour contracted to repair the components and materials costs associated with any such repairs in the event of equipment failure.</w:t>
      </w:r>
    </w:p>
    <w:p w14:paraId="04ECE006" w14:textId="263DB5C2" w:rsidR="00C9744B" w:rsidRPr="004E2584" w:rsidRDefault="00C9744B" w:rsidP="00C9744B">
      <w:r w:rsidRPr="004E2584">
        <w:t xml:space="preserve">The supporting documentation required from </w:t>
      </w:r>
      <w:r w:rsidR="0035368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002F1D78">
        <w:t>.</w:t>
      </w:r>
      <w:r w:rsidRPr="004E2584">
        <w:t xml:space="preserve"> The historical study period for unscheduled maintenance costs for wind </w:t>
      </w:r>
      <w:r w:rsidRPr="004501C3">
        <w:rPr>
          <w:i/>
        </w:rPr>
        <w:t>resources</w:t>
      </w:r>
      <w:r w:rsidRPr="004E2584">
        <w:t xml:space="preserve"> is five years.</w:t>
      </w:r>
    </w:p>
    <w:p w14:paraId="0E5B013A" w14:textId="77777777" w:rsidR="00C9744B" w:rsidRPr="004E2584" w:rsidRDefault="00C9744B" w:rsidP="00D64E75">
      <w:pPr>
        <w:pStyle w:val="Heading5"/>
      </w:pPr>
      <w:bookmarkStart w:id="1574" w:name="_Toc47524750"/>
      <w:bookmarkStart w:id="1575" w:name="_Toc47535055"/>
      <w:bookmarkStart w:id="1576" w:name="_Toc47535906"/>
      <w:bookmarkStart w:id="1577" w:name="_Ref77143448"/>
      <w:r w:rsidRPr="004E2584">
        <w:t>Incremental Third-Party Payments</w:t>
      </w:r>
      <w:bookmarkEnd w:id="1574"/>
      <w:bookmarkEnd w:id="1575"/>
      <w:bookmarkEnd w:id="1576"/>
      <w:bookmarkEnd w:id="1577"/>
    </w:p>
    <w:p w14:paraId="544AC6A4" w14:textId="28728B73" w:rsidR="00C9744B" w:rsidRPr="004E2584" w:rsidRDefault="00C9744B" w:rsidP="00C9744B">
      <w:hyperlink w:anchor="_Incremental_Third-Party_Payments" w:history="1">
        <w:r w:rsidRPr="008166B8" w:rsidDel="00A03486">
          <w:rPr>
            <w:rStyle w:val="Hyperlink"/>
            <w:noProof w:val="0"/>
            <w:lang w:eastAsia="en-US"/>
            <w14:numForm w14:val="default"/>
            <w14:numSpacing w14:val="default"/>
          </w:rPr>
          <w:t>Section</w:t>
        </w:r>
        <w:r w:rsidRPr="008166B8">
          <w:rPr>
            <w:rStyle w:val="Hyperlink"/>
            <w:noProof w:val="0"/>
            <w:lang w:eastAsia="en-US"/>
            <w14:numForm w14:val="default"/>
            <w14:numSpacing w14:val="default"/>
          </w:rPr>
          <w:t xml:space="preserve"> </w:t>
        </w:r>
        <w:r w:rsidR="008166B8" w:rsidRPr="008166B8">
          <w:rPr>
            <w:rStyle w:val="Hyperlink"/>
            <w:noProof w:val="0"/>
            <w:lang w:eastAsia="en-US"/>
            <w14:numForm w14:val="default"/>
            <w14:numSpacing w14:val="default"/>
          </w:rPr>
          <w:t>6.3.4</w:t>
        </w:r>
      </w:hyperlink>
      <w:r w:rsidR="008166B8">
        <w:t xml:space="preserve"> </w:t>
      </w:r>
      <w:r w:rsidRPr="004E2584">
        <w:t xml:space="preserve">describes the eligible incremental third-party payments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for wind </w:t>
      </w:r>
      <w:r w:rsidRPr="004E2584">
        <w:rPr>
          <w:i/>
        </w:rPr>
        <w:t>resources</w:t>
      </w:r>
      <w:r w:rsidRPr="004E2584">
        <w:t xml:space="preserve">. </w:t>
      </w:r>
    </w:p>
    <w:p w14:paraId="2393005D" w14:textId="77777777" w:rsidR="00C9744B" w:rsidRPr="004E2584" w:rsidRDefault="00C9744B" w:rsidP="00D64E75">
      <w:pPr>
        <w:pStyle w:val="Heading5"/>
      </w:pPr>
      <w:bookmarkStart w:id="1578" w:name="_Toc47524751"/>
      <w:bookmarkStart w:id="1579" w:name="_Toc47535056"/>
      <w:bookmarkStart w:id="1580" w:name="_Toc47535907"/>
      <w:r w:rsidRPr="004E2584">
        <w:t>Operational Costs Related to Start-Up</w:t>
      </w:r>
      <w:bookmarkEnd w:id="1578"/>
      <w:bookmarkEnd w:id="1579"/>
      <w:bookmarkEnd w:id="1580"/>
    </w:p>
    <w:p w14:paraId="5981B11F" w14:textId="77777777" w:rsidR="00C9744B" w:rsidRPr="004E2584" w:rsidRDefault="00C9744B" w:rsidP="00C9744B">
      <w:r w:rsidRPr="004E2584">
        <w:t xml:space="preserve">Eligible operational costs related to start-up include costs to consume </w:t>
      </w:r>
      <w:r w:rsidRPr="004E2584">
        <w:rPr>
          <w:i/>
        </w:rPr>
        <w:t>energy</w:t>
      </w:r>
      <w:r w:rsidRPr="004E2584">
        <w:t xml:space="preserve"> to warm up the </w:t>
      </w:r>
      <w:r w:rsidRPr="004501C3">
        <w:rPr>
          <w:i/>
        </w:rPr>
        <w:t>resource</w:t>
      </w:r>
      <w:r w:rsidRPr="004E2584">
        <w:t xml:space="preserve"> to enable it to respond to </w:t>
      </w:r>
      <w:r w:rsidRPr="00D02DB5">
        <w:rPr>
          <w:i/>
        </w:rPr>
        <w:t>dispatch</w:t>
      </w:r>
      <w:r w:rsidRPr="004E2584">
        <w:t xml:space="preserve"> </w:t>
      </w:r>
      <w:r w:rsidRPr="0092363D">
        <w:rPr>
          <w:i/>
        </w:rPr>
        <w:t>instructions</w:t>
      </w:r>
      <w:r w:rsidRPr="004E2584">
        <w:t xml:space="preserve">. Examples of wind </w:t>
      </w:r>
      <w:r w:rsidRPr="004501C3">
        <w:rPr>
          <w:i/>
        </w:rPr>
        <w:t>resources</w:t>
      </w:r>
      <w:r w:rsidRPr="004E2584">
        <w:t xml:space="preserve"> that are expected to incur these costs include those with cold climate packages or blade heating. </w:t>
      </w:r>
    </w:p>
    <w:p w14:paraId="5F74DB16" w14:textId="73655931" w:rsidR="00C9744B" w:rsidRPr="004E2584" w:rsidRDefault="00C9744B" w:rsidP="00C9744B">
      <w:r w:rsidRPr="004E2584">
        <w:lastRenderedPageBreak/>
        <w:t xml:space="preserve">The cost of power is eligible to be included in the </w:t>
      </w:r>
      <w:r w:rsidR="00CE0467" w:rsidRPr="00CE0467">
        <w:rPr>
          <w:i/>
        </w:rPr>
        <w:t>energy offer</w:t>
      </w:r>
      <w:r w:rsidRPr="004E2584">
        <w:t xml:space="preserve"> </w:t>
      </w:r>
      <w:r w:rsidR="00CE0467" w:rsidRPr="00CE0467">
        <w:rPr>
          <w:i/>
        </w:rPr>
        <w:t>reference level</w:t>
      </w:r>
      <w:r w:rsidRPr="004E2584">
        <w:t xml:space="preserve"> on a $/MWh basis based on the total cost of starting the unit divided by </w:t>
      </w:r>
      <w:r w:rsidRPr="004E2584">
        <w:rPr>
          <w:i/>
        </w:rPr>
        <w:t>energy</w:t>
      </w:r>
      <w:r w:rsidRPr="004E2584">
        <w:t xml:space="preserve"> production across the historical study period. </w:t>
      </w:r>
    </w:p>
    <w:p w14:paraId="2105B941" w14:textId="4D5C888D" w:rsidR="00C9744B" w:rsidRPr="004E2584" w:rsidRDefault="00C9744B" w:rsidP="00C9744B">
      <w:r w:rsidRPr="004E2584">
        <w:t xml:space="preserve">Unit SCADA data must be </w:t>
      </w:r>
      <w:r w:rsidR="00306687">
        <w:t>submitted</w:t>
      </w:r>
      <w:r w:rsidRPr="004E2584">
        <w:t xml:space="preserve"> as supporting </w:t>
      </w:r>
      <w:r w:rsidR="001070F0">
        <w:t>documentation</w:t>
      </w:r>
      <w:r w:rsidRPr="004E2584">
        <w:t xml:space="preserve"> to show warm-up stage consumption, and hence cost. The supporting documentation required from </w:t>
      </w:r>
      <w:r w:rsidR="003461B1">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002F1D78">
        <w:t>.</w:t>
      </w:r>
    </w:p>
    <w:p w14:paraId="73A0B96B" w14:textId="77777777" w:rsidR="00C9744B" w:rsidRPr="004E2584" w:rsidRDefault="00C9744B" w:rsidP="00C9744B">
      <w:r w:rsidRPr="004E2584">
        <w:t xml:space="preserve">The historical study period for operational costs related to start-up for wind </w:t>
      </w:r>
      <w:r w:rsidRPr="004501C3">
        <w:rPr>
          <w:i/>
        </w:rPr>
        <w:t>resources</w:t>
      </w:r>
      <w:r w:rsidRPr="004E2584">
        <w:t xml:space="preserve"> is one year.</w:t>
      </w:r>
    </w:p>
    <w:p w14:paraId="77F630A8" w14:textId="2EE2FDD0" w:rsidR="00C9744B" w:rsidRPr="004E2584" w:rsidRDefault="00C9744B" w:rsidP="00923DAE">
      <w:pPr>
        <w:pStyle w:val="Heading3"/>
      </w:pPr>
      <w:bookmarkStart w:id="1581" w:name="_Toc68159508"/>
      <w:bookmarkStart w:id="1582" w:name="_Toc69163581"/>
      <w:bookmarkStart w:id="1583" w:name="_Toc71096873"/>
      <w:bookmarkStart w:id="1584" w:name="_Toc73717003"/>
      <w:bookmarkStart w:id="1585" w:name="_Toc76476488"/>
      <w:bookmarkStart w:id="1586" w:name="_Toc76977582"/>
      <w:bookmarkStart w:id="1587" w:name="_Toc76995612"/>
      <w:bookmarkStart w:id="1588" w:name="_Toc77155702"/>
      <w:bookmarkStart w:id="1589" w:name="_Toc78621135"/>
      <w:bookmarkStart w:id="1590" w:name="_Toc78959629"/>
      <w:bookmarkStart w:id="1591" w:name="_Toc128581693"/>
      <w:bookmarkStart w:id="1592" w:name="_Toc226464409"/>
      <w:r w:rsidRPr="004E2584">
        <w:t>Nuclear</w:t>
      </w:r>
      <w:bookmarkEnd w:id="1556"/>
      <w:bookmarkEnd w:id="1557"/>
      <w:bookmarkEnd w:id="1581"/>
      <w:bookmarkEnd w:id="1582"/>
      <w:bookmarkEnd w:id="1583"/>
      <w:bookmarkEnd w:id="1584"/>
      <w:bookmarkEnd w:id="1585"/>
      <w:bookmarkEnd w:id="1586"/>
      <w:bookmarkEnd w:id="1587"/>
      <w:bookmarkEnd w:id="1588"/>
      <w:bookmarkEnd w:id="1589"/>
      <w:bookmarkEnd w:id="1590"/>
      <w:bookmarkEnd w:id="1591"/>
      <w:bookmarkEnd w:id="1592"/>
    </w:p>
    <w:p w14:paraId="3AB5A7B9" w14:textId="4A12EC97" w:rsidR="003C24E2" w:rsidRPr="004E2584" w:rsidRDefault="00443247" w:rsidP="003C24E2">
      <w:r>
        <w:t xml:space="preserve">For the purposes of establishing </w:t>
      </w:r>
      <w:r w:rsidR="00CE0467" w:rsidRPr="00CE0467">
        <w:rPr>
          <w:i/>
        </w:rPr>
        <w:t>reference levels</w:t>
      </w:r>
      <w:r>
        <w:rPr>
          <w:i/>
        </w:rPr>
        <w:t>,</w:t>
      </w:r>
      <w:r>
        <w:t xml:space="preserve"> a</w:t>
      </w:r>
      <w:r w:rsidR="003C24E2" w:rsidRPr="004E2584">
        <w:t xml:space="preserve"> nuclear </w:t>
      </w:r>
      <w:r w:rsidR="003C24E2" w:rsidRPr="004501C3">
        <w:rPr>
          <w:i/>
        </w:rPr>
        <w:t>resource</w:t>
      </w:r>
      <w:r w:rsidR="003C24E2" w:rsidRPr="004E2584">
        <w:t xml:space="preserve"> is </w:t>
      </w:r>
      <w:r>
        <w:t xml:space="preserve">considered to be a </w:t>
      </w:r>
      <w:r>
        <w:rPr>
          <w:i/>
        </w:rPr>
        <w:t xml:space="preserve">resource </w:t>
      </w:r>
      <w:r>
        <w:t xml:space="preserve">that is </w:t>
      </w:r>
      <w:r w:rsidR="003C24E2" w:rsidRPr="004E2584">
        <w:t xml:space="preserve">licensed to produce commercial power from controlled nuclear reactions to heat water to produce steam that drives </w:t>
      </w:r>
      <w:r w:rsidR="003C24E2">
        <w:t xml:space="preserve">a </w:t>
      </w:r>
      <w:r w:rsidR="003C24E2" w:rsidRPr="004E2584">
        <w:t xml:space="preserve">steam turbines </w:t>
      </w:r>
      <w:r w:rsidR="003C24E2" w:rsidRPr="00F6003A">
        <w:rPr>
          <w:i/>
        </w:rPr>
        <w:t>generation unit</w:t>
      </w:r>
      <w:r w:rsidR="003C24E2" w:rsidRPr="004E2584">
        <w:t>.</w:t>
      </w:r>
    </w:p>
    <w:p w14:paraId="299EE88C" w14:textId="15C52840" w:rsidR="003C24E2" w:rsidRPr="004E2584" w:rsidRDefault="003C24E2" w:rsidP="003C24E2">
      <w:r w:rsidRPr="004E2584">
        <w:t xml:space="preserve">Nuclear </w:t>
      </w:r>
      <w:r w:rsidRPr="004E2584">
        <w:rPr>
          <w:i/>
        </w:rPr>
        <w:t>resources</w:t>
      </w:r>
      <w:r w:rsidRPr="004E2584">
        <w:t xml:space="preserve"> have an </w:t>
      </w:r>
      <w:r w:rsidR="00CE0467" w:rsidRPr="00CE0467">
        <w:rPr>
          <w:i/>
        </w:rPr>
        <w:t>energy offer</w:t>
      </w:r>
      <w:r w:rsidRPr="0094349C">
        <w:rPr>
          <w:i/>
        </w:rPr>
        <w:t xml:space="preserve"> </w:t>
      </w:r>
      <w:r w:rsidR="00CE0467" w:rsidRPr="00CE0467">
        <w:rPr>
          <w:i/>
        </w:rPr>
        <w:t>reference level</w:t>
      </w:r>
      <w:r w:rsidRPr="004E2584">
        <w:t xml:space="preserve">. This section describes the inputs for the applicable form that </w:t>
      </w:r>
      <w:r>
        <w:t xml:space="preserve">a </w:t>
      </w:r>
      <w:r w:rsidRPr="004E2584">
        <w:rPr>
          <w:i/>
        </w:rPr>
        <w:t>market participant</w:t>
      </w:r>
      <w:r w:rsidRPr="004E2584">
        <w:t xml:space="preserve"> should complete to request an </w:t>
      </w:r>
      <w:r w:rsidR="00CE0467" w:rsidRPr="00CE0467">
        <w:rPr>
          <w:i/>
        </w:rPr>
        <w:t>energy offer</w:t>
      </w:r>
      <w:r>
        <w:rPr>
          <w:i/>
        </w:rPr>
        <w:t xml:space="preserve"> </w:t>
      </w:r>
      <w:r w:rsidR="00CE0467" w:rsidRPr="00CE0467">
        <w:rPr>
          <w:i/>
        </w:rPr>
        <w:t>reference level</w:t>
      </w:r>
      <w:r w:rsidRPr="004E2584">
        <w:t xml:space="preserve">. </w:t>
      </w:r>
    </w:p>
    <w:p w14:paraId="7B756103" w14:textId="2DFD2F27" w:rsidR="00C9744B" w:rsidRPr="004E2584" w:rsidRDefault="00C9744B" w:rsidP="00C9744B">
      <w:r w:rsidRPr="004E2584">
        <w:t xml:space="preserve">For nuclear </w:t>
      </w:r>
      <w:r w:rsidRPr="004E2584">
        <w:rPr>
          <w:i/>
        </w:rPr>
        <w:t>resources</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7227B4">
        <w:rPr>
          <w:i/>
        </w:rPr>
        <w:t xml:space="preserve"> </w:t>
      </w:r>
      <w:r w:rsidR="00CE0467" w:rsidRPr="00CE0467">
        <w:rPr>
          <w:i/>
        </w:rPr>
        <w:t>reference level</w:t>
      </w:r>
      <w:r w:rsidRPr="004E2584">
        <w:t xml:space="preserve"> and</w:t>
      </w:r>
      <w:r w:rsidRPr="004E2584" w:rsidDel="00B975DF">
        <w:t xml:space="preserve"> </w:t>
      </w:r>
      <w:r w:rsidRPr="004E2584">
        <w:t xml:space="preserve">the components are described in subsequent </w:t>
      </w:r>
      <w:r w:rsidR="005E5EED">
        <w:t>sub</w:t>
      </w:r>
      <w:r w:rsidRPr="004E2584">
        <w:t>sections.</w:t>
      </w:r>
    </w:p>
    <w:p w14:paraId="3F227325" w14:textId="6B3E4B5F" w:rsidR="00BC676A" w:rsidRPr="004E2584" w:rsidRDefault="00BC676A" w:rsidP="00BC676A">
      <w:pPr>
        <w:spacing w:before="360" w:after="360" w:line="240" w:lineRule="auto"/>
        <w:jc w:val="center"/>
      </w:pPr>
      <w:bookmarkStart w:id="1593" w:name="OLE_LINK2"/>
      <w:r w:rsidRPr="00BC676A">
        <w:rPr>
          <w:noProof/>
          <w:color w:val="2B579A"/>
          <w:shd w:val="clear" w:color="auto" w:fill="E6E6E6"/>
          <w:lang w:eastAsia="en-CA"/>
        </w:rPr>
        <w:drawing>
          <wp:inline distT="0" distB="0" distL="0" distR="0" wp14:anchorId="4FDE6FBA" wp14:editId="24231F93">
            <wp:extent cx="5125165" cy="2410161"/>
            <wp:effectExtent l="0" t="0" r="0" b="9525"/>
            <wp:docPr id="239" name="Picture 239" descr="An equation that determines energy offer reference level using incremental fuel consumption, total fuel related costs, performance factor, maintenance costs, operating costs, incremental third party payments, and pro-rated start-up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125165" cy="2410161"/>
                    </a:xfrm>
                    <a:prstGeom prst="rect">
                      <a:avLst/>
                    </a:prstGeom>
                  </pic:spPr>
                </pic:pic>
              </a:graphicData>
            </a:graphic>
          </wp:inline>
        </w:drawing>
      </w:r>
    </w:p>
    <w:bookmarkEnd w:id="1593"/>
    <w:p w14:paraId="10D61B23" w14:textId="77777777" w:rsidR="00C9744B" w:rsidRPr="004E2584" w:rsidRDefault="00C9744B" w:rsidP="00D64E75">
      <w:pPr>
        <w:pStyle w:val="Heading4"/>
      </w:pPr>
      <w:r w:rsidRPr="004E2584">
        <w:t>Fuel-Related Costs</w:t>
      </w:r>
    </w:p>
    <w:p w14:paraId="00DBD859" w14:textId="14C9ED02" w:rsidR="00C9744B" w:rsidRPr="004E2584" w:rsidRDefault="00C9744B" w:rsidP="00C9744B">
      <w:r w:rsidRPr="004E2584">
        <w:t xml:space="preserve">Eligible fuel-related costs for nuclear </w:t>
      </w:r>
      <w:r w:rsidRPr="004501C3">
        <w:rPr>
          <w:i/>
        </w:rPr>
        <w:t>resources</w:t>
      </w:r>
      <w:r w:rsidRPr="004E2584">
        <w:t xml:space="preserve"> </w:t>
      </w:r>
      <w:r w:rsidR="00FD30B9">
        <w:t>may</w:t>
      </w:r>
      <w:r w:rsidR="00FD30B9" w:rsidRPr="004E2584">
        <w:t xml:space="preserve"> </w:t>
      </w:r>
      <w:r w:rsidRPr="004E2584">
        <w:t xml:space="preserve">be grouped into </w:t>
      </w:r>
      <w:r w:rsidRPr="004501C3">
        <w:rPr>
          <w:i/>
        </w:rPr>
        <w:t>resource</w:t>
      </w:r>
      <w:r w:rsidRPr="004E2584">
        <w:t xml:space="preserve"> generation capacity data and total fuel-related costs. </w:t>
      </w:r>
    </w:p>
    <w:p w14:paraId="0D077E84" w14:textId="77777777" w:rsidR="00C9744B" w:rsidRPr="004E2584" w:rsidRDefault="00C9744B" w:rsidP="00D64E75">
      <w:pPr>
        <w:pStyle w:val="Heading5"/>
      </w:pPr>
      <w:r w:rsidRPr="004E2584">
        <w:t xml:space="preserve">Resource Generation Capacity Data </w:t>
      </w:r>
    </w:p>
    <w:p w14:paraId="738D398F" w14:textId="77777777" w:rsidR="00C9744B" w:rsidRPr="004E2584" w:rsidRDefault="00C9744B" w:rsidP="00C9744B">
      <w:r w:rsidRPr="004E2584">
        <w:t xml:space="preserve">The following sections define the </w:t>
      </w:r>
      <w:r w:rsidRPr="004501C3">
        <w:rPr>
          <w:i/>
        </w:rPr>
        <w:t>resources</w:t>
      </w:r>
      <w:r w:rsidRPr="004E2584">
        <w:t xml:space="preserve"> power production capacities and efficiencies.</w:t>
      </w:r>
    </w:p>
    <w:p w14:paraId="0BE623B8" w14:textId="77777777" w:rsidR="00C9744B" w:rsidRPr="004E2584" w:rsidRDefault="00C9744B" w:rsidP="00D64E75">
      <w:pPr>
        <w:pStyle w:val="Heading6"/>
      </w:pPr>
      <w:r w:rsidRPr="004E2584">
        <w:lastRenderedPageBreak/>
        <w:t>Net Power, MW</w:t>
      </w:r>
      <w:r w:rsidRPr="004E2584" w:rsidDel="000A7E25">
        <w:t xml:space="preserve"> </w:t>
      </w:r>
      <w:r w:rsidRPr="004E2584">
        <w:t>(net)</w:t>
      </w:r>
    </w:p>
    <w:p w14:paraId="16F4EFFC" w14:textId="2CD06CBF" w:rsidR="00C9744B" w:rsidRPr="004E2584" w:rsidRDefault="00C9744B" w:rsidP="00C9744B">
      <w:r w:rsidRPr="004E2584">
        <w:t xml:space="preserve">Net power is equal to the power (MW) delivered to the grid. This is the gross </w:t>
      </w:r>
      <w:r w:rsidR="00F6003A" w:rsidRPr="00F6003A">
        <w:rPr>
          <w:i/>
        </w:rPr>
        <w:t>generation unit</w:t>
      </w:r>
      <w:r w:rsidRPr="004E2584">
        <w:t xml:space="preserve"> output minus the house loads (the auxiliary power consumption of the </w:t>
      </w:r>
      <w:r w:rsidRPr="004E2584">
        <w:rPr>
          <w:i/>
        </w:rPr>
        <w:t>resources</w:t>
      </w:r>
      <w:r w:rsidRPr="004E2584">
        <w:t xml:space="preserve">) required to operate the </w:t>
      </w:r>
      <w:r w:rsidRPr="007020B9">
        <w:rPr>
          <w:i/>
        </w:rPr>
        <w:t>resource</w:t>
      </w:r>
      <w:r w:rsidRPr="004E2584">
        <w:t xml:space="preserve"> for power production</w:t>
      </w:r>
      <w:r w:rsidR="00777C2A">
        <w:t>.</w:t>
      </w:r>
    </w:p>
    <w:p w14:paraId="588833B4" w14:textId="3D7CC09E" w:rsidR="00DC6C98" w:rsidRPr="004E2584" w:rsidRDefault="00DC6C98" w:rsidP="00777C2A">
      <w:pPr>
        <w:pStyle w:val="Figure"/>
        <w:jc w:val="center"/>
      </w:pPr>
      <w:r w:rsidRPr="00DC6C98">
        <w:rPr>
          <w:color w:val="2B579A"/>
          <w:shd w:val="clear" w:color="auto" w:fill="E6E6E6"/>
          <w:lang w:eastAsia="en-CA"/>
        </w:rPr>
        <w:drawing>
          <wp:inline distT="0" distB="0" distL="0" distR="0" wp14:anchorId="56B28619" wp14:editId="13461F28">
            <wp:extent cx="3943900" cy="323895"/>
            <wp:effectExtent l="0" t="0" r="0" b="0"/>
            <wp:docPr id="240" name="Picture 240" descr="This formula depicts the new power calculation using gross output and house 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943900" cy="323895"/>
                    </a:xfrm>
                    <a:prstGeom prst="rect">
                      <a:avLst/>
                    </a:prstGeom>
                  </pic:spPr>
                </pic:pic>
              </a:graphicData>
            </a:graphic>
          </wp:inline>
        </w:drawing>
      </w:r>
    </w:p>
    <w:p w14:paraId="5B16C59E" w14:textId="77777777" w:rsidR="00C9744B" w:rsidRPr="004E2584" w:rsidRDefault="00C9744B" w:rsidP="00D64E75">
      <w:pPr>
        <w:pStyle w:val="Heading6"/>
      </w:pPr>
      <w:bookmarkStart w:id="1594" w:name="_Toc47524757"/>
      <w:bookmarkStart w:id="1595" w:name="_Toc47535062"/>
      <w:bookmarkStart w:id="1596" w:name="_Toc47535913"/>
      <w:r w:rsidRPr="004E2584">
        <w:t>Maximum Licensed Reactor Power (RP)</w:t>
      </w:r>
      <w:bookmarkEnd w:id="1594"/>
      <w:bookmarkEnd w:id="1595"/>
      <w:bookmarkEnd w:id="1596"/>
      <w:r w:rsidRPr="004E2584">
        <w:t xml:space="preserve"> </w:t>
      </w:r>
    </w:p>
    <w:p w14:paraId="13A82B59" w14:textId="42F5951E" w:rsidR="00C9744B" w:rsidRPr="004E2584" w:rsidRDefault="00C9744B" w:rsidP="00C9744B">
      <w:r w:rsidRPr="004E2584">
        <w:t xml:space="preserve">This is the current maximum thermal power, MW(th) at which the nuclear </w:t>
      </w:r>
      <w:r w:rsidRPr="004E2584">
        <w:rPr>
          <w:i/>
        </w:rPr>
        <w:t>resource</w:t>
      </w:r>
      <w:r w:rsidRPr="004E2584">
        <w:t xml:space="preserve"> </w:t>
      </w:r>
      <w:r>
        <w:t>is approved</w:t>
      </w:r>
      <w:r w:rsidRPr="004E2584">
        <w:t xml:space="preserve"> to operate according to their Canadian Nuclear Safety Commission (CNSC) Operation License. </w:t>
      </w:r>
    </w:p>
    <w:p w14:paraId="3593ACDB" w14:textId="77777777" w:rsidR="00C9744B" w:rsidRPr="004E2584" w:rsidRDefault="00C9744B" w:rsidP="00D64E75">
      <w:pPr>
        <w:pStyle w:val="Heading6"/>
      </w:pPr>
      <w:bookmarkStart w:id="1597" w:name="_Toc47524761"/>
      <w:bookmarkStart w:id="1598" w:name="_Toc47535066"/>
      <w:bookmarkStart w:id="1599" w:name="_Toc47535917"/>
      <w:r w:rsidRPr="004E2584">
        <w:t>Heat Rate</w:t>
      </w:r>
      <w:bookmarkEnd w:id="1597"/>
      <w:bookmarkEnd w:id="1598"/>
      <w:bookmarkEnd w:id="1599"/>
    </w:p>
    <w:p w14:paraId="7D5B17E2" w14:textId="77777777" w:rsidR="00C9744B" w:rsidRPr="004E2584" w:rsidRDefault="00C9744B" w:rsidP="000D5B32">
      <w:pPr>
        <w:keepNext/>
      </w:pPr>
      <w:r w:rsidRPr="004E2584">
        <w:t xml:space="preserve">Heat rate is the </w:t>
      </w:r>
      <w:r w:rsidRPr="004D1FFB">
        <w:rPr>
          <w:i/>
        </w:rPr>
        <w:t>resource</w:t>
      </w:r>
      <w:r w:rsidRPr="004E2584">
        <w:t xml:space="preserve">’s heat input, MW(th) divided by its net electrical </w:t>
      </w:r>
      <w:r w:rsidR="000C5DDC">
        <w:t>energy</w:t>
      </w:r>
      <w:r w:rsidR="000C5DDC" w:rsidRPr="004E2584">
        <w:t xml:space="preserve"> </w:t>
      </w:r>
      <w:r w:rsidRPr="004E2584">
        <w:t>output, MWh.</w:t>
      </w:r>
    </w:p>
    <w:p w14:paraId="37A7E326" w14:textId="02F7B5F0" w:rsidR="00777C2A" w:rsidRPr="004E2584" w:rsidRDefault="00777C2A" w:rsidP="00777C2A">
      <w:pPr>
        <w:pStyle w:val="Figure"/>
        <w:jc w:val="center"/>
      </w:pPr>
      <w:r w:rsidRPr="00777C2A">
        <w:rPr>
          <w:color w:val="2B579A"/>
          <w:shd w:val="clear" w:color="auto" w:fill="E6E6E6"/>
          <w:lang w:eastAsia="en-CA"/>
        </w:rPr>
        <w:drawing>
          <wp:inline distT="0" distB="0" distL="0" distR="0" wp14:anchorId="740B6285" wp14:editId="4B60C106">
            <wp:extent cx="4896533" cy="285790"/>
            <wp:effectExtent l="0" t="0" r="0" b="0"/>
            <wp:docPr id="241" name="Picture 241" descr="This formula depicts the heat rate calculation using max licensed RP and net electrical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896533" cy="285790"/>
                    </a:xfrm>
                    <a:prstGeom prst="rect">
                      <a:avLst/>
                    </a:prstGeom>
                  </pic:spPr>
                </pic:pic>
              </a:graphicData>
            </a:graphic>
          </wp:inline>
        </w:drawing>
      </w:r>
    </w:p>
    <w:p w14:paraId="0209970B" w14:textId="77777777" w:rsidR="00C9744B" w:rsidRPr="004E2584" w:rsidRDefault="00C9744B" w:rsidP="00D64E75">
      <w:pPr>
        <w:pStyle w:val="Heading6"/>
      </w:pPr>
      <w:bookmarkStart w:id="1600" w:name="_Toc47524762"/>
      <w:bookmarkStart w:id="1601" w:name="_Toc47535067"/>
      <w:bookmarkStart w:id="1602" w:name="_Toc47535918"/>
      <w:r w:rsidRPr="004E2584">
        <w:t>Incremental Fuel Consumption</w:t>
      </w:r>
      <w:bookmarkEnd w:id="1600"/>
      <w:bookmarkEnd w:id="1601"/>
      <w:bookmarkEnd w:id="1602"/>
    </w:p>
    <w:p w14:paraId="44F44435" w14:textId="77777777" w:rsidR="00C9744B" w:rsidRPr="004E2584" w:rsidRDefault="00C9744B" w:rsidP="00C9744B">
      <w:r w:rsidRPr="004E2584">
        <w:t xml:space="preserve">Incremental </w:t>
      </w:r>
      <w:r w:rsidRPr="004E2584">
        <w:rPr>
          <w:bCs/>
        </w:rPr>
        <w:t>fuel consumption</w:t>
      </w:r>
      <w:r w:rsidRPr="004E2584">
        <w:t xml:space="preserve"> (kg(U)/MWh) is the relationship between an additional MWh of output and the additional uranium fuel input in kg necessary to produce it. This is determined from the ratio of the change </w:t>
      </w:r>
      <w:r>
        <w:t xml:space="preserve">in fuel input to the change in </w:t>
      </w:r>
      <w:r w:rsidRPr="004D1FFB">
        <w:rPr>
          <w:i/>
        </w:rPr>
        <w:t>resource</w:t>
      </w:r>
      <w:r w:rsidRPr="004E2584">
        <w:t xml:space="preserve"> MWh output.</w:t>
      </w:r>
    </w:p>
    <w:p w14:paraId="2773F8A0" w14:textId="3AA276C5" w:rsidR="00777C2A" w:rsidRPr="004E2584" w:rsidRDefault="00777C2A" w:rsidP="008125F8">
      <w:pPr>
        <w:spacing w:before="360" w:after="360" w:line="240" w:lineRule="auto"/>
      </w:pPr>
      <w:r w:rsidRPr="00777C2A">
        <w:rPr>
          <w:noProof/>
          <w:color w:val="2B579A"/>
          <w:shd w:val="clear" w:color="auto" w:fill="E6E6E6"/>
          <w:lang w:eastAsia="en-CA"/>
        </w:rPr>
        <w:drawing>
          <wp:inline distT="0" distB="0" distL="0" distR="0" wp14:anchorId="05B3285B" wp14:editId="1F2DFF8C">
            <wp:extent cx="5943600" cy="487680"/>
            <wp:effectExtent l="0" t="0" r="0" b="7620"/>
            <wp:docPr id="242" name="Picture 242" descr="This formula depicts the incremental fuel consumption calculation using fuel burn rates and hea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t="17242" b="-1"/>
                    <a:stretch/>
                  </pic:blipFill>
                  <pic:spPr bwMode="auto">
                    <a:xfrm>
                      <a:off x="0" y="0"/>
                      <a:ext cx="5943600" cy="487680"/>
                    </a:xfrm>
                    <a:prstGeom prst="rect">
                      <a:avLst/>
                    </a:prstGeom>
                    <a:ln>
                      <a:noFill/>
                    </a:ln>
                    <a:extLst>
                      <a:ext uri="{53640926-AAD7-44D8-BBD7-CCE9431645EC}">
                        <a14:shadowObscured xmlns:a14="http://schemas.microsoft.com/office/drawing/2010/main"/>
                      </a:ext>
                    </a:extLst>
                  </pic:spPr>
                </pic:pic>
              </a:graphicData>
            </a:graphic>
          </wp:inline>
        </w:drawing>
      </w:r>
    </w:p>
    <w:p w14:paraId="0CCE25CE" w14:textId="77777777" w:rsidR="00C9744B" w:rsidRPr="004E2584" w:rsidRDefault="00C9744B" w:rsidP="00C9744B">
      <w:r w:rsidRPr="004E2584">
        <w:t>Fuel Burn Rate, kg(U)/MW(th) is the actual burn rate of the uranium fuel as reported in the station Annual Fuel Performance Report or the Station Safety Report.</w:t>
      </w:r>
    </w:p>
    <w:p w14:paraId="5B8D14FE" w14:textId="77777777" w:rsidR="00C9744B" w:rsidRPr="004E2584" w:rsidRDefault="00C9744B" w:rsidP="00D64E75">
      <w:pPr>
        <w:pStyle w:val="Heading6"/>
      </w:pPr>
      <w:bookmarkStart w:id="1603" w:name="_Toc47524763"/>
      <w:bookmarkStart w:id="1604" w:name="_Toc47535068"/>
      <w:bookmarkStart w:id="1605" w:name="_Toc47535919"/>
      <w:r w:rsidRPr="004E2584">
        <w:t xml:space="preserve">Capacity Factor </w:t>
      </w:r>
      <w:bookmarkEnd w:id="1603"/>
      <w:bookmarkEnd w:id="1604"/>
      <w:bookmarkEnd w:id="1605"/>
    </w:p>
    <w:p w14:paraId="4E6B4736" w14:textId="77777777" w:rsidR="00C9744B" w:rsidRPr="004E2584" w:rsidRDefault="00C9744B" w:rsidP="00C9744B">
      <w:r w:rsidRPr="004E2584">
        <w:t xml:space="preserve">Capacity factor is the ratio of actual electrical </w:t>
      </w:r>
      <w:r w:rsidRPr="004E2584">
        <w:rPr>
          <w:i/>
        </w:rPr>
        <w:t>energy</w:t>
      </w:r>
      <w:r w:rsidRPr="004E2584">
        <w:t xml:space="preserve"> output for the </w:t>
      </w:r>
      <w:r w:rsidRPr="004E2584">
        <w:rPr>
          <w:i/>
        </w:rPr>
        <w:t>resource</w:t>
      </w:r>
      <w:r w:rsidRPr="004E2584">
        <w:t xml:space="preserve"> over a given period of time to the maximum possible electrical </w:t>
      </w:r>
      <w:r w:rsidRPr="004E2584">
        <w:rPr>
          <w:i/>
        </w:rPr>
        <w:t>energy</w:t>
      </w:r>
      <w:r w:rsidRPr="004E2584">
        <w:t xml:space="preserve"> output over that period. Capacity factor indicates the extent of the use of the </w:t>
      </w:r>
      <w:r w:rsidRPr="004E2584">
        <w:rPr>
          <w:i/>
        </w:rPr>
        <w:t>resource</w:t>
      </w:r>
      <w:r w:rsidRPr="004E2584">
        <w:t xml:space="preserve">. If the </w:t>
      </w:r>
      <w:r w:rsidRPr="004E2584">
        <w:rPr>
          <w:i/>
        </w:rPr>
        <w:t>resource</w:t>
      </w:r>
      <w:r w:rsidRPr="004E2584">
        <w:t xml:space="preserve"> is always running at its rated capacity, then the capacity factor is 100% or 1. </w:t>
      </w:r>
    </w:p>
    <w:p w14:paraId="0497D4E3" w14:textId="77777777" w:rsidR="00C9744B" w:rsidRPr="004E2584" w:rsidRDefault="00C9744B" w:rsidP="00D64E75">
      <w:pPr>
        <w:pStyle w:val="Heading6"/>
      </w:pPr>
      <w:bookmarkStart w:id="1606" w:name="_Toc47524764"/>
      <w:bookmarkStart w:id="1607" w:name="_Toc47535069"/>
      <w:bookmarkStart w:id="1608" w:name="_Toc47535920"/>
      <w:r w:rsidRPr="004E2584">
        <w:t xml:space="preserve">Performance Factors </w:t>
      </w:r>
      <w:bookmarkEnd w:id="1606"/>
      <w:bookmarkEnd w:id="1607"/>
      <w:bookmarkEnd w:id="1608"/>
    </w:p>
    <w:p w14:paraId="4FCEBC04" w14:textId="77777777" w:rsidR="00C9744B" w:rsidRPr="004E2584" w:rsidRDefault="00C9744B" w:rsidP="00C9744B">
      <w:r w:rsidRPr="004E2584">
        <w:t xml:space="preserve">The performance factor is the calculated ratio of actual fuel burn to the theoretical fuel burn (design heat input) to achieve a required </w:t>
      </w:r>
      <w:r w:rsidR="00F6003A" w:rsidRPr="00F6003A">
        <w:rPr>
          <w:i/>
        </w:rPr>
        <w:t>generation unit</w:t>
      </w:r>
      <w:r w:rsidRPr="004E2584">
        <w:t xml:space="preserve"> output. </w:t>
      </w:r>
    </w:p>
    <w:p w14:paraId="490FBE18" w14:textId="77777777" w:rsidR="00C9744B" w:rsidRPr="004E2584" w:rsidRDefault="00C9744B" w:rsidP="00C9744B">
      <w:r w:rsidRPr="004E2584">
        <w:lastRenderedPageBreak/>
        <w:t xml:space="preserve">In the nuclear industry, this is known as the Thermal Performance Indicator (TPI) as defined by World Association of Nuclear Operators (WANO). The WANO specifications dictate the data collection and analysis requirements. </w:t>
      </w:r>
    </w:p>
    <w:p w14:paraId="7BFC73FC" w14:textId="06BEEA83" w:rsidR="00C9744B" w:rsidRPr="004E2584" w:rsidRDefault="00C9744B" w:rsidP="00C9744B">
      <w:r w:rsidRPr="004E2584">
        <w:t>The TPI is the ratio of overall actual cycle efficiency to the design cycle efficiency. In this regard, the TPI encompasses the entire reactor-boiler-turbine</w:t>
      </w:r>
      <w:r w:rsidRPr="004E2584">
        <w:noBreakHyphen/>
        <w:t xml:space="preserve">condenser cycle. This indicator is an integrated measure that includes unnecessary heat loads, turbine cycle and condenser performance. </w:t>
      </w:r>
      <w:r w:rsidRPr="004E2584">
        <w:rPr>
          <w:bCs/>
        </w:rPr>
        <w:t>P</w:t>
      </w:r>
      <w:r w:rsidR="004C75EB">
        <w:rPr>
          <w:bCs/>
        </w:rPr>
        <w:t>erformance factor</w:t>
      </w:r>
      <w:r w:rsidRPr="004E2584">
        <w:rPr>
          <w:bCs/>
        </w:rPr>
        <w:t xml:space="preserve"> is expressed as a percentage, </w:t>
      </w:r>
      <w:r w:rsidR="004C75EB">
        <w:rPr>
          <w:bCs/>
        </w:rPr>
        <w:t xml:space="preserve">where </w:t>
      </w:r>
      <w:r w:rsidRPr="004E2584">
        <w:rPr>
          <w:bCs/>
        </w:rPr>
        <w:t xml:space="preserve">100% indicates perfect thermal performance. </w:t>
      </w:r>
    </w:p>
    <w:p w14:paraId="1EFA7F83" w14:textId="77777777" w:rsidR="00C9744B" w:rsidRPr="004E2584" w:rsidRDefault="00C9744B" w:rsidP="00D64E75">
      <w:pPr>
        <w:pStyle w:val="Heading5"/>
      </w:pPr>
      <w:r w:rsidRPr="004E2584">
        <w:t>Total Fuel Related Costs (TFRC)</w:t>
      </w:r>
    </w:p>
    <w:p w14:paraId="0AFA8CE6" w14:textId="77777777" w:rsidR="00C9744B" w:rsidRPr="004E2584" w:rsidRDefault="00C9744B" w:rsidP="00C9744B">
      <w:r w:rsidRPr="004E2584">
        <w:t xml:space="preserve">Eligible total fuel related cost is the sum of eligible basic fuel costs and eligible fuel disposal costs. All of these costs </w:t>
      </w:r>
      <w:r w:rsidR="006A02FA">
        <w:t xml:space="preserve">are </w:t>
      </w:r>
      <w:r w:rsidRPr="004E2584">
        <w:t>expressed in $/kg(U).</w:t>
      </w:r>
      <m:oMath>
        <m:r>
          <m:rPr>
            <m:sty m:val="p"/>
          </m:rPr>
          <w:rPr>
            <w:rFonts w:ascii="Cambria Math" w:hAnsi="Cambria Math"/>
          </w:rPr>
          <m:t xml:space="preserve"> </m:t>
        </m:r>
      </m:oMath>
    </w:p>
    <w:p w14:paraId="639000E8" w14:textId="2CC92D20" w:rsidR="00734D1D" w:rsidRPr="004E2584" w:rsidRDefault="00734D1D" w:rsidP="00F46283">
      <w:pPr>
        <w:spacing w:before="360" w:after="360" w:line="240" w:lineRule="auto"/>
      </w:pPr>
      <w:r w:rsidRPr="00734D1D">
        <w:rPr>
          <w:noProof/>
          <w:color w:val="2B579A"/>
          <w:shd w:val="clear" w:color="auto" w:fill="E6E6E6"/>
          <w:lang w:eastAsia="en-CA"/>
        </w:rPr>
        <w:drawing>
          <wp:inline distT="0" distB="0" distL="0" distR="0" wp14:anchorId="3CD4FAA5" wp14:editId="5D2833DF">
            <wp:extent cx="5838823" cy="555625"/>
            <wp:effectExtent l="0" t="0" r="0" b="0"/>
            <wp:docPr id="243" name="Picture 243" descr="This equation depicts the total fuel-related cost using the basic fuel cost and fuel dispos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t="22222"/>
                    <a:stretch/>
                  </pic:blipFill>
                  <pic:spPr bwMode="auto">
                    <a:xfrm>
                      <a:off x="0" y="0"/>
                      <a:ext cx="5839640" cy="555703"/>
                    </a:xfrm>
                    <a:prstGeom prst="rect">
                      <a:avLst/>
                    </a:prstGeom>
                    <a:ln>
                      <a:noFill/>
                    </a:ln>
                    <a:extLst>
                      <a:ext uri="{53640926-AAD7-44D8-BBD7-CCE9431645EC}">
                        <a14:shadowObscured xmlns:a14="http://schemas.microsoft.com/office/drawing/2010/main"/>
                      </a:ext>
                    </a:extLst>
                  </pic:spPr>
                </pic:pic>
              </a:graphicData>
            </a:graphic>
          </wp:inline>
        </w:drawing>
      </w:r>
    </w:p>
    <w:p w14:paraId="75EFDC40" w14:textId="77777777" w:rsidR="00C9744B" w:rsidRPr="004E2584" w:rsidRDefault="00C9744B" w:rsidP="00D64E75">
      <w:pPr>
        <w:pStyle w:val="Heading6"/>
      </w:pPr>
      <w:r w:rsidRPr="004E2584">
        <w:t>Basic Fuel Costs</w:t>
      </w:r>
    </w:p>
    <w:p w14:paraId="0DE18182" w14:textId="77777777" w:rsidR="00C9744B" w:rsidRPr="004E2584" w:rsidRDefault="00C9744B" w:rsidP="00C9744B">
      <w:r w:rsidRPr="004E2584">
        <w:rPr>
          <w:bCs/>
        </w:rPr>
        <w:t xml:space="preserve">Eligible basic fuel costs are </w:t>
      </w:r>
      <w:r w:rsidRPr="004E2584">
        <w:t xml:space="preserve">the total costs of fuel, including natural uranium cost, conversion to UO2 and fabrication. These costs are supplied by the fuel vendor and are expressed in $/kg. </w:t>
      </w:r>
    </w:p>
    <w:p w14:paraId="1F320E41" w14:textId="77777777" w:rsidR="00C9744B" w:rsidRPr="004E2584" w:rsidRDefault="00C9744B" w:rsidP="00D64E75">
      <w:pPr>
        <w:pStyle w:val="Heading6"/>
      </w:pPr>
      <w:r w:rsidRPr="004E2584">
        <w:t>Fuel Disposal Costs</w:t>
      </w:r>
    </w:p>
    <w:p w14:paraId="5E5985AA" w14:textId="40E6BDE7" w:rsidR="00C9744B" w:rsidRPr="004E2584" w:rsidRDefault="00C9744B" w:rsidP="00C9744B">
      <w:r w:rsidRPr="004E2584">
        <w:rPr>
          <w:bCs/>
        </w:rPr>
        <w:t xml:space="preserve">Eligible fuel disposal costs are </w:t>
      </w:r>
      <w:r w:rsidRPr="004E2584">
        <w:t xml:space="preserve">the costs associated with transportation </w:t>
      </w:r>
      <w:r w:rsidR="004C75EB">
        <w:t xml:space="preserve">and disposal </w:t>
      </w:r>
      <w:r w:rsidRPr="004E2584">
        <w:t xml:space="preserve">of spent fuel and </w:t>
      </w:r>
      <w:r w:rsidR="006A02FA">
        <w:t>are</w:t>
      </w:r>
      <w:r w:rsidRPr="004E2584">
        <w:t xml:space="preserve"> expressed in $/kg (U). </w:t>
      </w:r>
    </w:p>
    <w:p w14:paraId="2B69B17C" w14:textId="25132706" w:rsidR="00C9744B" w:rsidRPr="004E2584" w:rsidRDefault="006A02FA" w:rsidP="00C9744B">
      <w:r>
        <w:t>Fuel disposal costs are</w:t>
      </w:r>
      <w:r w:rsidR="00C9744B" w:rsidRPr="004E2584">
        <w:t xml:space="preserve"> added directly to the basic fuel costs to determine eligible total fuel-related costs. These costs </w:t>
      </w:r>
      <w:r>
        <w:t>must</w:t>
      </w:r>
      <w:r w:rsidR="00C9744B" w:rsidRPr="004E2584">
        <w:t xml:space="preserve"> be </w:t>
      </w:r>
      <w:r>
        <w:t>supported by</w:t>
      </w:r>
      <w:r w:rsidR="00C9744B" w:rsidRPr="004E2584">
        <w:t xml:space="preserve"> with invoic</w:t>
      </w:r>
      <w:r>
        <w:t>es</w:t>
      </w:r>
      <w:r w:rsidR="00C9744B" w:rsidRPr="004E2584">
        <w:t xml:space="preserve"> for the long</w:t>
      </w:r>
      <w:r w:rsidR="00002786">
        <w:t>-</w:t>
      </w:r>
      <w:r w:rsidR="00C9744B" w:rsidRPr="004E2584">
        <w:t xml:space="preserve">term storage costs of spent fuels. </w:t>
      </w:r>
    </w:p>
    <w:p w14:paraId="10CABD03" w14:textId="77777777" w:rsidR="00C9744B" w:rsidRPr="004E2584" w:rsidRDefault="00C9744B" w:rsidP="00C9744B">
      <w:r w:rsidRPr="004E2584">
        <w:t xml:space="preserve">On-site storage costs for spent fuel is not an eligible cost as this is considered part of the fixed operating costs of the </w:t>
      </w:r>
      <w:r w:rsidRPr="004D1FFB">
        <w:rPr>
          <w:i/>
        </w:rPr>
        <w:t>resource</w:t>
      </w:r>
      <w:r w:rsidRPr="004E2584">
        <w:t xml:space="preserve">. </w:t>
      </w:r>
    </w:p>
    <w:p w14:paraId="4CC1E332" w14:textId="2B7766BB" w:rsidR="00C9744B" w:rsidRPr="004E2584" w:rsidRDefault="005F42D1" w:rsidP="00D64E75">
      <w:pPr>
        <w:pStyle w:val="Heading4"/>
      </w:pPr>
      <w:r>
        <w:t>O&amp;M</w:t>
      </w:r>
      <w:r w:rsidR="00C9744B" w:rsidRPr="004E2584">
        <w:t xml:space="preserve"> Costs</w:t>
      </w:r>
    </w:p>
    <w:p w14:paraId="4535DD77" w14:textId="77777777" w:rsidR="00C9744B" w:rsidRPr="004E2584" w:rsidRDefault="00C9744B" w:rsidP="00C9744B">
      <w:r w:rsidRPr="004E2584">
        <w:t xml:space="preserve">Eligible operating costs are those costs directly attributed to consumable materials and services required for operation of the reactor and </w:t>
      </w:r>
      <w:r w:rsidRPr="007020B9">
        <w:rPr>
          <w:i/>
        </w:rPr>
        <w:t>energy</w:t>
      </w:r>
      <w:r w:rsidRPr="004E2584">
        <w:t xml:space="preserve"> production. These are non-labour cost components accounting for materials and consumable costs incurred as a result of electrical power production and safe operation of the nuclear reactor. </w:t>
      </w:r>
    </w:p>
    <w:p w14:paraId="3E7DF213" w14:textId="77777777" w:rsidR="00C9744B" w:rsidRPr="004E2584" w:rsidRDefault="00C9744B" w:rsidP="00C9744B">
      <w:r w:rsidRPr="004E2584">
        <w:t>They include the cost of:</w:t>
      </w:r>
    </w:p>
    <w:p w14:paraId="00BCA690" w14:textId="77777777" w:rsidR="00C9744B" w:rsidRPr="004E2584" w:rsidRDefault="00C9744B" w:rsidP="000D7B1F">
      <w:pPr>
        <w:pStyle w:val="ListBullet0"/>
        <w:numPr>
          <w:ilvl w:val="0"/>
          <w:numId w:val="30"/>
        </w:numPr>
      </w:pPr>
      <w:r w:rsidRPr="004E2584">
        <w:t>lubricants;</w:t>
      </w:r>
    </w:p>
    <w:p w14:paraId="604E85C0" w14:textId="77777777" w:rsidR="00C9744B" w:rsidRPr="004E2584" w:rsidRDefault="00C9744B" w:rsidP="000D7B1F">
      <w:pPr>
        <w:pStyle w:val="ListBullet0"/>
        <w:numPr>
          <w:ilvl w:val="0"/>
          <w:numId w:val="30"/>
        </w:numPr>
      </w:pPr>
      <w:r w:rsidRPr="004E2584">
        <w:t>chemicals;</w:t>
      </w:r>
    </w:p>
    <w:p w14:paraId="3F6E13BB" w14:textId="77777777" w:rsidR="00C9744B" w:rsidRPr="004E2584" w:rsidRDefault="00C9744B" w:rsidP="000D7B1F">
      <w:pPr>
        <w:pStyle w:val="ListBullet0"/>
        <w:numPr>
          <w:ilvl w:val="0"/>
          <w:numId w:val="30"/>
        </w:numPr>
      </w:pPr>
      <w:r w:rsidRPr="004E2584">
        <w:lastRenderedPageBreak/>
        <w:t>gases;</w:t>
      </w:r>
    </w:p>
    <w:p w14:paraId="7CF7D156" w14:textId="77777777" w:rsidR="00C9744B" w:rsidRPr="004E2584" w:rsidRDefault="00C9744B" w:rsidP="000D7B1F">
      <w:pPr>
        <w:pStyle w:val="ListBullet0"/>
        <w:numPr>
          <w:ilvl w:val="0"/>
          <w:numId w:val="30"/>
        </w:numPr>
      </w:pPr>
      <w:r w:rsidRPr="004E2584">
        <w:t>demineralized water;</w:t>
      </w:r>
    </w:p>
    <w:p w14:paraId="4A26B95E" w14:textId="77777777" w:rsidR="00C9744B" w:rsidRPr="004E2584" w:rsidRDefault="00C9744B" w:rsidP="000D7B1F">
      <w:pPr>
        <w:pStyle w:val="ListBullet0"/>
        <w:numPr>
          <w:ilvl w:val="0"/>
          <w:numId w:val="30"/>
        </w:numPr>
      </w:pPr>
      <w:r w:rsidRPr="004E2584">
        <w:t>acids;</w:t>
      </w:r>
    </w:p>
    <w:p w14:paraId="4AA21EFE" w14:textId="77777777" w:rsidR="00C9744B" w:rsidRPr="004E2584" w:rsidRDefault="00C9744B" w:rsidP="000D7B1F">
      <w:pPr>
        <w:pStyle w:val="ListBullet0"/>
        <w:numPr>
          <w:ilvl w:val="0"/>
          <w:numId w:val="30"/>
        </w:numPr>
      </w:pPr>
      <w:r w:rsidRPr="004E2584">
        <w:t>caustics and heavy water (deuterium oxide);</w:t>
      </w:r>
    </w:p>
    <w:p w14:paraId="488BD9EE" w14:textId="77777777" w:rsidR="00C9744B" w:rsidRPr="004E2584" w:rsidRDefault="00C9744B" w:rsidP="000D7B1F">
      <w:pPr>
        <w:pStyle w:val="ListBullet0"/>
        <w:numPr>
          <w:ilvl w:val="0"/>
          <w:numId w:val="30"/>
        </w:numPr>
      </w:pPr>
      <w:r w:rsidRPr="004E2584">
        <w:t>tritium removal;</w:t>
      </w:r>
    </w:p>
    <w:p w14:paraId="38344944" w14:textId="77777777" w:rsidR="00C9744B" w:rsidRPr="004E2584" w:rsidRDefault="00C9744B" w:rsidP="000D7B1F">
      <w:pPr>
        <w:pStyle w:val="ListBullet0"/>
        <w:numPr>
          <w:ilvl w:val="0"/>
          <w:numId w:val="30"/>
        </w:numPr>
      </w:pPr>
      <w:r w:rsidRPr="004E2584">
        <w:t>ion exchange resins procurement and disposal; and</w:t>
      </w:r>
    </w:p>
    <w:p w14:paraId="48EB8C52" w14:textId="77777777" w:rsidR="00C9744B" w:rsidRPr="004E2584" w:rsidRDefault="00C9744B" w:rsidP="000D7B1F">
      <w:pPr>
        <w:pStyle w:val="ListBullet0"/>
        <w:numPr>
          <w:ilvl w:val="0"/>
          <w:numId w:val="30"/>
        </w:numPr>
      </w:pPr>
      <w:r w:rsidRPr="004E2584">
        <w:t>filters.</w:t>
      </w:r>
    </w:p>
    <w:p w14:paraId="0F72FEBB" w14:textId="71EF77E4" w:rsidR="00C9744B" w:rsidRPr="004E2584" w:rsidRDefault="00C9744B" w:rsidP="00C9744B">
      <w:r w:rsidRPr="004E2584">
        <w:t xml:space="preserve">The supporting documentation required from </w:t>
      </w:r>
      <w:r w:rsidR="007020B9">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operating costs for nuclear </w:t>
      </w:r>
      <w:r w:rsidRPr="004501C3">
        <w:rPr>
          <w:i/>
        </w:rPr>
        <w:t>resources</w:t>
      </w:r>
      <w:r w:rsidRPr="004E2584">
        <w:t xml:space="preserve"> is five years.</w:t>
      </w:r>
    </w:p>
    <w:p w14:paraId="49A316B6" w14:textId="77777777" w:rsidR="00C9744B" w:rsidRPr="004E2584" w:rsidRDefault="00C9744B" w:rsidP="00D64E75">
      <w:pPr>
        <w:pStyle w:val="Heading5"/>
      </w:pPr>
      <w:bookmarkStart w:id="1609" w:name="_Toc47524771"/>
      <w:bookmarkStart w:id="1610" w:name="_Toc47535076"/>
      <w:bookmarkStart w:id="1611" w:name="_Toc47535927"/>
      <w:r w:rsidRPr="004E2584">
        <w:t xml:space="preserve">Major Maintenance Costs </w:t>
      </w:r>
    </w:p>
    <w:p w14:paraId="10AB2899" w14:textId="77777777" w:rsidR="00C9744B" w:rsidRPr="004E2584" w:rsidRDefault="00C9744B" w:rsidP="00C9744B">
      <w:r w:rsidRPr="004E2584">
        <w:t xml:space="preserve">Eligible major maintenance costs for nuclear </w:t>
      </w:r>
      <w:r w:rsidRPr="004501C3">
        <w:rPr>
          <w:i/>
        </w:rPr>
        <w:t>resources</w:t>
      </w:r>
      <w:r w:rsidRPr="004E2584">
        <w:t xml:space="preserve"> include: </w:t>
      </w:r>
    </w:p>
    <w:p w14:paraId="11413F51" w14:textId="77777777" w:rsidR="00C9744B" w:rsidRPr="004E2584" w:rsidRDefault="00C9744B" w:rsidP="000D7B1F">
      <w:pPr>
        <w:numPr>
          <w:ilvl w:val="0"/>
          <w:numId w:val="24"/>
        </w:numPr>
      </w:pPr>
      <w:r w:rsidRPr="004E2584">
        <w:t xml:space="preserve">turbine and </w:t>
      </w:r>
      <w:r w:rsidR="00F6003A" w:rsidRPr="00F6003A">
        <w:rPr>
          <w:i/>
        </w:rPr>
        <w:t>generation unit</w:t>
      </w:r>
      <w:r w:rsidRPr="004E2584">
        <w:t xml:space="preserve"> refurbishment and rebuilds;</w:t>
      </w:r>
    </w:p>
    <w:p w14:paraId="0F26AFB7" w14:textId="77777777" w:rsidR="00C9744B" w:rsidRPr="004E2584" w:rsidRDefault="00C9744B" w:rsidP="000D7B1F">
      <w:pPr>
        <w:numPr>
          <w:ilvl w:val="0"/>
          <w:numId w:val="24"/>
        </w:numPr>
      </w:pPr>
      <w:r w:rsidRPr="004E2584">
        <w:t xml:space="preserve">turbine and </w:t>
      </w:r>
      <w:r w:rsidR="00F6003A" w:rsidRPr="00F6003A">
        <w:rPr>
          <w:i/>
        </w:rPr>
        <w:t>generation unit</w:t>
      </w:r>
      <w:r w:rsidRPr="004E2584">
        <w:t xml:space="preserve"> control and power systems refurbishment and rebuilds; </w:t>
      </w:r>
    </w:p>
    <w:p w14:paraId="5A2FB62D" w14:textId="77777777" w:rsidR="00C9744B" w:rsidRPr="004E2584" w:rsidRDefault="00C9744B" w:rsidP="000D7B1F">
      <w:pPr>
        <w:numPr>
          <w:ilvl w:val="0"/>
          <w:numId w:val="24"/>
        </w:numPr>
      </w:pPr>
      <w:r w:rsidRPr="004E2584">
        <w:t>all major pump and motor repairs, boiler feed, condenser cooling water, primary heat transport, or moderator cooling;</w:t>
      </w:r>
    </w:p>
    <w:p w14:paraId="736CCD1D" w14:textId="77777777" w:rsidR="00C9744B" w:rsidRPr="004E2584" w:rsidRDefault="00C9744B" w:rsidP="000D7B1F">
      <w:pPr>
        <w:numPr>
          <w:ilvl w:val="0"/>
          <w:numId w:val="24"/>
        </w:numPr>
      </w:pPr>
      <w:r w:rsidRPr="004E2584">
        <w:t xml:space="preserve">all systems heat exchanger tube plugging and tube bundle replacements; </w:t>
      </w:r>
    </w:p>
    <w:p w14:paraId="3005B989" w14:textId="6CA7552B" w:rsidR="00C9744B" w:rsidRPr="004E2584" w:rsidRDefault="00C9744B" w:rsidP="000D7B1F">
      <w:pPr>
        <w:numPr>
          <w:ilvl w:val="0"/>
          <w:numId w:val="24"/>
        </w:numPr>
      </w:pPr>
      <w:r w:rsidRPr="004E2584">
        <w:t>all critical system va</w:t>
      </w:r>
      <w:r w:rsidR="004B1EDF">
        <w:t xml:space="preserve">lves and valve operators repair or </w:t>
      </w:r>
      <w:r w:rsidRPr="004E2584">
        <w:t>replacement;</w:t>
      </w:r>
    </w:p>
    <w:p w14:paraId="66AB9B1A" w14:textId="38CC0F86" w:rsidR="00C9744B" w:rsidRPr="004E2584" w:rsidRDefault="004B1EDF" w:rsidP="000D7B1F">
      <w:pPr>
        <w:numPr>
          <w:ilvl w:val="0"/>
          <w:numId w:val="24"/>
        </w:numPr>
      </w:pPr>
      <w:r>
        <w:t xml:space="preserve">trash rack breakdown or </w:t>
      </w:r>
      <w:r w:rsidR="00C9744B" w:rsidRPr="004E2584">
        <w:t xml:space="preserve">equipment failure repair; </w:t>
      </w:r>
    </w:p>
    <w:p w14:paraId="606A2895" w14:textId="77777777" w:rsidR="00C9744B" w:rsidRPr="004E2584" w:rsidRDefault="00C9744B" w:rsidP="000D7B1F">
      <w:pPr>
        <w:numPr>
          <w:ilvl w:val="0"/>
          <w:numId w:val="24"/>
        </w:numPr>
      </w:pPr>
      <w:r w:rsidRPr="004E2584">
        <w:t xml:space="preserve">repair or replacement of reactivity control units; </w:t>
      </w:r>
    </w:p>
    <w:p w14:paraId="63A3CACC" w14:textId="77777777" w:rsidR="00C9744B" w:rsidRPr="004E2584" w:rsidRDefault="00C9744B" w:rsidP="000D7B1F">
      <w:pPr>
        <w:numPr>
          <w:ilvl w:val="0"/>
          <w:numId w:val="24"/>
        </w:numPr>
      </w:pPr>
      <w:r w:rsidRPr="004E2584">
        <w:t>feeder and pressure tube inspection, assessment and replacement;</w:t>
      </w:r>
    </w:p>
    <w:p w14:paraId="1DA7D8D1" w14:textId="77777777" w:rsidR="00C9744B" w:rsidRPr="004E2584" w:rsidRDefault="00C9744B" w:rsidP="000D7B1F">
      <w:pPr>
        <w:numPr>
          <w:ilvl w:val="0"/>
          <w:numId w:val="24"/>
        </w:numPr>
      </w:pPr>
      <w:r w:rsidRPr="004E2584">
        <w:t>main output and unit transformer inspection, repair and replacement;</w:t>
      </w:r>
    </w:p>
    <w:p w14:paraId="4B358232" w14:textId="77777777" w:rsidR="00C9744B" w:rsidRPr="004E2584" w:rsidRDefault="00C9744B" w:rsidP="000D7B1F">
      <w:pPr>
        <w:numPr>
          <w:ilvl w:val="0"/>
          <w:numId w:val="24"/>
        </w:numPr>
      </w:pPr>
      <w:r w:rsidRPr="004E2584">
        <w:t>isolated phase bus inspection and repair;</w:t>
      </w:r>
    </w:p>
    <w:p w14:paraId="5ED0A1D0" w14:textId="77777777" w:rsidR="00C9744B" w:rsidRPr="004E2584" w:rsidRDefault="00C9744B" w:rsidP="000D7B1F">
      <w:pPr>
        <w:numPr>
          <w:ilvl w:val="0"/>
          <w:numId w:val="24"/>
        </w:numPr>
      </w:pPr>
      <w:r w:rsidRPr="004E2584">
        <w:t>all critical electrical systems, transformers, switchgear, bus duct, breakers, protective relays, motor control equipment, surge protection, rectifiers, inverters and batteries; and</w:t>
      </w:r>
    </w:p>
    <w:p w14:paraId="04DC86C0" w14:textId="77777777" w:rsidR="00C9744B" w:rsidRPr="004E2584" w:rsidRDefault="00C9744B" w:rsidP="000D7B1F">
      <w:pPr>
        <w:numPr>
          <w:ilvl w:val="0"/>
          <w:numId w:val="24"/>
        </w:numPr>
      </w:pPr>
      <w:r w:rsidRPr="004E2584">
        <w:t xml:space="preserve">maintenance or replacement of emergency power systems. </w:t>
      </w:r>
    </w:p>
    <w:p w14:paraId="1B2A3397" w14:textId="77777777" w:rsidR="003C24E2" w:rsidRPr="004E2584" w:rsidRDefault="003C24E2" w:rsidP="000D7B1F">
      <w:pPr>
        <w:pStyle w:val="ListParagraph"/>
        <w:numPr>
          <w:ilvl w:val="0"/>
          <w:numId w:val="24"/>
        </w:numPr>
      </w:pPr>
      <w:r w:rsidRPr="004E2584">
        <w:t xml:space="preserve">Costs reimbursed by insurance and/or covered by warranty under construction or equipment supply contracts are excluded. </w:t>
      </w:r>
    </w:p>
    <w:p w14:paraId="79A30130" w14:textId="0AD74A89" w:rsidR="00C9744B" w:rsidRPr="004E2584" w:rsidRDefault="00C9744B" w:rsidP="00C9744B">
      <w:pPr>
        <w:rPr>
          <w:szCs w:val="22"/>
        </w:rPr>
      </w:pPr>
      <w:r w:rsidRPr="004E2584">
        <w:t xml:space="preserve">The supporting documentation required from </w:t>
      </w:r>
      <w:r w:rsidR="00121E85">
        <w:t xml:space="preserve">a </w:t>
      </w:r>
      <w:r w:rsidRPr="004A22B3">
        <w:rPr>
          <w:i/>
        </w:rPr>
        <w:t>market participant</w:t>
      </w:r>
      <w:r w:rsidRPr="004E2584">
        <w:t xml:space="preserve"> is described in </w:t>
      </w:r>
      <w:hyperlink w:anchor="_Supporting_Documentation" w:history="1">
        <w:r w:rsidR="00C02225" w:rsidRPr="00132411">
          <w:rPr>
            <w:rStyle w:val="Hyperlink"/>
            <w:noProof w:val="0"/>
            <w:lang w:eastAsia="en-US"/>
            <w14:numForm w14:val="default"/>
            <w14:numSpacing w14:val="default"/>
          </w:rPr>
          <w:t>section 3.2</w:t>
        </w:r>
      </w:hyperlink>
      <w:r w:rsidRPr="004E2584">
        <w:t xml:space="preserve">. </w:t>
      </w:r>
      <w:r w:rsidRPr="004E2584">
        <w:rPr>
          <w:szCs w:val="22"/>
        </w:rPr>
        <w:t xml:space="preserve">The historical study period for major maintenance costs for nuclear </w:t>
      </w:r>
      <w:r w:rsidRPr="004501C3">
        <w:rPr>
          <w:i/>
          <w:szCs w:val="22"/>
        </w:rPr>
        <w:t>resources</w:t>
      </w:r>
      <w:r w:rsidRPr="004E2584">
        <w:rPr>
          <w:szCs w:val="22"/>
        </w:rPr>
        <w:t xml:space="preserve"> is 10 years.</w:t>
      </w:r>
    </w:p>
    <w:p w14:paraId="7D717AEE" w14:textId="77777777" w:rsidR="00C9744B" w:rsidRPr="004E2584" w:rsidRDefault="00C9744B" w:rsidP="00D64E75">
      <w:pPr>
        <w:pStyle w:val="Heading5"/>
      </w:pPr>
      <w:r w:rsidRPr="004E2584">
        <w:lastRenderedPageBreak/>
        <w:t>Scheduled Maintenance</w:t>
      </w:r>
    </w:p>
    <w:p w14:paraId="0585FD44" w14:textId="77777777" w:rsidR="00C9744B" w:rsidRPr="004E2584" w:rsidRDefault="00C9744B" w:rsidP="00C9744B">
      <w:r w:rsidRPr="004E2584">
        <w:t xml:space="preserve">Eligible scheduled maintenance costs for </w:t>
      </w:r>
      <w:r w:rsidR="00E9350E">
        <w:t xml:space="preserve">a </w:t>
      </w:r>
      <w:r w:rsidRPr="004E2584">
        <w:t xml:space="preserve">nuclear </w:t>
      </w:r>
      <w:r w:rsidRPr="004D1FFB">
        <w:rPr>
          <w:i/>
        </w:rPr>
        <w:t>resource</w:t>
      </w:r>
      <w:r w:rsidRPr="004E2584">
        <w:t xml:space="preserve"> include maintenance tasks during major </w:t>
      </w:r>
      <w:r w:rsidRPr="004E2584">
        <w:rPr>
          <w:i/>
        </w:rPr>
        <w:t>outages</w:t>
      </w:r>
      <w:r w:rsidRPr="004E2584">
        <w:t xml:space="preserve"> and or during operating periods including inspections and work such as:</w:t>
      </w:r>
    </w:p>
    <w:p w14:paraId="0051D679" w14:textId="77777777" w:rsidR="00C9744B" w:rsidRPr="004E2584" w:rsidRDefault="00C9744B" w:rsidP="004B1EDF">
      <w:pPr>
        <w:pStyle w:val="ListBullet0"/>
      </w:pPr>
      <w:r w:rsidRPr="004E2584">
        <w:t xml:space="preserve">turbine blade inspection; </w:t>
      </w:r>
    </w:p>
    <w:p w14:paraId="5E9D9F58" w14:textId="77777777" w:rsidR="00C9744B" w:rsidRPr="004E2584" w:rsidRDefault="00C9744B" w:rsidP="004B1EDF">
      <w:pPr>
        <w:pStyle w:val="ListBullet0"/>
      </w:pPr>
      <w:r w:rsidRPr="004E2584">
        <w:t xml:space="preserve">turbine diaphragm repair; casing inspection; </w:t>
      </w:r>
    </w:p>
    <w:p w14:paraId="5FF6E66F" w14:textId="071F62FB" w:rsidR="00C9744B" w:rsidRPr="004E2584" w:rsidRDefault="00C9744B" w:rsidP="004B1EDF">
      <w:pPr>
        <w:pStyle w:val="ListBullet0"/>
      </w:pPr>
      <w:r w:rsidRPr="004E2584">
        <w:t xml:space="preserve">turbine and </w:t>
      </w:r>
      <w:r w:rsidR="00F6003A" w:rsidRPr="00F6003A">
        <w:rPr>
          <w:i/>
        </w:rPr>
        <w:t>generation unit</w:t>
      </w:r>
      <w:r w:rsidRPr="004E2584">
        <w:t xml:space="preserve"> seal inspections repair</w:t>
      </w:r>
      <w:r w:rsidR="004B1EDF">
        <w:t xml:space="preserve"> or </w:t>
      </w:r>
      <w:r w:rsidRPr="004E2584">
        <w:t xml:space="preserve">replacement; </w:t>
      </w:r>
    </w:p>
    <w:p w14:paraId="1DF31508" w14:textId="77777777" w:rsidR="00C9744B" w:rsidRPr="004E2584" w:rsidRDefault="00C9744B" w:rsidP="004B1EDF">
      <w:pPr>
        <w:pStyle w:val="ListBullet0"/>
      </w:pPr>
      <w:r w:rsidRPr="004E2584">
        <w:t xml:space="preserve">heat exchanger cleaning; </w:t>
      </w:r>
    </w:p>
    <w:p w14:paraId="117A8C2E" w14:textId="77777777" w:rsidR="00C9744B" w:rsidRPr="004E2584" w:rsidRDefault="00C9744B" w:rsidP="004B1EDF">
      <w:pPr>
        <w:pStyle w:val="ListBullet0"/>
      </w:pPr>
      <w:r w:rsidRPr="004E2584">
        <w:t>turbine emergency stop and control valves, reheat stop and intercept valve inspections and repairs;</w:t>
      </w:r>
    </w:p>
    <w:p w14:paraId="25608400" w14:textId="77777777" w:rsidR="00C9744B" w:rsidRPr="004E2584" w:rsidRDefault="00C9744B" w:rsidP="004B1EDF">
      <w:pPr>
        <w:pStyle w:val="ListBullet0"/>
      </w:pPr>
      <w:r w:rsidRPr="004E2584">
        <w:t xml:space="preserve">turbine and </w:t>
      </w:r>
      <w:r w:rsidR="00F6003A" w:rsidRPr="00F6003A">
        <w:rPr>
          <w:i/>
        </w:rPr>
        <w:t>generation unit</w:t>
      </w:r>
      <w:r w:rsidRPr="004E2584">
        <w:t xml:space="preserve"> control and power systems inspections;</w:t>
      </w:r>
    </w:p>
    <w:p w14:paraId="02B4ABD3" w14:textId="77777777" w:rsidR="00C9744B" w:rsidRPr="004E2584" w:rsidRDefault="00C9744B" w:rsidP="004B1EDF">
      <w:pPr>
        <w:pStyle w:val="ListBullet0"/>
      </w:pPr>
      <w:r w:rsidRPr="004E2584">
        <w:t>all major pump and motor inspection and repairs, boiler feed, condenser cooling water, primary heat transport, or moderator cooling;</w:t>
      </w:r>
    </w:p>
    <w:p w14:paraId="68307D7D" w14:textId="77777777" w:rsidR="00C9744B" w:rsidRPr="004E2584" w:rsidRDefault="00C9744B" w:rsidP="004B1EDF">
      <w:pPr>
        <w:pStyle w:val="ListBullet0"/>
      </w:pPr>
      <w:r w:rsidRPr="004E2584">
        <w:t>all systems heat exchanger tube bundle inspections;</w:t>
      </w:r>
    </w:p>
    <w:p w14:paraId="274B1B53" w14:textId="77777777" w:rsidR="00C9744B" w:rsidRPr="004E2584" w:rsidRDefault="00C9744B" w:rsidP="004B1EDF">
      <w:pPr>
        <w:pStyle w:val="ListBullet0"/>
      </w:pPr>
      <w:r w:rsidRPr="004E2584">
        <w:t>all critical system valves and valve operator inspections;</w:t>
      </w:r>
    </w:p>
    <w:p w14:paraId="076413C0" w14:textId="77777777" w:rsidR="00C9744B" w:rsidRPr="004E2584" w:rsidRDefault="00C9744B" w:rsidP="004B1EDF">
      <w:pPr>
        <w:pStyle w:val="ListBullet0"/>
      </w:pPr>
      <w:r w:rsidRPr="004E2584">
        <w:t xml:space="preserve">scheduled maintenance of reactivity control units; </w:t>
      </w:r>
    </w:p>
    <w:p w14:paraId="25566300" w14:textId="77777777" w:rsidR="00C9744B" w:rsidRPr="004E2584" w:rsidRDefault="00C9744B" w:rsidP="004B1EDF">
      <w:pPr>
        <w:pStyle w:val="ListBullet0"/>
      </w:pPr>
      <w:r w:rsidRPr="004E2584">
        <w:t>heavy water purification, ion exchange equipment, filters and strainers;</w:t>
      </w:r>
    </w:p>
    <w:p w14:paraId="7E20BDF4" w14:textId="77777777" w:rsidR="00C9744B" w:rsidRPr="004E2584" w:rsidRDefault="00C9744B" w:rsidP="004B1EDF">
      <w:pPr>
        <w:pStyle w:val="ListBullet0"/>
      </w:pPr>
      <w:r w:rsidRPr="004E2584">
        <w:t>containment systems inspection and maintenance;</w:t>
      </w:r>
    </w:p>
    <w:p w14:paraId="49243A5E" w14:textId="77777777" w:rsidR="00C9744B" w:rsidRPr="004E2584" w:rsidRDefault="00C9744B" w:rsidP="004B1EDF">
      <w:pPr>
        <w:pStyle w:val="ListBullet0"/>
      </w:pPr>
      <w:r w:rsidRPr="004E2584">
        <w:t>feeder and pressure tube inspection, assessment and replacement;</w:t>
      </w:r>
    </w:p>
    <w:p w14:paraId="0DE00463" w14:textId="77777777" w:rsidR="00C9744B" w:rsidRPr="004E2584" w:rsidRDefault="00C9744B" w:rsidP="004B1EDF">
      <w:pPr>
        <w:pStyle w:val="ListBullet0"/>
      </w:pPr>
      <w:r w:rsidRPr="004E2584">
        <w:t>main output and unit transformer inspection, repair and replacement;</w:t>
      </w:r>
    </w:p>
    <w:p w14:paraId="66151471" w14:textId="77777777" w:rsidR="00C9744B" w:rsidRPr="004E2584" w:rsidRDefault="00C9744B" w:rsidP="004B1EDF">
      <w:pPr>
        <w:pStyle w:val="ListBullet0"/>
      </w:pPr>
      <w:r w:rsidRPr="004E2584">
        <w:t>isolated phase bus inspection and repair;</w:t>
      </w:r>
    </w:p>
    <w:p w14:paraId="51BE2205" w14:textId="77777777" w:rsidR="00C9744B" w:rsidRPr="004E2584" w:rsidRDefault="00C9744B" w:rsidP="004B1EDF">
      <w:pPr>
        <w:pStyle w:val="ListBullet0"/>
      </w:pPr>
      <w:r w:rsidRPr="004E2584">
        <w:t>fueling machine service and maintenance;</w:t>
      </w:r>
    </w:p>
    <w:p w14:paraId="062BF409" w14:textId="77777777" w:rsidR="00C9744B" w:rsidRPr="004E2584" w:rsidRDefault="00C9744B" w:rsidP="004B1EDF">
      <w:pPr>
        <w:pStyle w:val="ListBullet0"/>
      </w:pPr>
      <w:r w:rsidRPr="004E2584">
        <w:t>primary and secondary spent fuel bay systems inspection and repair;</w:t>
      </w:r>
    </w:p>
    <w:p w14:paraId="5F3DA50E" w14:textId="2D6B47FC" w:rsidR="00C9744B" w:rsidRPr="004E2584" w:rsidRDefault="00C9744B" w:rsidP="004B1EDF">
      <w:pPr>
        <w:pStyle w:val="ListBullet0"/>
      </w:pPr>
      <w:r w:rsidRPr="004E2584">
        <w:t>repairs to any safety related systems where its current condition is resulting in an impairment and forcing unit derate or shutdown;</w:t>
      </w:r>
    </w:p>
    <w:p w14:paraId="5AF1F53B" w14:textId="77777777" w:rsidR="00C9744B" w:rsidRPr="004E2584" w:rsidRDefault="00C9744B" w:rsidP="004B1EDF">
      <w:pPr>
        <w:pStyle w:val="ListBullet0"/>
      </w:pPr>
      <w:r w:rsidRPr="004E2584">
        <w:t>all electrical systems, transformers, switchgear, bus duct, breakers, protective relays, motor control equipment, surge protection, rectifiers, inverters and batteries; and</w:t>
      </w:r>
    </w:p>
    <w:p w14:paraId="0F59CEE6" w14:textId="77777777" w:rsidR="00C9744B" w:rsidRPr="004E2584" w:rsidRDefault="00C9744B" w:rsidP="004B1EDF">
      <w:pPr>
        <w:pStyle w:val="ListBullet0"/>
      </w:pPr>
      <w:r w:rsidRPr="004E2584">
        <w:t>scheduled maintenance of emergency power systems.</w:t>
      </w:r>
    </w:p>
    <w:p w14:paraId="036307B4" w14:textId="0053220B" w:rsidR="00C9744B" w:rsidRPr="004E2584" w:rsidRDefault="00C9744B" w:rsidP="00C9744B">
      <w:r w:rsidRPr="004E2584">
        <w:t xml:space="preserve">The supporting documentation required from </w:t>
      </w:r>
      <w:r w:rsidR="00E9350E">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nuclear </w:t>
      </w:r>
      <w:r w:rsidRPr="004E2584">
        <w:rPr>
          <w:i/>
        </w:rPr>
        <w:t>resources</w:t>
      </w:r>
      <w:r w:rsidRPr="004E2584">
        <w:t xml:space="preserve"> is five years.</w:t>
      </w:r>
    </w:p>
    <w:p w14:paraId="092B3612" w14:textId="38157F41" w:rsidR="00C9744B" w:rsidRPr="004E2584" w:rsidRDefault="00C9744B" w:rsidP="00D64E75">
      <w:pPr>
        <w:pStyle w:val="Heading5"/>
      </w:pPr>
      <w:r w:rsidRPr="004E2584">
        <w:lastRenderedPageBreak/>
        <w:t>Unscheduled Maintenance Costs</w:t>
      </w:r>
      <w:bookmarkEnd w:id="1609"/>
      <w:bookmarkEnd w:id="1610"/>
      <w:bookmarkEnd w:id="1611"/>
    </w:p>
    <w:p w14:paraId="59C6146C" w14:textId="77777777" w:rsidR="00C9744B" w:rsidRPr="004E2584" w:rsidRDefault="00C9744B" w:rsidP="00C9744B">
      <w:r w:rsidRPr="004E2584">
        <w:t xml:space="preserve">Eligible unscheduled maintenance costs for nuclear </w:t>
      </w:r>
      <w:r w:rsidRPr="004E2584">
        <w:rPr>
          <w:i/>
        </w:rPr>
        <w:t>resources</w:t>
      </w:r>
      <w:r w:rsidRPr="004E2584">
        <w:t xml:space="preserve"> are expenses incurred as a result of electrical production resulting from run-to-equipment-failure maintenance strategies and unplanned equipment failures. </w:t>
      </w:r>
    </w:p>
    <w:p w14:paraId="1F0A62CE" w14:textId="77777777" w:rsidR="00C9744B" w:rsidRPr="004E2584" w:rsidRDefault="00C9744B" w:rsidP="00C9744B">
      <w:r w:rsidRPr="004E2584">
        <w:t xml:space="preserve">Eligible costs include only maintenance costs related to: </w:t>
      </w:r>
    </w:p>
    <w:p w14:paraId="6C7D3E11" w14:textId="77777777" w:rsidR="00C9744B" w:rsidRPr="004E2584" w:rsidRDefault="00C9744B" w:rsidP="000D7B1F">
      <w:pPr>
        <w:numPr>
          <w:ilvl w:val="0"/>
          <w:numId w:val="25"/>
        </w:numPr>
      </w:pPr>
      <w:r w:rsidRPr="004E2584">
        <w:t>electrical production;</w:t>
      </w:r>
    </w:p>
    <w:p w14:paraId="1BC30C16" w14:textId="77777777" w:rsidR="00C9744B" w:rsidRPr="004E2584" w:rsidRDefault="00C9744B" w:rsidP="000D7B1F">
      <w:pPr>
        <w:numPr>
          <w:ilvl w:val="0"/>
          <w:numId w:val="25"/>
        </w:numPr>
      </w:pPr>
      <w:r w:rsidRPr="004E2584">
        <w:t>reactor safety margin management;</w:t>
      </w:r>
    </w:p>
    <w:p w14:paraId="24B36FDA" w14:textId="77777777" w:rsidR="00C9744B" w:rsidRPr="004E2584" w:rsidRDefault="00C9744B" w:rsidP="000D7B1F">
      <w:pPr>
        <w:numPr>
          <w:ilvl w:val="0"/>
          <w:numId w:val="25"/>
        </w:numPr>
      </w:pPr>
      <w:r w:rsidRPr="004E2584">
        <w:t>environmental qualification maintenance;</w:t>
      </w:r>
    </w:p>
    <w:p w14:paraId="12D6B918" w14:textId="77777777" w:rsidR="00C9744B" w:rsidRPr="004E2584" w:rsidRDefault="00C9744B" w:rsidP="000D7B1F">
      <w:pPr>
        <w:numPr>
          <w:ilvl w:val="0"/>
          <w:numId w:val="25"/>
        </w:numPr>
      </w:pPr>
      <w:r w:rsidRPr="004E2584">
        <w:t>radiation safety management;</w:t>
      </w:r>
    </w:p>
    <w:p w14:paraId="5287785A" w14:textId="77777777" w:rsidR="00C9744B" w:rsidRPr="004E2584" w:rsidRDefault="00C9744B" w:rsidP="000D7B1F">
      <w:pPr>
        <w:numPr>
          <w:ilvl w:val="0"/>
          <w:numId w:val="25"/>
        </w:numPr>
      </w:pPr>
      <w:r w:rsidRPr="004E2584">
        <w:t>conventional safety;</w:t>
      </w:r>
    </w:p>
    <w:p w14:paraId="3220FC19" w14:textId="77777777" w:rsidR="00C9744B" w:rsidRPr="004E2584" w:rsidRDefault="00C9744B" w:rsidP="000D7B1F">
      <w:pPr>
        <w:numPr>
          <w:ilvl w:val="0"/>
          <w:numId w:val="25"/>
        </w:numPr>
      </w:pPr>
      <w:r w:rsidRPr="004E2584">
        <w:t xml:space="preserve">environmental safety; and </w:t>
      </w:r>
    </w:p>
    <w:p w14:paraId="36741809" w14:textId="66D3B41B" w:rsidR="00C9744B" w:rsidRPr="004E2584" w:rsidRDefault="00C9744B" w:rsidP="000D7B1F">
      <w:pPr>
        <w:numPr>
          <w:ilvl w:val="0"/>
          <w:numId w:val="25"/>
        </w:numPr>
      </w:pPr>
      <w:r w:rsidRPr="004E2584">
        <w:t xml:space="preserve">regulator code compliance requirements </w:t>
      </w:r>
      <w:r w:rsidR="006E752C">
        <w:t>(</w:t>
      </w:r>
      <w:r w:rsidRPr="004E2584">
        <w:t>CNSC RD/GD-201, RD/GD-98</w:t>
      </w:r>
      <w:r w:rsidR="006E752C">
        <w:t>)</w:t>
      </w:r>
      <w:r w:rsidRPr="004E2584">
        <w:t xml:space="preserve">. </w:t>
      </w:r>
    </w:p>
    <w:p w14:paraId="1ECAD9A7" w14:textId="77777777" w:rsidR="00C9744B" w:rsidRPr="004E2584" w:rsidRDefault="00C9744B" w:rsidP="00C9744B">
      <w:pPr>
        <w:keepNext/>
      </w:pPr>
      <w:r w:rsidRPr="004E2584">
        <w:t xml:space="preserve">Eligible costs incurred for corrective action and root cause investigations include: </w:t>
      </w:r>
    </w:p>
    <w:p w14:paraId="670CA0F9" w14:textId="77777777" w:rsidR="00C9744B" w:rsidRPr="004E2584" w:rsidRDefault="00C9744B" w:rsidP="000D7B1F">
      <w:pPr>
        <w:numPr>
          <w:ilvl w:val="0"/>
          <w:numId w:val="26"/>
        </w:numPr>
      </w:pPr>
      <w:r w:rsidRPr="004E2584">
        <w:t>temporary repair;</w:t>
      </w:r>
      <w:r w:rsidRPr="004E2584">
        <w:rPr>
          <w:rStyle w:val="FootnoteReference"/>
          <w:rFonts w:ascii="Palatino Linotype" w:hAnsi="Palatino Linotype"/>
          <w:szCs w:val="22"/>
        </w:rPr>
        <w:footnoteReference w:id="13"/>
      </w:r>
      <w:r w:rsidRPr="004E2584">
        <w:t xml:space="preserve"> </w:t>
      </w:r>
    </w:p>
    <w:p w14:paraId="0F70B3E8" w14:textId="77777777" w:rsidR="00C9744B" w:rsidRPr="004E2584" w:rsidRDefault="00C9744B" w:rsidP="000D7B1F">
      <w:pPr>
        <w:numPr>
          <w:ilvl w:val="0"/>
          <w:numId w:val="26"/>
        </w:numPr>
      </w:pPr>
      <w:r w:rsidRPr="004E2584">
        <w:t xml:space="preserve">repair, </w:t>
      </w:r>
    </w:p>
    <w:p w14:paraId="71B27F94" w14:textId="77777777" w:rsidR="00C9744B" w:rsidRPr="004E2584" w:rsidRDefault="00C9744B" w:rsidP="000D7B1F">
      <w:pPr>
        <w:numPr>
          <w:ilvl w:val="0"/>
          <w:numId w:val="26"/>
        </w:numPr>
      </w:pPr>
      <w:r w:rsidRPr="004E2584">
        <w:t xml:space="preserve">overhaul; </w:t>
      </w:r>
    </w:p>
    <w:p w14:paraId="67D548B9" w14:textId="77777777" w:rsidR="00C9744B" w:rsidRPr="004E2584" w:rsidRDefault="00C9744B" w:rsidP="000D7B1F">
      <w:pPr>
        <w:numPr>
          <w:ilvl w:val="0"/>
          <w:numId w:val="26"/>
        </w:numPr>
      </w:pPr>
      <w:r w:rsidRPr="004E2584">
        <w:t>refurbishment;</w:t>
      </w:r>
    </w:p>
    <w:p w14:paraId="7C53DA10" w14:textId="77777777" w:rsidR="00C9744B" w:rsidRPr="004E2584" w:rsidRDefault="00C9744B" w:rsidP="000D7B1F">
      <w:pPr>
        <w:numPr>
          <w:ilvl w:val="0"/>
          <w:numId w:val="26"/>
        </w:numPr>
      </w:pPr>
      <w:r w:rsidRPr="004E2584">
        <w:t xml:space="preserve">replacement; or </w:t>
      </w:r>
    </w:p>
    <w:p w14:paraId="37E1977E" w14:textId="77777777" w:rsidR="00C9744B" w:rsidRPr="004E2584" w:rsidRDefault="00C9744B" w:rsidP="000D7B1F">
      <w:pPr>
        <w:numPr>
          <w:ilvl w:val="0"/>
          <w:numId w:val="26"/>
        </w:numPr>
      </w:pPr>
      <w:r w:rsidRPr="004E2584">
        <w:t xml:space="preserve">modification costs. </w:t>
      </w:r>
    </w:p>
    <w:p w14:paraId="647D8407" w14:textId="77777777" w:rsidR="00C9744B" w:rsidRPr="004E2584" w:rsidRDefault="00C9744B" w:rsidP="00C9744B">
      <w:r w:rsidRPr="004E2584">
        <w:t xml:space="preserve">In addition, costs incurred as a result of corrective action and root cause investigations (inspection and equipment failure diagnosis) are also eligible. </w:t>
      </w:r>
    </w:p>
    <w:p w14:paraId="3E3EF6C8" w14:textId="104DC349" w:rsidR="00C9744B" w:rsidRPr="004E2584" w:rsidRDefault="00C9744B" w:rsidP="00C9744B">
      <w:pPr>
        <w:rPr>
          <w:szCs w:val="22"/>
        </w:rPr>
      </w:pPr>
      <w:r w:rsidRPr="004E2584">
        <w:t xml:space="preserve">The supporting documentation required from </w:t>
      </w:r>
      <w:r w:rsidR="00E9350E">
        <w:t xml:space="preserve">a </w:t>
      </w:r>
      <w:r w:rsidRPr="004E2584">
        <w:rPr>
          <w:i/>
        </w:rPr>
        <w:t>market participant</w:t>
      </w:r>
      <w:r w:rsidR="00E9350E">
        <w:rPr>
          <w:i/>
        </w:rPr>
        <w:t xml:space="preserve"> </w:t>
      </w:r>
      <w:r w:rsidRPr="004E2584">
        <w:t xml:space="preserve">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w:t>
      </w:r>
      <w:r w:rsidRPr="004E2584">
        <w:rPr>
          <w:szCs w:val="22"/>
        </w:rPr>
        <w:t xml:space="preserve">The historical study period for unscheduled maintenance costs for nuclear </w:t>
      </w:r>
      <w:r w:rsidRPr="004E2584">
        <w:rPr>
          <w:i/>
          <w:szCs w:val="22"/>
        </w:rPr>
        <w:t>resources</w:t>
      </w:r>
      <w:r w:rsidRPr="004E2584">
        <w:rPr>
          <w:szCs w:val="22"/>
        </w:rPr>
        <w:t xml:space="preserve"> is five years.</w:t>
      </w:r>
    </w:p>
    <w:p w14:paraId="108E2243" w14:textId="77777777" w:rsidR="00C9744B" w:rsidRPr="004E2584" w:rsidRDefault="00C9744B" w:rsidP="00D64E75">
      <w:pPr>
        <w:pStyle w:val="Heading5"/>
      </w:pPr>
      <w:r w:rsidRPr="004E2584">
        <w:t>Incremental Third</w:t>
      </w:r>
      <w:r w:rsidR="00A00F7F">
        <w:t>-</w:t>
      </w:r>
      <w:r w:rsidRPr="004E2584">
        <w:t>Party Payments</w:t>
      </w:r>
    </w:p>
    <w:p w14:paraId="37C52262" w14:textId="12497F58" w:rsidR="00C9744B" w:rsidRPr="004E2584" w:rsidRDefault="005730A1" w:rsidP="00C9744B">
      <w:hyperlink w:anchor="_Incremental_Third-Party_Payments" w:history="1">
        <w:r w:rsidRPr="008166B8" w:rsidDel="00A03486">
          <w:rPr>
            <w:rStyle w:val="Hyperlink"/>
            <w:noProof w:val="0"/>
            <w:lang w:eastAsia="en-US"/>
            <w14:numForm w14:val="default"/>
            <w14:numSpacing w14:val="default"/>
          </w:rPr>
          <w:t>Section</w:t>
        </w:r>
        <w:r w:rsidRPr="008166B8">
          <w:rPr>
            <w:rStyle w:val="Hyperlink"/>
            <w:noProof w:val="0"/>
            <w:lang w:eastAsia="en-US"/>
            <w14:numForm w14:val="default"/>
            <w14:numSpacing w14:val="default"/>
          </w:rPr>
          <w:t xml:space="preserve"> 6.3.4</w:t>
        </w:r>
      </w:hyperlink>
      <w:r w:rsidR="00C9744B" w:rsidRPr="004E2584" w:rsidDel="0021118B">
        <w:t xml:space="preserve"> </w:t>
      </w:r>
      <w:r w:rsidR="00C9744B" w:rsidRPr="004E2584">
        <w:t xml:space="preserve">describes the eligible incremental third-party payments that </w:t>
      </w:r>
      <w:r w:rsidR="00FD30B9">
        <w:t>may</w:t>
      </w:r>
      <w:r w:rsidR="00FD30B9" w:rsidRPr="004E2584">
        <w:t xml:space="preserve"> </w:t>
      </w:r>
      <w:r w:rsidR="00C9744B" w:rsidRPr="004E2584">
        <w:t xml:space="preserve">be included in the </w:t>
      </w:r>
      <w:r w:rsidR="00CE0467" w:rsidRPr="00CE0467">
        <w:rPr>
          <w:i/>
        </w:rPr>
        <w:t>reference level</w:t>
      </w:r>
      <w:r w:rsidR="00C9744B" w:rsidRPr="004E2584">
        <w:t xml:space="preserve"> calculations for nuclear </w:t>
      </w:r>
      <w:r w:rsidR="00C9744B" w:rsidRPr="004E2584">
        <w:rPr>
          <w:i/>
        </w:rPr>
        <w:t>resources</w:t>
      </w:r>
      <w:r w:rsidR="00C9744B" w:rsidRPr="004E2584">
        <w:t xml:space="preserve">. </w:t>
      </w:r>
    </w:p>
    <w:p w14:paraId="20C4CC5D" w14:textId="77777777" w:rsidR="00C9744B" w:rsidRPr="004E2584" w:rsidRDefault="00C9744B" w:rsidP="00D64E75">
      <w:pPr>
        <w:pStyle w:val="Heading5"/>
      </w:pPr>
      <w:r w:rsidRPr="004E2584">
        <w:lastRenderedPageBreak/>
        <w:t>Operational Costs Related to Start-Up</w:t>
      </w:r>
    </w:p>
    <w:p w14:paraId="38E0DF8E" w14:textId="77777777" w:rsidR="00C9744B" w:rsidRPr="004E2584" w:rsidRDefault="00C9744B" w:rsidP="00C9744B">
      <w:r w:rsidRPr="004E2584">
        <w:t xml:space="preserve">Eligible operational costs related to start-up </w:t>
      </w:r>
      <w:r w:rsidRPr="004E2584">
        <w:rPr>
          <w:bCs/>
        </w:rPr>
        <w:t>are</w:t>
      </w:r>
      <w:r w:rsidRPr="004E2584">
        <w:t xml:space="preserve"> costs incurred as a result of a cold start of a nuclear </w:t>
      </w:r>
      <w:r w:rsidRPr="004E2584">
        <w:rPr>
          <w:i/>
        </w:rPr>
        <w:t>resource</w:t>
      </w:r>
      <w:r w:rsidRPr="004E2584">
        <w:t xml:space="preserve">, where nuclear fuel, consumables, and </w:t>
      </w:r>
      <w:r w:rsidR="002016E7" w:rsidRPr="00E86339">
        <w:rPr>
          <w:i/>
        </w:rPr>
        <w:t xml:space="preserve">energy </w:t>
      </w:r>
      <w:r w:rsidRPr="004E2584">
        <w:t xml:space="preserve">from the grid are consumed during the course of the start-up phase. </w:t>
      </w:r>
    </w:p>
    <w:p w14:paraId="25ED2746" w14:textId="5371FBCD" w:rsidR="00C9744B" w:rsidRPr="004E2584" w:rsidRDefault="00C9744B" w:rsidP="00C9744B">
      <w:r w:rsidRPr="004E2584">
        <w:t xml:space="preserve">In cases where a </w:t>
      </w:r>
      <w:r w:rsidRPr="004E2584">
        <w:rPr>
          <w:i/>
        </w:rPr>
        <w:t>resource</w:t>
      </w:r>
      <w:r w:rsidRPr="004E2584">
        <w:t xml:space="preserve"> is </w:t>
      </w:r>
      <w:r w:rsidRPr="009A217A">
        <w:rPr>
          <w:i/>
        </w:rPr>
        <w:t>dispatched</w:t>
      </w:r>
      <w:r w:rsidRPr="004E2584">
        <w:t xml:space="preserve">, but needs to consume </w:t>
      </w:r>
      <w:r w:rsidR="002016E7" w:rsidRPr="009A217A">
        <w:rPr>
          <w:i/>
        </w:rPr>
        <w:t>energy</w:t>
      </w:r>
      <w:r w:rsidR="002016E7" w:rsidRPr="004E2584">
        <w:t xml:space="preserve"> </w:t>
      </w:r>
      <w:r w:rsidRPr="004E2584">
        <w:t xml:space="preserve">and fuel to start up, </w:t>
      </w:r>
      <w:r w:rsidR="0035368C">
        <w:t xml:space="preserve">a </w:t>
      </w:r>
      <w:r w:rsidR="0035368C">
        <w:rPr>
          <w:i/>
        </w:rPr>
        <w:t>market participant</w:t>
      </w:r>
      <w:r w:rsidRPr="004E2584">
        <w:rPr>
          <w:i/>
        </w:rPr>
        <w:t xml:space="preserve"> </w:t>
      </w:r>
      <w:r w:rsidR="00E17214">
        <w:t>may</w:t>
      </w:r>
      <w:r w:rsidR="00E17214" w:rsidRPr="004E2584">
        <w:t xml:space="preserve"> </w:t>
      </w:r>
      <w:r w:rsidRPr="004E2584">
        <w:t xml:space="preserve">include this cost into the incremental </w:t>
      </w:r>
      <w:r w:rsidRPr="004E2584">
        <w:rPr>
          <w:i/>
        </w:rPr>
        <w:t>energy</w:t>
      </w:r>
      <w:r w:rsidRPr="004E2584">
        <w:t xml:space="preserve"> for the </w:t>
      </w:r>
      <w:r w:rsidRPr="004E2584">
        <w:rPr>
          <w:i/>
        </w:rPr>
        <w:t>resource</w:t>
      </w:r>
      <w:r w:rsidRPr="004E2584">
        <w:t xml:space="preserve"> on a $/MWh basis based on the total cost per start divided by </w:t>
      </w:r>
      <w:r w:rsidRPr="004E2584">
        <w:rPr>
          <w:i/>
        </w:rPr>
        <w:t>energy</w:t>
      </w:r>
      <w:r w:rsidRPr="004E2584">
        <w:t xml:space="preserve"> production across the historical study period. </w:t>
      </w:r>
    </w:p>
    <w:p w14:paraId="1608765C" w14:textId="77777777" w:rsidR="00C9744B" w:rsidRPr="004E2584" w:rsidRDefault="009A217A" w:rsidP="00C9744B">
      <w:r>
        <w:rPr>
          <w:i/>
        </w:rPr>
        <w:t>A m</w:t>
      </w:r>
      <w:r w:rsidR="00C9744B" w:rsidRPr="004E2584">
        <w:rPr>
          <w:i/>
        </w:rPr>
        <w:t>arket participant</w:t>
      </w:r>
      <w:r w:rsidR="00C9744B" w:rsidRPr="004E2584">
        <w:t xml:space="preserve"> must </w:t>
      </w:r>
      <w:r w:rsidR="00696C67">
        <w:t>submit</w:t>
      </w:r>
      <w:r w:rsidR="00C9744B" w:rsidRPr="004E2584">
        <w:t xml:space="preserve"> the unit SCADA data as supporting documentation to show warm-up stage consumption, and hence the cost. </w:t>
      </w:r>
    </w:p>
    <w:p w14:paraId="5DB1574D" w14:textId="77777777" w:rsidR="00C9744B" w:rsidRPr="004E2584" w:rsidRDefault="00C9744B" w:rsidP="00457D9C">
      <w:pPr>
        <w:keepNext/>
      </w:pPr>
      <w:r w:rsidRPr="004E2584">
        <w:t xml:space="preserve">Total per start costs </w:t>
      </w:r>
      <w:r w:rsidR="00F53BDE">
        <w:t>are calculated</w:t>
      </w:r>
      <w:r w:rsidRPr="004E2584">
        <w:t xml:space="preserve"> according to the following formula: </w:t>
      </w:r>
    </w:p>
    <w:p w14:paraId="034B2CB5" w14:textId="686A480F" w:rsidR="002B51C1" w:rsidRPr="004E2584" w:rsidRDefault="002B51C1" w:rsidP="002B51C1">
      <w:pPr>
        <w:spacing w:before="360" w:after="360" w:line="240" w:lineRule="auto"/>
        <w:jc w:val="center"/>
      </w:pPr>
      <w:r w:rsidRPr="002B51C1">
        <w:rPr>
          <w:noProof/>
          <w:color w:val="2B579A"/>
          <w:shd w:val="clear" w:color="auto" w:fill="E6E6E6"/>
          <w:lang w:eastAsia="en-CA"/>
        </w:rPr>
        <w:drawing>
          <wp:inline distT="0" distB="0" distL="0" distR="0" wp14:anchorId="3115022E" wp14:editId="27A51940">
            <wp:extent cx="5276849" cy="1217181"/>
            <wp:effectExtent l="0" t="0" r="635" b="2540"/>
            <wp:docPr id="244" name="Picture 244" descr="This formula depicts the total per start cost using start fuel, total fuel related cost, performance factor, station service quantity, station service rate and start maintenance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9642" b="9996"/>
                    <a:stretch/>
                  </pic:blipFill>
                  <pic:spPr bwMode="auto">
                    <a:xfrm>
                      <a:off x="0" y="0"/>
                      <a:ext cx="5277587" cy="1217351"/>
                    </a:xfrm>
                    <a:prstGeom prst="rect">
                      <a:avLst/>
                    </a:prstGeom>
                    <a:ln>
                      <a:noFill/>
                    </a:ln>
                    <a:extLst>
                      <a:ext uri="{53640926-AAD7-44D8-BBD7-CCE9431645EC}">
                        <a14:shadowObscured xmlns:a14="http://schemas.microsoft.com/office/drawing/2010/main"/>
                      </a:ext>
                    </a:extLst>
                  </pic:spPr>
                </pic:pic>
              </a:graphicData>
            </a:graphic>
          </wp:inline>
        </w:drawing>
      </w:r>
    </w:p>
    <w:p w14:paraId="1D30398B" w14:textId="77777777" w:rsidR="00C9744B" w:rsidRPr="004E2584" w:rsidRDefault="00C9744B" w:rsidP="00C9744B">
      <w:r w:rsidRPr="004E2584">
        <w:t>Where:</w:t>
      </w:r>
    </w:p>
    <w:p w14:paraId="5E1C4403" w14:textId="77777777" w:rsidR="00C9744B" w:rsidRPr="004E2584" w:rsidRDefault="00C9744B" w:rsidP="000D7B1F">
      <w:pPr>
        <w:numPr>
          <w:ilvl w:val="0"/>
          <w:numId w:val="27"/>
        </w:numPr>
      </w:pPr>
      <w:r w:rsidRPr="004E2584">
        <w:t xml:space="preserve">Start fuel </w:t>
      </w:r>
      <w:r w:rsidRPr="004E2584">
        <w:rPr>
          <w:bCs/>
        </w:rPr>
        <w:t xml:space="preserve">is the </w:t>
      </w:r>
      <w:r w:rsidRPr="004E2584">
        <w:t>fuel consumed from cold to licensed full power operation.</w:t>
      </w:r>
    </w:p>
    <w:p w14:paraId="7D6A21F8" w14:textId="77777777" w:rsidR="00C9744B" w:rsidRPr="004E2584" w:rsidRDefault="00C9744B" w:rsidP="000D7B1F">
      <w:pPr>
        <w:numPr>
          <w:ilvl w:val="0"/>
          <w:numId w:val="27"/>
        </w:numPr>
      </w:pPr>
      <w:r w:rsidRPr="00E86339">
        <w:rPr>
          <w:i/>
        </w:rPr>
        <w:t>Station service</w:t>
      </w:r>
      <w:r w:rsidRPr="004E2584">
        <w:t xml:space="preserve"> quantity is the grid power consumed during the start-up phase to the point of the nuclear </w:t>
      </w:r>
      <w:r w:rsidRPr="004D1FFB">
        <w:rPr>
          <w:i/>
        </w:rPr>
        <w:t>resource</w:t>
      </w:r>
      <w:r w:rsidRPr="004E2584">
        <w:t xml:space="preserve"> powering its own house loads.</w:t>
      </w:r>
    </w:p>
    <w:p w14:paraId="6BA62319" w14:textId="77777777" w:rsidR="00C9744B" w:rsidRPr="004E2584" w:rsidRDefault="00C9744B" w:rsidP="000D7B1F">
      <w:pPr>
        <w:numPr>
          <w:ilvl w:val="0"/>
          <w:numId w:val="27"/>
        </w:numPr>
      </w:pPr>
      <w:r w:rsidRPr="004E2584">
        <w:t>Start maintenance adder ($/start)</w:t>
      </w:r>
      <w:r w:rsidRPr="004E2584">
        <w:rPr>
          <w:b/>
          <w:bCs/>
        </w:rPr>
        <w:t xml:space="preserve"> </w:t>
      </w:r>
      <w:r w:rsidRPr="004E2584">
        <w:t xml:space="preserve">is eligible maintenance costs required specifically and only for the </w:t>
      </w:r>
      <w:r w:rsidRPr="004D1FFB">
        <w:rPr>
          <w:i/>
        </w:rPr>
        <w:t>resource</w:t>
      </w:r>
      <w:r w:rsidRPr="004E2584">
        <w:t xml:space="preserve"> start-up.</w:t>
      </w:r>
    </w:p>
    <w:p w14:paraId="5F9D6799" w14:textId="28A7212D" w:rsidR="00C9744B" w:rsidRPr="004E2584" w:rsidRDefault="00C9744B" w:rsidP="00C9744B">
      <w:r w:rsidRPr="004E2584">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operational costs related to start-up for nuclear </w:t>
      </w:r>
      <w:r w:rsidRPr="004E2584">
        <w:rPr>
          <w:i/>
        </w:rPr>
        <w:t>resources</w:t>
      </w:r>
      <w:r w:rsidRPr="004E2584">
        <w:t xml:space="preserve"> is 1 year.</w:t>
      </w:r>
    </w:p>
    <w:p w14:paraId="349C399D" w14:textId="3A72FD04" w:rsidR="00C9744B" w:rsidRPr="004E2584" w:rsidRDefault="00853B2F" w:rsidP="00923DAE">
      <w:pPr>
        <w:pStyle w:val="Heading3"/>
      </w:pPr>
      <w:bookmarkStart w:id="1612" w:name="_Electricity_Storage"/>
      <w:bookmarkStart w:id="1613" w:name="_Toc38455826"/>
      <w:bookmarkStart w:id="1614" w:name="_Toc45179909"/>
      <w:bookmarkStart w:id="1615" w:name="_Toc68159509"/>
      <w:bookmarkStart w:id="1616" w:name="_Toc69163582"/>
      <w:bookmarkStart w:id="1617" w:name="_Toc71096874"/>
      <w:bookmarkStart w:id="1618" w:name="_Toc73717004"/>
      <w:bookmarkStart w:id="1619" w:name="_Toc76476489"/>
      <w:bookmarkStart w:id="1620" w:name="_Toc76977583"/>
      <w:bookmarkStart w:id="1621" w:name="_Toc76995613"/>
      <w:bookmarkStart w:id="1622" w:name="_Toc77155703"/>
      <w:bookmarkStart w:id="1623" w:name="_Toc78621136"/>
      <w:bookmarkStart w:id="1624" w:name="_Toc78959630"/>
      <w:bookmarkStart w:id="1625" w:name="_Ref85703888"/>
      <w:bookmarkStart w:id="1626" w:name="_Ref85703950"/>
      <w:bookmarkStart w:id="1627" w:name="_Toc128581694"/>
      <w:bookmarkStart w:id="1628" w:name="_Toc226464410"/>
      <w:bookmarkEnd w:id="1612"/>
      <w:r>
        <w:t>Electricity</w:t>
      </w:r>
      <w:r w:rsidRPr="004E2584">
        <w:t xml:space="preserve"> </w:t>
      </w:r>
      <w:r w:rsidR="00C9744B" w:rsidRPr="004E2584">
        <w:t>Storage</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14:paraId="584213E1" w14:textId="12C5063A" w:rsidR="00CF7CFF" w:rsidRPr="004E2584" w:rsidRDefault="00CF7CFF" w:rsidP="00CF7CFF">
      <w:bookmarkStart w:id="1629" w:name="_Toc38455827"/>
      <w:bookmarkStart w:id="1630" w:name="_Toc45179910"/>
      <w:r>
        <w:t xml:space="preserve">For the purposes of establishing </w:t>
      </w:r>
      <w:r w:rsidR="00CE0467" w:rsidRPr="3B878E72">
        <w:rPr>
          <w:i/>
          <w:iCs/>
        </w:rPr>
        <w:t>reference levels</w:t>
      </w:r>
      <w:r>
        <w:t>,</w:t>
      </w:r>
      <w:r w:rsidRPr="3B878E72">
        <w:rPr>
          <w:i/>
          <w:iCs/>
        </w:rPr>
        <w:t xml:space="preserve"> </w:t>
      </w:r>
      <w:r w:rsidR="000051B8">
        <w:t xml:space="preserve">an </w:t>
      </w:r>
      <w:r w:rsidR="00853B2F" w:rsidRPr="3B878E72">
        <w:rPr>
          <w:i/>
          <w:iCs/>
        </w:rPr>
        <w:t>electricity storage resource</w:t>
      </w:r>
      <w:r w:rsidR="00853B2F">
        <w:t xml:space="preserve"> </w:t>
      </w:r>
      <w:r w:rsidR="000051B8">
        <w:t xml:space="preserve">is </w:t>
      </w:r>
      <w:r>
        <w:t>considered to be</w:t>
      </w:r>
      <w:r w:rsidR="000051B8">
        <w:t xml:space="preserve"> a</w:t>
      </w:r>
      <w:r>
        <w:t xml:space="preserve"> </w:t>
      </w:r>
      <w:r w:rsidRPr="3B878E72">
        <w:rPr>
          <w:i/>
          <w:iCs/>
        </w:rPr>
        <w:t xml:space="preserve">resource </w:t>
      </w:r>
      <w:r w:rsidR="00CA1605">
        <w:t xml:space="preserve">whose sole-purpose is to </w:t>
      </w:r>
      <w:r>
        <w:t xml:space="preserve">capture </w:t>
      </w:r>
      <w:r w:rsidRPr="3B878E72">
        <w:rPr>
          <w:i/>
          <w:iCs/>
        </w:rPr>
        <w:t>energy</w:t>
      </w:r>
      <w:r>
        <w:t xml:space="preserve"> produced at one</w:t>
      </w:r>
      <w:r w:rsidR="00CA1605">
        <w:t xml:space="preserve"> point in</w:t>
      </w:r>
      <w:r>
        <w:t xml:space="preserve"> time for use at a later </w:t>
      </w:r>
      <w:r w:rsidR="00CA1605">
        <w:t xml:space="preserve">point in </w:t>
      </w:r>
      <w:r>
        <w:t xml:space="preserve">time. There are various </w:t>
      </w:r>
      <w:r w:rsidR="00853B2F">
        <w:t xml:space="preserve">electricity </w:t>
      </w:r>
      <w:r>
        <w:t>storage technologies</w:t>
      </w:r>
      <w:r w:rsidR="00CD7886">
        <w:t>,</w:t>
      </w:r>
      <w:r>
        <w:t xml:space="preserve"> including technologies that rely on mechanical, electromechanical and chemical </w:t>
      </w:r>
      <w:r w:rsidR="00FF4F15">
        <w:t>means to produce electricity</w:t>
      </w:r>
      <w:r>
        <w:t xml:space="preserve">. </w:t>
      </w:r>
    </w:p>
    <w:p w14:paraId="685B1E7D" w14:textId="6F6230E2" w:rsidR="00C9744B" w:rsidRPr="004E2584" w:rsidRDefault="000051B8" w:rsidP="00C9744B">
      <w:r>
        <w:t>A</w:t>
      </w:r>
      <w:r w:rsidR="00853B2F">
        <w:t xml:space="preserve"> </w:t>
      </w:r>
      <w:r w:rsidR="00853B2F" w:rsidRPr="003A7049">
        <w:rPr>
          <w:i/>
          <w:iCs/>
        </w:rPr>
        <w:t>dispatchable</w:t>
      </w:r>
      <w:r w:rsidRPr="003A7049">
        <w:rPr>
          <w:i/>
          <w:iCs/>
        </w:rPr>
        <w:t xml:space="preserve"> </w:t>
      </w:r>
      <w:r w:rsidR="00853B2F" w:rsidRPr="798CEE8B">
        <w:rPr>
          <w:i/>
          <w:iCs/>
        </w:rPr>
        <w:t>electricity storage resource</w:t>
      </w:r>
      <w:r w:rsidR="00853B2F">
        <w:t xml:space="preserve"> </w:t>
      </w:r>
      <w:r w:rsidR="002A226A">
        <w:t xml:space="preserve">will </w:t>
      </w:r>
      <w:r w:rsidR="00C9744B">
        <w:t xml:space="preserve">have an </w:t>
      </w:r>
      <w:r w:rsidR="00CE0467" w:rsidRPr="798CEE8B">
        <w:rPr>
          <w:i/>
          <w:iCs/>
        </w:rPr>
        <w:t>energy offer</w:t>
      </w:r>
      <w:r w:rsidR="007227B4" w:rsidRPr="798CEE8B">
        <w:rPr>
          <w:i/>
          <w:iCs/>
        </w:rPr>
        <w:t xml:space="preserve"> </w:t>
      </w:r>
      <w:r w:rsidR="00CE0467" w:rsidRPr="798CEE8B">
        <w:rPr>
          <w:i/>
          <w:iCs/>
        </w:rPr>
        <w:t>reference level</w:t>
      </w:r>
      <w:r w:rsidR="00C9744B">
        <w:t xml:space="preserve"> and an </w:t>
      </w:r>
      <w:r w:rsidR="00CE0467" w:rsidRPr="798CEE8B">
        <w:rPr>
          <w:i/>
          <w:iCs/>
        </w:rPr>
        <w:t>operating reserve offer</w:t>
      </w:r>
      <w:r w:rsidR="007227B4" w:rsidRPr="798CEE8B">
        <w:rPr>
          <w:i/>
          <w:iCs/>
        </w:rPr>
        <w:t xml:space="preserve"> </w:t>
      </w:r>
      <w:r w:rsidR="00CE0467" w:rsidRPr="798CEE8B">
        <w:rPr>
          <w:i/>
          <w:iCs/>
        </w:rPr>
        <w:t>reference level</w:t>
      </w:r>
      <w:r w:rsidR="002A226A" w:rsidRPr="798CEE8B">
        <w:rPr>
          <w:i/>
          <w:iCs/>
        </w:rPr>
        <w:t xml:space="preserve"> </w:t>
      </w:r>
      <w:r w:rsidR="002A226A">
        <w:t xml:space="preserve">for the </w:t>
      </w:r>
      <w:r w:rsidR="002A226A" w:rsidRPr="798CEE8B">
        <w:rPr>
          <w:i/>
          <w:iCs/>
        </w:rPr>
        <w:t>resource</w:t>
      </w:r>
      <w:r w:rsidR="002A226A">
        <w:t xml:space="preserve"> </w:t>
      </w:r>
      <w:r w:rsidR="000E26E3">
        <w:t xml:space="preserve">associated with its injections </w:t>
      </w:r>
      <w:r w:rsidR="002A226A">
        <w:t xml:space="preserve">and an </w:t>
      </w:r>
      <w:r w:rsidR="002A226A" w:rsidRPr="798CEE8B">
        <w:rPr>
          <w:i/>
          <w:iCs/>
        </w:rPr>
        <w:t>operating reserve offer reference level</w:t>
      </w:r>
      <w:r w:rsidR="002A226A">
        <w:t xml:space="preserve"> for the </w:t>
      </w:r>
      <w:r w:rsidR="002A226A" w:rsidRPr="798CEE8B">
        <w:rPr>
          <w:i/>
          <w:iCs/>
        </w:rPr>
        <w:t>resource</w:t>
      </w:r>
      <w:r w:rsidR="000E26E3" w:rsidRPr="798CEE8B">
        <w:rPr>
          <w:i/>
          <w:iCs/>
        </w:rPr>
        <w:t xml:space="preserve"> </w:t>
      </w:r>
      <w:r w:rsidR="000E26E3" w:rsidRPr="003A7049">
        <w:t xml:space="preserve">associated </w:t>
      </w:r>
      <w:r w:rsidR="000E26E3" w:rsidRPr="003A7049">
        <w:lastRenderedPageBreak/>
        <w:t>with its withdrawals</w:t>
      </w:r>
      <w:r w:rsidR="00C9744B">
        <w:t xml:space="preserve">. This section describes the inputs that </w:t>
      </w:r>
      <w:r w:rsidR="0035368C">
        <w:t xml:space="preserve">a </w:t>
      </w:r>
      <w:r w:rsidR="00C9744B" w:rsidRPr="798CEE8B">
        <w:rPr>
          <w:i/>
          <w:iCs/>
        </w:rPr>
        <w:t>market participant</w:t>
      </w:r>
      <w:r w:rsidR="00C9744B">
        <w:t xml:space="preserve"> must </w:t>
      </w:r>
      <w:r w:rsidR="00696C67">
        <w:t>submit</w:t>
      </w:r>
      <w:r w:rsidR="00C9744B">
        <w:t xml:space="preserve"> in the applicable form to request the relevant</w:t>
      </w:r>
      <w:r w:rsidR="00C9744B" w:rsidRPr="798CEE8B">
        <w:rPr>
          <w:i/>
          <w:iCs/>
        </w:rPr>
        <w:t xml:space="preserve"> </w:t>
      </w:r>
      <w:r w:rsidR="00CE0467" w:rsidRPr="798CEE8B">
        <w:rPr>
          <w:i/>
          <w:iCs/>
        </w:rPr>
        <w:t>reference level</w:t>
      </w:r>
      <w:r w:rsidR="00C9744B">
        <w:t xml:space="preserve">. </w:t>
      </w:r>
    </w:p>
    <w:p w14:paraId="21EFC39F" w14:textId="4809D468" w:rsidR="00C9744B" w:rsidRPr="004E2584" w:rsidRDefault="00C9744B" w:rsidP="00C9744B">
      <w:r w:rsidRPr="004E2584">
        <w:t>For</w:t>
      </w:r>
      <w:r w:rsidR="00FB2034">
        <w:t xml:space="preserve"> </w:t>
      </w:r>
      <w:r w:rsidR="000051B8">
        <w:t xml:space="preserve">the </w:t>
      </w:r>
      <w:r w:rsidR="00853B2F">
        <w:rPr>
          <w:i/>
        </w:rPr>
        <w:t>electricity storage resource</w:t>
      </w:r>
      <w:r w:rsidR="00BE232D" w:rsidRPr="003A7049">
        <w:t xml:space="preserve"> that intends to inject</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7227B4">
        <w:rPr>
          <w:i/>
        </w:rPr>
        <w:t xml:space="preserve"> </w:t>
      </w:r>
      <w:r w:rsidR="00CE0467" w:rsidRPr="00CE0467">
        <w:rPr>
          <w:i/>
        </w:rPr>
        <w:t>reference level</w:t>
      </w:r>
      <w:r w:rsidRPr="004E2584">
        <w:t xml:space="preserve"> and the components are described in the subsequent sections.</w:t>
      </w:r>
    </w:p>
    <w:p w14:paraId="04B668D9" w14:textId="3D4CCDEE" w:rsidR="002B51C1" w:rsidRPr="004E2584" w:rsidRDefault="00C9744B" w:rsidP="00054448">
      <w:pPr>
        <w:rPr>
          <w:sz w:val="20"/>
          <w:szCs w:val="20"/>
        </w:rPr>
      </w:pPr>
      <w:r>
        <w:t xml:space="preserve">The </w:t>
      </w:r>
      <w:r w:rsidR="00CE0467" w:rsidRPr="3B878E72">
        <w:rPr>
          <w:i/>
          <w:iCs/>
        </w:rPr>
        <w:t>energy offer</w:t>
      </w:r>
      <w:r w:rsidR="007227B4" w:rsidRPr="3B878E72">
        <w:rPr>
          <w:i/>
          <w:iCs/>
        </w:rPr>
        <w:t xml:space="preserve"> </w:t>
      </w:r>
      <w:r w:rsidR="00CE0467" w:rsidRPr="3B878E72">
        <w:rPr>
          <w:i/>
          <w:iCs/>
        </w:rPr>
        <w:t>reference level</w:t>
      </w:r>
      <w:r>
        <w:t xml:space="preserve"> is equal to the greater of either the incremental costs for discharging the </w:t>
      </w:r>
      <w:r w:rsidRPr="3B878E72">
        <w:rPr>
          <w:i/>
          <w:iCs/>
        </w:rPr>
        <w:t>electricity storage resource</w:t>
      </w:r>
      <w:r>
        <w:t xml:space="preserve"> or the opportunity cost.</w:t>
      </w:r>
    </w:p>
    <w:p w14:paraId="2A3E3AD7" w14:textId="45EF65C7" w:rsidR="00D7342B" w:rsidRPr="004E2584" w:rsidRDefault="00D7342B" w:rsidP="002B51C1">
      <w:pPr>
        <w:spacing w:before="360" w:after="360" w:line="240" w:lineRule="auto"/>
        <w:jc w:val="center"/>
        <w:rPr>
          <w:sz w:val="20"/>
        </w:rPr>
      </w:pPr>
      <w:r>
        <w:rPr>
          <w:noProof/>
          <w:color w:val="2B579A"/>
          <w:shd w:val="clear" w:color="auto" w:fill="E6E6E6"/>
          <w:lang w:eastAsia="en-CA"/>
        </w:rPr>
        <w:drawing>
          <wp:inline distT="0" distB="0" distL="0" distR="0" wp14:anchorId="0C205F3C" wp14:editId="304756F7">
            <wp:extent cx="5942964" cy="2186082"/>
            <wp:effectExtent l="0" t="0" r="1270" b="5080"/>
            <wp:docPr id="275" name="Picture 275" descr="The energy offer reference level is equal to the max of the some of charging cost, station service, total global adjustment, major maintenance, scheduled maintenance, unscheduled maintenance and opportuni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t="3765" b="11286"/>
                    <a:stretch/>
                  </pic:blipFill>
                  <pic:spPr bwMode="auto">
                    <a:xfrm>
                      <a:off x="0" y="0"/>
                      <a:ext cx="5943600" cy="2186316"/>
                    </a:xfrm>
                    <a:prstGeom prst="rect">
                      <a:avLst/>
                    </a:prstGeom>
                    <a:ln>
                      <a:noFill/>
                    </a:ln>
                    <a:extLst>
                      <a:ext uri="{53640926-AAD7-44D8-BBD7-CCE9431645EC}">
                        <a14:shadowObscured xmlns:a14="http://schemas.microsoft.com/office/drawing/2010/main"/>
                      </a:ext>
                    </a:extLst>
                  </pic:spPr>
                </pic:pic>
              </a:graphicData>
            </a:graphic>
          </wp:inline>
        </w:drawing>
      </w:r>
    </w:p>
    <w:p w14:paraId="1EDC45FB" w14:textId="77777777" w:rsidR="00C9744B" w:rsidRPr="004E2584" w:rsidRDefault="00C9744B" w:rsidP="00D64E75">
      <w:pPr>
        <w:pStyle w:val="Heading4"/>
      </w:pPr>
      <w:bookmarkStart w:id="1631" w:name="_Toc47524776"/>
      <w:bookmarkStart w:id="1632" w:name="_Toc47525004"/>
      <w:bookmarkStart w:id="1633" w:name="_Toc47525300"/>
      <w:bookmarkStart w:id="1634" w:name="_Toc47528093"/>
      <w:bookmarkStart w:id="1635" w:name="_Toc47535081"/>
      <w:bookmarkStart w:id="1636" w:name="_Toc47535932"/>
      <w:bookmarkStart w:id="1637" w:name="_Toc47524777"/>
      <w:bookmarkStart w:id="1638" w:name="_Toc47525005"/>
      <w:bookmarkStart w:id="1639" w:name="_Toc47525301"/>
      <w:bookmarkStart w:id="1640" w:name="_Toc47528094"/>
      <w:bookmarkStart w:id="1641" w:name="_Toc47535082"/>
      <w:bookmarkStart w:id="1642" w:name="_Toc47535933"/>
      <w:bookmarkStart w:id="1643" w:name="_Toc47524778"/>
      <w:bookmarkStart w:id="1644" w:name="_Toc47535083"/>
      <w:bookmarkStart w:id="1645" w:name="_Toc47535934"/>
      <w:bookmarkEnd w:id="1631"/>
      <w:bookmarkEnd w:id="1632"/>
      <w:bookmarkEnd w:id="1633"/>
      <w:bookmarkEnd w:id="1634"/>
      <w:bookmarkEnd w:id="1635"/>
      <w:bookmarkEnd w:id="1636"/>
      <w:bookmarkEnd w:id="1637"/>
      <w:bookmarkEnd w:id="1638"/>
      <w:bookmarkEnd w:id="1639"/>
      <w:bookmarkEnd w:id="1640"/>
      <w:bookmarkEnd w:id="1641"/>
      <w:bookmarkEnd w:id="1642"/>
      <w:r w:rsidRPr="004E2584">
        <w:t>Fuel-Related Costs</w:t>
      </w:r>
      <w:bookmarkEnd w:id="1643"/>
      <w:bookmarkEnd w:id="1644"/>
      <w:bookmarkEnd w:id="1645"/>
    </w:p>
    <w:p w14:paraId="03756689" w14:textId="2B8C97A5" w:rsidR="00C9744B" w:rsidRPr="004E2584" w:rsidRDefault="00C9744B" w:rsidP="00C9744B">
      <w:bookmarkStart w:id="1646" w:name="_Toc47524779"/>
      <w:bookmarkStart w:id="1647" w:name="_Toc47525007"/>
      <w:bookmarkStart w:id="1648" w:name="_Toc47525303"/>
      <w:bookmarkStart w:id="1649" w:name="_Toc47528096"/>
      <w:bookmarkStart w:id="1650" w:name="_Toc47535084"/>
      <w:bookmarkStart w:id="1651" w:name="_Toc47535935"/>
      <w:bookmarkEnd w:id="1646"/>
      <w:bookmarkEnd w:id="1647"/>
      <w:bookmarkEnd w:id="1648"/>
      <w:bookmarkEnd w:id="1649"/>
      <w:bookmarkEnd w:id="1650"/>
      <w:bookmarkEnd w:id="1651"/>
      <w:r>
        <w:t xml:space="preserve">This section describes the fuel-related costs associated with charging costs and </w:t>
      </w:r>
      <w:r w:rsidRPr="00E86339">
        <w:rPr>
          <w:i/>
        </w:rPr>
        <w:t>station service</w:t>
      </w:r>
      <w:r>
        <w:t xml:space="preserve"> costs </w:t>
      </w:r>
      <w:r w:rsidR="00FB2034">
        <w:t>for</w:t>
      </w:r>
      <w:r w:rsidR="00D67D58">
        <w:t xml:space="preserve"> </w:t>
      </w:r>
      <w:r w:rsidR="000051B8">
        <w:t xml:space="preserve">an </w:t>
      </w:r>
      <w:r w:rsidR="00853B2F" w:rsidRPr="3B878E72">
        <w:rPr>
          <w:i/>
          <w:iCs/>
        </w:rPr>
        <w:t>electricity storage resource</w:t>
      </w:r>
      <w:r>
        <w:t xml:space="preserve">. </w:t>
      </w:r>
    </w:p>
    <w:p w14:paraId="49EB480C" w14:textId="77777777" w:rsidR="00C9744B" w:rsidRPr="004E2584" w:rsidRDefault="00C9744B" w:rsidP="00D64E75">
      <w:pPr>
        <w:pStyle w:val="Heading5"/>
      </w:pPr>
      <w:bookmarkStart w:id="1652" w:name="_Charging_Costs"/>
      <w:bookmarkStart w:id="1653" w:name="_Toc47524780"/>
      <w:bookmarkStart w:id="1654" w:name="_Toc47535085"/>
      <w:bookmarkStart w:id="1655" w:name="_Toc47535936"/>
      <w:bookmarkStart w:id="1656" w:name="_Ref225321331"/>
      <w:bookmarkEnd w:id="1652"/>
      <w:r w:rsidRPr="004E2584">
        <w:t>Charging Costs</w:t>
      </w:r>
      <w:bookmarkEnd w:id="1653"/>
      <w:bookmarkEnd w:id="1654"/>
      <w:bookmarkEnd w:id="1655"/>
      <w:bookmarkEnd w:id="1656"/>
    </w:p>
    <w:p w14:paraId="6237C9A0" w14:textId="2C8D195D" w:rsidR="00C9744B" w:rsidRPr="004E2584" w:rsidRDefault="00C9744B" w:rsidP="00C9744B">
      <w:r w:rsidRPr="004E2584">
        <w:t>The</w:t>
      </w:r>
      <w:r w:rsidRPr="004E2584" w:rsidDel="006B1B68">
        <w:t xml:space="preserve"> </w:t>
      </w:r>
      <w:r w:rsidR="00BA33AE" w:rsidRPr="00BA33AE">
        <w:rPr>
          <w:i/>
        </w:rPr>
        <w:t>short-run marginal costs</w:t>
      </w:r>
      <w:r w:rsidR="00BA33AE">
        <w:t xml:space="preserve"> </w:t>
      </w:r>
      <w:r w:rsidRPr="004E2584">
        <w:t xml:space="preserve">of an </w:t>
      </w:r>
      <w:r w:rsidR="00853B2F">
        <w:rPr>
          <w:i/>
        </w:rPr>
        <w:t>electricity storage resource</w:t>
      </w:r>
      <w:r w:rsidR="00853B2F">
        <w:t xml:space="preserve"> </w:t>
      </w:r>
      <w:r w:rsidRPr="004E2584">
        <w:t xml:space="preserve">include the charging costs for the </w:t>
      </w:r>
      <w:r w:rsidRPr="004E2584">
        <w:rPr>
          <w:i/>
        </w:rPr>
        <w:t>resource</w:t>
      </w:r>
      <w:r w:rsidRPr="004E2584">
        <w:t xml:space="preserve">. </w:t>
      </w:r>
    </w:p>
    <w:p w14:paraId="287B334C" w14:textId="77D4E484" w:rsidR="005E072D" w:rsidRDefault="00C9744B" w:rsidP="00C9744B">
      <w:r w:rsidRPr="004E2584">
        <w:t xml:space="preserve">The </w:t>
      </w:r>
      <w:r w:rsidR="002E6A47" w:rsidRPr="002E6A47">
        <w:rPr>
          <w:i/>
        </w:rPr>
        <w:t>IESO</w:t>
      </w:r>
      <w:r w:rsidRPr="004E2584">
        <w:t xml:space="preserve"> calculates the eligible charging costs </w:t>
      </w:r>
      <w:r w:rsidR="005E072D">
        <w:t xml:space="preserve">per month </w:t>
      </w:r>
      <w:r w:rsidRPr="004E2584">
        <w:t>by using the following equation:</w:t>
      </w:r>
    </w:p>
    <w:p w14:paraId="1B67BE9C" w14:textId="73EA7AF2" w:rsidR="001B4781" w:rsidRDefault="001B4781" w:rsidP="00B613E7">
      <w:pPr>
        <w:spacing w:before="360" w:after="360" w:line="240" w:lineRule="auto"/>
        <w:ind w:left="720"/>
        <w:jc w:val="center"/>
      </w:pPr>
      <w:r>
        <w:rPr>
          <w:noProof/>
        </w:rPr>
        <w:drawing>
          <wp:inline distT="0" distB="0" distL="0" distR="0" wp14:anchorId="057B8A22" wp14:editId="5267CC75">
            <wp:extent cx="5943600" cy="1180465"/>
            <wp:effectExtent l="0" t="0" r="0" b="635"/>
            <wp:docPr id="360203637" name="Picture 1" descr="A black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03637" name="Picture 1" descr="A black text on a white background"/>
                    <pic:cNvPicPr/>
                  </pic:nvPicPr>
                  <pic:blipFill>
                    <a:blip r:embed="rId143"/>
                    <a:stretch>
                      <a:fillRect/>
                    </a:stretch>
                  </pic:blipFill>
                  <pic:spPr>
                    <a:xfrm>
                      <a:off x="0" y="0"/>
                      <a:ext cx="5943600" cy="1180465"/>
                    </a:xfrm>
                    <a:prstGeom prst="rect">
                      <a:avLst/>
                    </a:prstGeom>
                  </pic:spPr>
                </pic:pic>
              </a:graphicData>
            </a:graphic>
          </wp:inline>
        </w:drawing>
      </w:r>
    </w:p>
    <w:p w14:paraId="29F7C45A" w14:textId="4B35CDDE" w:rsidR="00C9744B" w:rsidRPr="004E2584" w:rsidRDefault="00C9744B" w:rsidP="00D64E75">
      <w:pPr>
        <w:pStyle w:val="StyleHeading7AppendixTitleLeft075"/>
      </w:pPr>
      <w:bookmarkStart w:id="1657" w:name="_Toc47524781"/>
      <w:bookmarkStart w:id="1658" w:name="_Toc47535086"/>
      <w:bookmarkStart w:id="1659" w:name="_Toc47535937"/>
      <w:r w:rsidRPr="004E2584">
        <w:t xml:space="preserve">Average </w:t>
      </w:r>
      <w:r w:rsidR="00F5061A">
        <w:t xml:space="preserve">Monthly </w:t>
      </w:r>
      <w:r w:rsidRPr="004E2584">
        <w:t>Electricity Purchase Price</w:t>
      </w:r>
      <w:bookmarkEnd w:id="1657"/>
      <w:bookmarkEnd w:id="1658"/>
      <w:bookmarkEnd w:id="1659"/>
    </w:p>
    <w:p w14:paraId="72F2BCA5" w14:textId="39E7071A" w:rsidR="00E20F13" w:rsidRDefault="00E20F13" w:rsidP="00C9744B">
      <w:r>
        <w:t xml:space="preserve">This calculation is completed by the </w:t>
      </w:r>
      <w:r w:rsidRPr="3B878E72">
        <w:rPr>
          <w:i/>
          <w:iCs/>
        </w:rPr>
        <w:t>market participant</w:t>
      </w:r>
      <w:r>
        <w:t xml:space="preserve"> and is submitted to the </w:t>
      </w:r>
      <w:r w:rsidRPr="3B878E72">
        <w:rPr>
          <w:i/>
          <w:iCs/>
        </w:rPr>
        <w:t>IESO</w:t>
      </w:r>
      <w:r>
        <w:t xml:space="preserve"> for review. For </w:t>
      </w:r>
      <w:r w:rsidRPr="3B878E72">
        <w:rPr>
          <w:i/>
          <w:iCs/>
        </w:rPr>
        <w:t>resources</w:t>
      </w:r>
      <w:r>
        <w:t xml:space="preserve"> that have historical charging price data of greater than one </w:t>
      </w:r>
      <w:r>
        <w:lastRenderedPageBreak/>
        <w:t>year, t</w:t>
      </w:r>
      <w:r w:rsidR="00C9744B">
        <w:t xml:space="preserve">he average </w:t>
      </w:r>
      <w:r w:rsidR="0091687F">
        <w:t xml:space="preserve">monthly </w:t>
      </w:r>
      <w:r w:rsidR="00C9744B">
        <w:t xml:space="preserve">electricity purchase pricing for the </w:t>
      </w:r>
      <w:r w:rsidR="00C9744B" w:rsidRPr="3B878E72">
        <w:rPr>
          <w:i/>
          <w:iCs/>
        </w:rPr>
        <w:t>resource</w:t>
      </w:r>
      <w:r w:rsidR="00C9744B">
        <w:t xml:space="preserve"> is based on the average price the</w:t>
      </w:r>
      <w:r w:rsidR="009E1CDD">
        <w:t xml:space="preserve"> withdrawals of the</w:t>
      </w:r>
      <w:r w:rsidR="008C2CD6">
        <w:t xml:space="preserve"> </w:t>
      </w:r>
      <w:r w:rsidR="00853B2F" w:rsidRPr="3B878E72">
        <w:rPr>
          <w:i/>
          <w:iCs/>
        </w:rPr>
        <w:t>electricity storage resource</w:t>
      </w:r>
      <w:r w:rsidR="00853B2F">
        <w:t xml:space="preserve"> </w:t>
      </w:r>
      <w:r w:rsidR="00C9744B">
        <w:t xml:space="preserve">paid in the same calendar month of the previous year. </w:t>
      </w:r>
    </w:p>
    <w:p w14:paraId="77070333" w14:textId="6EF59B93" w:rsidR="00C9744B" w:rsidRPr="004E2584" w:rsidRDefault="00C9744B" w:rsidP="00C9744B">
      <w:r>
        <w:t>If the</w:t>
      </w:r>
      <w:r w:rsidR="00FB2034">
        <w:t xml:space="preserve"> </w:t>
      </w:r>
      <w:r w:rsidR="00853B2F" w:rsidRPr="3B878E72">
        <w:rPr>
          <w:i/>
          <w:iCs/>
        </w:rPr>
        <w:t>electricity storage resource</w:t>
      </w:r>
      <w:r w:rsidR="00853B2F">
        <w:t xml:space="preserve"> </w:t>
      </w:r>
      <w:r>
        <w:t xml:space="preserve">has been </w:t>
      </w:r>
      <w:r w:rsidR="00975047">
        <w:t>operating for less than one year</w:t>
      </w:r>
      <w:r w:rsidR="00073E4C">
        <w:t xml:space="preserve"> or if there is no charging data for a particular month in the historical study period</w:t>
      </w:r>
      <w:r w:rsidR="00975047">
        <w:t>, it is assumed the</w:t>
      </w:r>
      <w:r w:rsidR="00FB2034">
        <w:t xml:space="preserve"> </w:t>
      </w:r>
      <w:r w:rsidR="00853B2F" w:rsidRPr="3B878E72">
        <w:rPr>
          <w:i/>
          <w:iCs/>
        </w:rPr>
        <w:t>electricity storage resource</w:t>
      </w:r>
      <w:r w:rsidR="00853B2F">
        <w:t xml:space="preserve"> </w:t>
      </w:r>
      <w:r w:rsidR="00975047">
        <w:t xml:space="preserve">is charging between 23:00 and </w:t>
      </w:r>
      <w:r w:rsidR="00A26519">
        <w:t>06</w:t>
      </w:r>
      <w:r w:rsidR="00975047">
        <w:t>:00</w:t>
      </w:r>
      <w:r w:rsidR="0091687F">
        <w:t xml:space="preserve"> EST</w:t>
      </w:r>
      <w:r w:rsidR="00975047">
        <w:t xml:space="preserve">. The average </w:t>
      </w:r>
      <w:r w:rsidR="00975047" w:rsidRPr="3B878E72">
        <w:rPr>
          <w:i/>
          <w:iCs/>
        </w:rPr>
        <w:t>LMP</w:t>
      </w:r>
      <w:r w:rsidR="00975047">
        <w:t xml:space="preserve"> at the</w:t>
      </w:r>
      <w:r w:rsidR="00FB2034">
        <w:t xml:space="preserve"> </w:t>
      </w:r>
      <w:r w:rsidR="00853B2F" w:rsidRPr="3B878E72">
        <w:rPr>
          <w:i/>
          <w:iCs/>
        </w:rPr>
        <w:t>electricity storage resource</w:t>
      </w:r>
      <w:r w:rsidR="00853B2F">
        <w:t xml:space="preserve"> registered to withdraw energy </w:t>
      </w:r>
      <w:r w:rsidR="00975047">
        <w:t>for those hours from the same month of the previous year is used to calculate the charging costs.</w:t>
      </w:r>
      <w:r w:rsidR="005376C2">
        <w:t xml:space="preserve"> If the </w:t>
      </w:r>
      <w:r w:rsidR="005376C2" w:rsidRPr="3B878E72">
        <w:rPr>
          <w:i/>
          <w:iCs/>
        </w:rPr>
        <w:t>resource</w:t>
      </w:r>
      <w:r w:rsidR="005376C2">
        <w:t xml:space="preserve"> has no historical </w:t>
      </w:r>
      <w:r w:rsidR="005376C2" w:rsidRPr="3B878E72">
        <w:rPr>
          <w:i/>
          <w:iCs/>
        </w:rPr>
        <w:t>LMP</w:t>
      </w:r>
      <w:r w:rsidR="005376C2">
        <w:t xml:space="preserve"> data at the </w:t>
      </w:r>
      <w:r w:rsidR="005376C2" w:rsidRPr="3B878E72">
        <w:rPr>
          <w:i/>
          <w:iCs/>
        </w:rPr>
        <w:t xml:space="preserve">resource </w:t>
      </w:r>
      <w:r w:rsidR="005376C2" w:rsidRPr="0012699E">
        <w:t xml:space="preserve">registered to </w:t>
      </w:r>
      <w:r w:rsidR="005376C2" w:rsidRPr="3B878E72">
        <w:t>withdraw</w:t>
      </w:r>
      <w:r w:rsidR="005376C2" w:rsidRPr="0012699E">
        <w:t xml:space="preserve"> energy</w:t>
      </w:r>
      <w:r w:rsidR="005376C2">
        <w:t>, the</w:t>
      </w:r>
      <w:r w:rsidR="000D3304">
        <w:t xml:space="preserve"> </w:t>
      </w:r>
      <w:r w:rsidR="00B42DE7">
        <w:rPr>
          <w:i/>
        </w:rPr>
        <w:t>day-ahead market</w:t>
      </w:r>
      <w:r w:rsidR="00B42DE7">
        <w:t xml:space="preserve"> </w:t>
      </w:r>
      <w:r w:rsidR="005376C2">
        <w:t xml:space="preserve">Ontario zonal price </w:t>
      </w:r>
      <w:r w:rsidR="003A4244">
        <w:t>or</w:t>
      </w:r>
      <w:r w:rsidR="00924861">
        <w:t xml:space="preserve"> </w:t>
      </w:r>
      <w:r w:rsidR="00585859">
        <w:t xml:space="preserve">the </w:t>
      </w:r>
      <w:r w:rsidR="00AA5CAE">
        <w:t xml:space="preserve">represented </w:t>
      </w:r>
      <w:r w:rsidR="008F5395" w:rsidRPr="001B7B24">
        <w:rPr>
          <w:i/>
        </w:rPr>
        <w:t>IESO</w:t>
      </w:r>
      <w:r w:rsidR="008F5395">
        <w:t>-</w:t>
      </w:r>
      <w:r w:rsidR="008F5395" w:rsidRPr="001B7B24">
        <w:rPr>
          <w:i/>
        </w:rPr>
        <w:t>published</w:t>
      </w:r>
      <w:r w:rsidR="008F5395">
        <w:t xml:space="preserve"> </w:t>
      </w:r>
      <w:r w:rsidR="0094011A" w:rsidRPr="001B7B24">
        <w:t>nodal prices</w:t>
      </w:r>
      <w:r w:rsidR="009A08F5">
        <w:t xml:space="preserve"> </w:t>
      </w:r>
      <w:r w:rsidR="00AB00E3">
        <w:t xml:space="preserve">as agreed to with the </w:t>
      </w:r>
      <w:r w:rsidR="00AB00E3" w:rsidRPr="001B7B24">
        <w:rPr>
          <w:i/>
          <w:iCs/>
        </w:rPr>
        <w:t>IESO</w:t>
      </w:r>
      <w:r w:rsidR="005376C2">
        <w:t xml:space="preserve"> may be used</w:t>
      </w:r>
      <w:r w:rsidR="00797637">
        <w:t xml:space="preserve"> in this calculation</w:t>
      </w:r>
      <w:r w:rsidR="005376C2">
        <w:t xml:space="preserve"> to base </w:t>
      </w:r>
      <w:r w:rsidR="00797637">
        <w:t xml:space="preserve">the </w:t>
      </w:r>
      <w:r w:rsidR="002834FA" w:rsidRPr="3B878E72">
        <w:rPr>
          <w:i/>
          <w:iCs/>
        </w:rPr>
        <w:t>electricity storage resource</w:t>
      </w:r>
      <w:r w:rsidR="00797637">
        <w:t>’s theoretical charging cost.</w:t>
      </w:r>
    </w:p>
    <w:p w14:paraId="6312A600" w14:textId="77777777" w:rsidR="00C9744B" w:rsidRPr="004E2584" w:rsidRDefault="00C9744B" w:rsidP="00D64E75">
      <w:pPr>
        <w:pStyle w:val="StyleHeading7AppendixTitleLeft075"/>
      </w:pPr>
      <w:bookmarkStart w:id="1660" w:name="_Toc47524782"/>
      <w:bookmarkStart w:id="1661" w:name="_Toc47535087"/>
      <w:bookmarkStart w:id="1662" w:name="_Toc47535938"/>
      <w:r w:rsidRPr="004E2584">
        <w:t>Round-Trip Efficiency</w:t>
      </w:r>
      <w:bookmarkEnd w:id="1660"/>
      <w:bookmarkEnd w:id="1661"/>
      <w:bookmarkEnd w:id="1662"/>
    </w:p>
    <w:p w14:paraId="5D772C2F" w14:textId="103E4C80" w:rsidR="00C9744B" w:rsidRPr="004E2584" w:rsidRDefault="00C9744B" w:rsidP="00C9744B">
      <w:r w:rsidRPr="004E2584">
        <w:t xml:space="preserve">The round-trip efficiency of an </w:t>
      </w:r>
      <w:r w:rsidR="002834FA">
        <w:rPr>
          <w:i/>
        </w:rPr>
        <w:t>electricity storage resource</w:t>
      </w:r>
      <w:r w:rsidR="002834FA">
        <w:t xml:space="preserve"> </w:t>
      </w:r>
      <w:r w:rsidRPr="004E2584">
        <w:t xml:space="preserve">is analogous to the heat rate of a thermal </w:t>
      </w:r>
      <w:r w:rsidRPr="004E2584">
        <w:rPr>
          <w:i/>
        </w:rPr>
        <w:t>resource</w:t>
      </w:r>
      <w:r w:rsidRPr="004E2584">
        <w:t>.</w:t>
      </w:r>
    </w:p>
    <w:p w14:paraId="3FE6ED47" w14:textId="02E956C0" w:rsidR="00C9744B" w:rsidRPr="004E2584" w:rsidRDefault="00C9744B" w:rsidP="00C9744B">
      <w:r w:rsidRPr="004E2584">
        <w:t xml:space="preserve">The round-trip efficiency of the </w:t>
      </w:r>
      <w:r w:rsidR="002834FA">
        <w:rPr>
          <w:i/>
        </w:rPr>
        <w:t>electricity storage resource</w:t>
      </w:r>
      <w:r w:rsidR="002834FA">
        <w:t xml:space="preserve"> </w:t>
      </w:r>
      <w:r w:rsidRPr="004E2584">
        <w:t xml:space="preserve">is the amount of </w:t>
      </w:r>
      <w:r w:rsidRPr="004E2584">
        <w:rPr>
          <w:i/>
        </w:rPr>
        <w:t>energy</w:t>
      </w:r>
      <w:r w:rsidRPr="004E2584">
        <w:t xml:space="preserve"> that can be discharged compared to the amount of </w:t>
      </w:r>
      <w:r w:rsidRPr="004E2584">
        <w:rPr>
          <w:i/>
        </w:rPr>
        <w:t>energy</w:t>
      </w:r>
      <w:r w:rsidRPr="004E2584">
        <w:t xml:space="preserve"> that was required to recharge the</w:t>
      </w:r>
      <w:r w:rsidR="00FB2034">
        <w:t xml:space="preserve"> </w:t>
      </w:r>
      <w:r w:rsidR="002834FA">
        <w:rPr>
          <w:i/>
        </w:rPr>
        <w:t>electricity storage resource</w:t>
      </w:r>
      <w:r w:rsidRPr="004E2584">
        <w:t xml:space="preserve">. </w:t>
      </w:r>
    </w:p>
    <w:p w14:paraId="19298D58" w14:textId="5440175F" w:rsidR="00C9744B" w:rsidRPr="004E2584" w:rsidRDefault="00C9744B" w:rsidP="00A27FC8">
      <w:pPr>
        <w:keepNext/>
      </w:pPr>
      <w:r w:rsidRPr="004E2584">
        <w:t xml:space="preserve">The efficiency of an </w:t>
      </w:r>
      <w:r w:rsidR="002834FA">
        <w:rPr>
          <w:i/>
        </w:rPr>
        <w:t>electricity storage resource</w:t>
      </w:r>
      <w:r w:rsidR="002834FA">
        <w:t xml:space="preserve"> </w:t>
      </w:r>
      <w:r w:rsidRPr="004E2584">
        <w:t>is calculated using the following equation:</w:t>
      </w:r>
    </w:p>
    <w:p w14:paraId="159C9243" w14:textId="6F342DED" w:rsidR="006C05FD" w:rsidRPr="004E2584" w:rsidRDefault="006C05FD" w:rsidP="006C05FD">
      <w:pPr>
        <w:spacing w:before="360" w:after="360" w:line="240" w:lineRule="auto"/>
        <w:jc w:val="center"/>
      </w:pPr>
      <w:r w:rsidRPr="006C05FD">
        <w:rPr>
          <w:noProof/>
          <w:color w:val="2B579A"/>
          <w:shd w:val="clear" w:color="auto" w:fill="E6E6E6"/>
          <w:lang w:eastAsia="en-CA"/>
        </w:rPr>
        <w:drawing>
          <wp:inline distT="0" distB="0" distL="0" distR="0" wp14:anchorId="75F3E643" wp14:editId="4B3CA0A4">
            <wp:extent cx="2828925" cy="511175"/>
            <wp:effectExtent l="0" t="0" r="9525" b="3175"/>
            <wp:docPr id="247" name="Picture 247" descr="This formula depicts the efficiency calculation as the annual MWh discharged over the annual MWh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t="19901"/>
                    <a:stretch/>
                  </pic:blipFill>
                  <pic:spPr bwMode="auto">
                    <a:xfrm>
                      <a:off x="0" y="0"/>
                      <a:ext cx="2829320" cy="511246"/>
                    </a:xfrm>
                    <a:prstGeom prst="rect">
                      <a:avLst/>
                    </a:prstGeom>
                    <a:ln>
                      <a:noFill/>
                    </a:ln>
                    <a:extLst>
                      <a:ext uri="{53640926-AAD7-44D8-BBD7-CCE9431645EC}">
                        <a14:shadowObscured xmlns:a14="http://schemas.microsoft.com/office/drawing/2010/main"/>
                      </a:ext>
                    </a:extLst>
                  </pic:spPr>
                </pic:pic>
              </a:graphicData>
            </a:graphic>
          </wp:inline>
        </w:drawing>
      </w:r>
    </w:p>
    <w:p w14:paraId="0B1FE948" w14:textId="24F5AA1F" w:rsidR="00C9744B" w:rsidRPr="004E2584" w:rsidRDefault="00C9744B" w:rsidP="00C9744B">
      <w:r>
        <w:t xml:space="preserve">The MWh charged is calculated using </w:t>
      </w:r>
      <w:r w:rsidRPr="3B878E72">
        <w:rPr>
          <w:i/>
          <w:iCs/>
        </w:rPr>
        <w:t>meter data</w:t>
      </w:r>
      <w:r>
        <w:t xml:space="preserve"> based on the electricity purchased by the </w:t>
      </w:r>
      <w:r w:rsidRPr="3B878E72">
        <w:rPr>
          <w:i/>
          <w:iCs/>
        </w:rPr>
        <w:t>market participant</w:t>
      </w:r>
      <w:r>
        <w:t xml:space="preserve"> to recharge the</w:t>
      </w:r>
      <w:r w:rsidR="00FB2034">
        <w:t xml:space="preserve"> </w:t>
      </w:r>
      <w:r w:rsidR="002834FA" w:rsidRPr="3B878E72">
        <w:rPr>
          <w:i/>
          <w:iCs/>
        </w:rPr>
        <w:t>electricity storage resource</w:t>
      </w:r>
      <w:r w:rsidR="002834FA">
        <w:t xml:space="preserve"> </w:t>
      </w:r>
      <w:r>
        <w:t xml:space="preserve">after discharging. This </w:t>
      </w:r>
      <w:r w:rsidR="00EC0E15">
        <w:t>amount</w:t>
      </w:r>
      <w:r>
        <w:t xml:space="preserve"> also include</w:t>
      </w:r>
      <w:r w:rsidR="00EC0E15">
        <w:t>s</w:t>
      </w:r>
      <w:r>
        <w:t xml:space="preserve"> the </w:t>
      </w:r>
      <w:r w:rsidRPr="3B878E72">
        <w:rPr>
          <w:i/>
          <w:iCs/>
        </w:rPr>
        <w:t>energy</w:t>
      </w:r>
      <w:r>
        <w:t xml:space="preserve"> used to recharge the</w:t>
      </w:r>
      <w:r w:rsidR="00FB2034">
        <w:t xml:space="preserve"> </w:t>
      </w:r>
      <w:r w:rsidR="002834FA" w:rsidRPr="3B878E72">
        <w:rPr>
          <w:i/>
          <w:iCs/>
        </w:rPr>
        <w:t>electricity storage resource</w:t>
      </w:r>
      <w:r>
        <w:t xml:space="preserve"> as a result of the</w:t>
      </w:r>
      <w:r w:rsidR="00FB2034">
        <w:t xml:space="preserve"> </w:t>
      </w:r>
      <w:r w:rsidRPr="3B878E72">
        <w:rPr>
          <w:i/>
          <w:iCs/>
        </w:rPr>
        <w:t>electricity storage resource’s</w:t>
      </w:r>
      <w:r>
        <w:t xml:space="preserve"> natural self-discharge. </w:t>
      </w:r>
    </w:p>
    <w:p w14:paraId="62452806" w14:textId="65190750" w:rsidR="00C9744B" w:rsidRPr="004E2584" w:rsidRDefault="00C9744B" w:rsidP="00C9744B">
      <w:r w:rsidRPr="004E2584">
        <w:t xml:space="preserve">Round-trip efficiency </w:t>
      </w:r>
      <w:r w:rsidR="00FD30B9">
        <w:t>may</w:t>
      </w:r>
      <w:r w:rsidR="00FD30B9" w:rsidRPr="004E2584">
        <w:t xml:space="preserve"> </w:t>
      </w:r>
      <w:r w:rsidRPr="004E2584">
        <w:t xml:space="preserve">be updated on an as-needed basis. </w:t>
      </w:r>
    </w:p>
    <w:p w14:paraId="121D6937" w14:textId="4BA1BBFE" w:rsidR="00C9744B" w:rsidRPr="004E2584" w:rsidRDefault="00C9744B" w:rsidP="00C9744B">
      <w:r>
        <w:t xml:space="preserve">There are two options for the historical study period for round-trip efficiency for </w:t>
      </w:r>
      <w:r w:rsidR="002834FA" w:rsidRPr="3B878E72">
        <w:rPr>
          <w:i/>
          <w:iCs/>
        </w:rPr>
        <w:t>electricity storage resource</w:t>
      </w:r>
      <w:r>
        <w:t>:</w:t>
      </w:r>
    </w:p>
    <w:p w14:paraId="0D5A2033" w14:textId="706637E4" w:rsidR="00C9744B" w:rsidRPr="004E2584" w:rsidRDefault="00C9744B" w:rsidP="005A4C61">
      <w:pPr>
        <w:pStyle w:val="ListBullet0"/>
      </w:pPr>
      <w:r w:rsidRPr="004E2584">
        <w:t xml:space="preserve">where a </w:t>
      </w:r>
      <w:r w:rsidRPr="004E2584">
        <w:rPr>
          <w:i/>
        </w:rPr>
        <w:t xml:space="preserve">market participant </w:t>
      </w:r>
      <w:r w:rsidRPr="004E2584">
        <w:t xml:space="preserve">indicates a year-round round-trip efficiency factor is desired for a particular </w:t>
      </w:r>
      <w:r w:rsidR="002834FA">
        <w:rPr>
          <w:i/>
        </w:rPr>
        <w:t>electricity storage resource</w:t>
      </w:r>
      <w:r w:rsidRPr="004E2584">
        <w:t>, the relevant historical study period is one year; or</w:t>
      </w:r>
    </w:p>
    <w:p w14:paraId="5592075D" w14:textId="6C82D340" w:rsidR="00C9744B" w:rsidRPr="004E2584" w:rsidRDefault="00C9744B" w:rsidP="005A4C61">
      <w:pPr>
        <w:pStyle w:val="ListBullet0"/>
        <w:rPr>
          <w:u w:val="single"/>
        </w:rPr>
      </w:pPr>
      <w:r w:rsidRPr="004E2584">
        <w:t xml:space="preserve">a seasonal round-trip efficiency factor may be used for a particular </w:t>
      </w:r>
      <w:r w:rsidR="002834FA">
        <w:rPr>
          <w:i/>
        </w:rPr>
        <w:t>electricity storage resource</w:t>
      </w:r>
      <w:r w:rsidRPr="004E2584">
        <w:t xml:space="preserve"> at the request of a </w:t>
      </w:r>
      <w:r w:rsidRPr="004E2584">
        <w:rPr>
          <w:i/>
        </w:rPr>
        <w:t>market participant</w:t>
      </w:r>
      <w:r w:rsidRPr="004E2584">
        <w:t>. In this case, the relevant historical study period is six months for the summer round-trip efficiency and six months for the winter round-trip efficiency.</w:t>
      </w:r>
    </w:p>
    <w:p w14:paraId="5E315586" w14:textId="07DE226D" w:rsidR="00C9744B" w:rsidRPr="004E2584" w:rsidRDefault="002E6A47" w:rsidP="00D64E75">
      <w:pPr>
        <w:pStyle w:val="StyleHeading7AppendixTitleLeft075"/>
      </w:pPr>
      <w:bookmarkStart w:id="1663" w:name="_Toc47524783"/>
      <w:bookmarkStart w:id="1664" w:name="_Toc47535088"/>
      <w:bookmarkStart w:id="1665" w:name="_Toc47535939"/>
      <w:r w:rsidRPr="002E6A47">
        <w:lastRenderedPageBreak/>
        <w:t>IESO</w:t>
      </w:r>
      <w:r w:rsidR="00C9744B" w:rsidRPr="004E2584">
        <w:t xml:space="preserve"> Annual Escalation</w:t>
      </w:r>
      <w:bookmarkEnd w:id="1663"/>
      <w:bookmarkEnd w:id="1664"/>
      <w:bookmarkEnd w:id="1665"/>
      <w:r w:rsidR="00C9744B" w:rsidRPr="004E2584">
        <w:t xml:space="preserve"> </w:t>
      </w:r>
    </w:p>
    <w:p w14:paraId="25AACE3F" w14:textId="4DE26DB2" w:rsidR="00C9744B" w:rsidRDefault="00C9744B" w:rsidP="00054448">
      <w:r w:rsidRPr="004E2584">
        <w:t xml:space="preserve">The electricity consumption price is escalated by the calendar year-over-year electricity price increase, if any, that is imposed by the </w:t>
      </w:r>
      <w:r w:rsidR="002E6A47" w:rsidRPr="002E6A47">
        <w:rPr>
          <w:i/>
        </w:rPr>
        <w:t>IESO</w:t>
      </w:r>
      <w:r w:rsidRPr="004E2584">
        <w:t xml:space="preserve"> and is relevant for the </w:t>
      </w:r>
      <w:r w:rsidRPr="004D1FFB">
        <w:rPr>
          <w:i/>
        </w:rPr>
        <w:t>resource</w:t>
      </w:r>
      <w:r w:rsidRPr="004E2584">
        <w:t xml:space="preserve">. This escalation factor is determined by taking the maximum of zero year-over-year change and the change in </w:t>
      </w:r>
      <w:r w:rsidR="0011044F">
        <w:t xml:space="preserve">the simple average </w:t>
      </w:r>
      <w:r w:rsidR="0011044F" w:rsidRPr="00B66D4B">
        <w:rPr>
          <w:i/>
        </w:rPr>
        <w:t>LMP</w:t>
      </w:r>
      <w:r w:rsidR="0011044F" w:rsidRPr="0011044F">
        <w:t xml:space="preserve"> or </w:t>
      </w:r>
      <w:r w:rsidR="0011044F" w:rsidRPr="00B66D4B">
        <w:rPr>
          <w:i/>
        </w:rPr>
        <w:t xml:space="preserve">Ontario </w:t>
      </w:r>
      <w:r w:rsidR="007A69A9">
        <w:rPr>
          <w:i/>
        </w:rPr>
        <w:t>z</w:t>
      </w:r>
      <w:r w:rsidR="0011044F" w:rsidRPr="00B66D4B">
        <w:rPr>
          <w:i/>
        </w:rPr>
        <w:t xml:space="preserve">onal </w:t>
      </w:r>
      <w:r w:rsidR="007A69A9">
        <w:rPr>
          <w:i/>
        </w:rPr>
        <w:t>p</w:t>
      </w:r>
      <w:r w:rsidR="0011044F" w:rsidRPr="00B66D4B">
        <w:rPr>
          <w:i/>
        </w:rPr>
        <w:t>rice</w:t>
      </w:r>
      <w:r w:rsidR="0011044F" w:rsidRPr="0011044F">
        <w:t xml:space="preserve"> paid by the </w:t>
      </w:r>
      <w:r w:rsidR="0011044F" w:rsidRPr="00B66D4B">
        <w:rPr>
          <w:i/>
        </w:rPr>
        <w:t>market participant</w:t>
      </w:r>
      <w:r w:rsidR="0011044F" w:rsidRPr="0011044F">
        <w:t>, as applicable</w:t>
      </w:r>
      <w:r w:rsidR="0011044F">
        <w:t>,</w:t>
      </w:r>
      <w:r w:rsidRPr="004E2584">
        <w:t xml:space="preserve"> from the current calendar year from the </w:t>
      </w:r>
      <w:r w:rsidR="0011044F">
        <w:t>simple average of the relevant price from the</w:t>
      </w:r>
      <w:r w:rsidRPr="004E2584">
        <w:t xml:space="preserve"> previous calendar year. </w:t>
      </w:r>
    </w:p>
    <w:p w14:paraId="60672ACB" w14:textId="7A25FE02" w:rsidR="00C74313" w:rsidRPr="004E2584" w:rsidRDefault="00C74313" w:rsidP="000D4CB8">
      <w:pPr>
        <w:pStyle w:val="StyleHeading7AppendixTitleLeft075"/>
      </w:pPr>
      <w:r>
        <w:t>Transmission and Distribution</w:t>
      </w:r>
      <w:r w:rsidRPr="004E2584">
        <w:t xml:space="preserve"> Costs</w:t>
      </w:r>
    </w:p>
    <w:p w14:paraId="0D7B680A" w14:textId="21A3492F" w:rsidR="00C74313" w:rsidRDefault="00D34FD0" w:rsidP="00C74313">
      <w:pPr>
        <w:pStyle w:val="BodyText"/>
      </w:pPr>
      <w:r>
        <w:t>D</w:t>
      </w:r>
      <w:r w:rsidR="00C74313">
        <w:t xml:space="preserve">istribution costs that </w:t>
      </w:r>
      <w:r>
        <w:t xml:space="preserve">an </w:t>
      </w:r>
      <w:r>
        <w:rPr>
          <w:i/>
        </w:rPr>
        <w:t>electricity storage</w:t>
      </w:r>
      <w:r>
        <w:t xml:space="preserve"> </w:t>
      </w:r>
      <w:r>
        <w:rPr>
          <w:i/>
        </w:rPr>
        <w:t>resource</w:t>
      </w:r>
      <w:r w:rsidR="00C74313">
        <w:t xml:space="preserve"> incur</w:t>
      </w:r>
      <w:r>
        <w:t>s</w:t>
      </w:r>
      <w:r w:rsidR="00C74313">
        <w:t xml:space="preserve"> on a volumetric basis </w:t>
      </w:r>
      <w:r w:rsidR="00C33B91">
        <w:t xml:space="preserve">(per </w:t>
      </w:r>
      <w:r w:rsidR="00071066">
        <w:t>K</w:t>
      </w:r>
      <w:r w:rsidR="00C33B91">
        <w:t xml:space="preserve">Wh consumed or per </w:t>
      </w:r>
      <w:r w:rsidR="00071066">
        <w:t>K</w:t>
      </w:r>
      <w:r w:rsidR="00C33B91">
        <w:t>W</w:t>
      </w:r>
      <w:r w:rsidR="00071066">
        <w:t>-demand</w:t>
      </w:r>
      <w:r w:rsidR="00C33B91">
        <w:t xml:space="preserve">) </w:t>
      </w:r>
      <w:r>
        <w:t xml:space="preserve">to charge </w:t>
      </w:r>
      <w:r w:rsidR="00C74313">
        <w:t>are eligible to be included in the</w:t>
      </w:r>
      <w:r>
        <w:t xml:space="preserve"> </w:t>
      </w:r>
      <w:r>
        <w:rPr>
          <w:i/>
        </w:rPr>
        <w:t>resource</w:t>
      </w:r>
      <w:r>
        <w:t>’s</w:t>
      </w:r>
      <w:r w:rsidR="00C74313">
        <w:t xml:space="preserve"> </w:t>
      </w:r>
      <w:r w:rsidR="00C74313">
        <w:rPr>
          <w:i/>
          <w:iCs/>
        </w:rPr>
        <w:t>energy offer reference level</w:t>
      </w:r>
      <w:r w:rsidR="00C74313">
        <w:t xml:space="preserve">. Determining the volumetric component will vary depending on the rate structure of the relevant </w:t>
      </w:r>
      <w:r w:rsidR="00C74313" w:rsidRPr="00B66D4B">
        <w:rPr>
          <w:i/>
        </w:rPr>
        <w:t>distribut</w:t>
      </w:r>
      <w:r w:rsidR="009328AC" w:rsidRPr="00B66D4B">
        <w:rPr>
          <w:i/>
        </w:rPr>
        <w:t>or</w:t>
      </w:r>
      <w:ins w:id="1666" w:author="Author">
        <w:r w:rsidR="00C63BAF">
          <w:rPr>
            <w:i/>
          </w:rPr>
          <w:t xml:space="preserve"> </w:t>
        </w:r>
      </w:ins>
      <w:r w:rsidR="00C63BAF" w:rsidRPr="00C63BAF">
        <w:rPr>
          <w:iCs/>
        </w:rPr>
        <w:t>and the applicable rate classification and billing methodology, as set out under the prevailing transmission and distribution rate framework.</w:t>
      </w:r>
      <w:ins w:id="1667" w:author="Author">
        <w:r w:rsidR="00840F3F">
          <w:rPr>
            <w:iCs/>
          </w:rPr>
          <w:t xml:space="preserve"> </w:t>
        </w:r>
      </w:ins>
      <w:r>
        <w:t>T</w:t>
      </w:r>
      <w:r w:rsidR="00C74313">
        <w:t xml:space="preserve">ransmission costs that are incurred on a volumetric basis are also eligible </w:t>
      </w:r>
      <w:r>
        <w:t>to</w:t>
      </w:r>
      <w:r w:rsidR="00C74313">
        <w:t xml:space="preserve"> be included in an</w:t>
      </w:r>
      <w:r>
        <w:t xml:space="preserve"> </w:t>
      </w:r>
      <w:r>
        <w:rPr>
          <w:i/>
        </w:rPr>
        <w:t>electricity storage resource</w:t>
      </w:r>
      <w:r>
        <w:t>’s</w:t>
      </w:r>
      <w:r w:rsidR="00C74313">
        <w:t xml:space="preserve"> </w:t>
      </w:r>
      <w:r w:rsidR="00C74313">
        <w:rPr>
          <w:i/>
          <w:iCs/>
        </w:rPr>
        <w:t>energy offer reference level</w:t>
      </w:r>
      <w:r w:rsidR="00C74313">
        <w:t xml:space="preserve">. </w:t>
      </w:r>
    </w:p>
    <w:p w14:paraId="1201F95F" w14:textId="77777777" w:rsidR="00BF05E2" w:rsidRPr="00BF05E2" w:rsidRDefault="00BF05E2" w:rsidP="00BF05E2">
      <w:pPr>
        <w:pStyle w:val="BodyText"/>
      </w:pPr>
      <w:r w:rsidRPr="00BF05E2">
        <w:t xml:space="preserve">For </w:t>
      </w:r>
      <w:r w:rsidRPr="00BF05E2">
        <w:rPr>
          <w:i/>
          <w:iCs/>
        </w:rPr>
        <w:t>electricity storage resources</w:t>
      </w:r>
      <w:r w:rsidRPr="00BF05E2">
        <w:t xml:space="preserve"> connected directly to the</w:t>
      </w:r>
      <w:r w:rsidRPr="00BF05E2">
        <w:rPr>
          <w:i/>
          <w:iCs/>
        </w:rPr>
        <w:t xml:space="preserve"> transmission system</w:t>
      </w:r>
      <w:r w:rsidRPr="00BF05E2">
        <w:t xml:space="preserve">, the applicability of transmission charges to charging activity may vary depending on operational context and the applicable transmission rate framework. Where an </w:t>
      </w:r>
      <w:r w:rsidRPr="00BF05E2">
        <w:rPr>
          <w:i/>
          <w:iCs/>
        </w:rPr>
        <w:t>electricity storage resource</w:t>
      </w:r>
      <w:r w:rsidRPr="00BF05E2">
        <w:t xml:space="preserve"> does not incur transmission charges for charging under the applicable rate treatment, no transmission costs are to be included in the resource’s </w:t>
      </w:r>
      <w:r w:rsidRPr="00BF05E2">
        <w:rPr>
          <w:i/>
        </w:rPr>
        <w:t>energy offer reference levels</w:t>
      </w:r>
      <w:r w:rsidRPr="00BF05E2">
        <w:t xml:space="preserve"> for those charging activities.</w:t>
      </w:r>
    </w:p>
    <w:p w14:paraId="70C87E9C" w14:textId="77777777" w:rsidR="00BF05E2" w:rsidRPr="00BF05E2" w:rsidRDefault="00BF05E2" w:rsidP="00BF05E2">
      <w:pPr>
        <w:pStyle w:val="BodyText"/>
      </w:pPr>
      <w:r w:rsidRPr="00BF05E2">
        <w:t xml:space="preserve">For </w:t>
      </w:r>
      <w:r w:rsidRPr="00BF05E2">
        <w:rPr>
          <w:i/>
          <w:iCs/>
        </w:rPr>
        <w:t>electricity storage resources</w:t>
      </w:r>
      <w:r w:rsidRPr="00BF05E2">
        <w:t xml:space="preserve"> connected to a </w:t>
      </w:r>
      <w:r w:rsidRPr="00BF05E2">
        <w:rPr>
          <w:i/>
          <w:iCs/>
        </w:rPr>
        <w:t>distribution system</w:t>
      </w:r>
      <w:r w:rsidRPr="00BF05E2">
        <w:t>, the</w:t>
      </w:r>
      <w:r w:rsidRPr="00BF05E2">
        <w:rPr>
          <w:i/>
        </w:rPr>
        <w:t xml:space="preserve"> market participant </w:t>
      </w:r>
      <w:r w:rsidRPr="00BF05E2">
        <w:t xml:space="preserve">shall identify and substantiate the transmission and distribution charges applicable to the </w:t>
      </w:r>
      <w:r w:rsidRPr="00BF05E2">
        <w:rPr>
          <w:i/>
        </w:rPr>
        <w:t xml:space="preserve">resource </w:t>
      </w:r>
      <w:r w:rsidRPr="00BF05E2">
        <w:t xml:space="preserve">based on the applicable distributor rate structure and billing methodology. The </w:t>
      </w:r>
      <w:r w:rsidRPr="00BF05E2">
        <w:rPr>
          <w:i/>
        </w:rPr>
        <w:t>market participant</w:t>
      </w:r>
      <w:r w:rsidRPr="00BF05E2">
        <w:t xml:space="preserve"> must demonstrate which portions of the charges incurred by the </w:t>
      </w:r>
      <w:r w:rsidRPr="00BF05E2">
        <w:rPr>
          <w:i/>
          <w:iCs/>
        </w:rPr>
        <w:t>electricity storage resource</w:t>
      </w:r>
      <w:r w:rsidRPr="00BF05E2">
        <w:rPr>
          <w:i/>
        </w:rPr>
        <w:t xml:space="preserve"> </w:t>
      </w:r>
      <w:r w:rsidRPr="00BF05E2">
        <w:t xml:space="preserve">are determined on a volumetric basis and are incremental to the charging activity of the </w:t>
      </w:r>
      <w:r w:rsidRPr="00BF05E2">
        <w:rPr>
          <w:i/>
          <w:iCs/>
        </w:rPr>
        <w:t xml:space="preserve">electricity storage resource. </w:t>
      </w:r>
    </w:p>
    <w:p w14:paraId="5E47AF34" w14:textId="5534B80A" w:rsidR="00D34FD0" w:rsidRDefault="00D34FD0" w:rsidP="00C74313">
      <w:pPr>
        <w:pStyle w:val="BodyText"/>
      </w:pPr>
      <w:r>
        <w:t xml:space="preserve">The portions of an </w:t>
      </w:r>
      <w:r>
        <w:rPr>
          <w:i/>
        </w:rPr>
        <w:t>electricity storage resource’</w:t>
      </w:r>
      <w:r w:rsidRPr="00DF3516">
        <w:t xml:space="preserve">s </w:t>
      </w:r>
      <w:r>
        <w:t xml:space="preserve">distribution and transmission costs </w:t>
      </w:r>
      <w:r w:rsidR="008F5B3E">
        <w:t xml:space="preserve">that are not determined on a volumetric basis </w:t>
      </w:r>
      <w:r>
        <w:t xml:space="preserve">are not eligible for inclusion in the </w:t>
      </w:r>
      <w:r>
        <w:rPr>
          <w:i/>
        </w:rPr>
        <w:t>resource</w:t>
      </w:r>
      <w:r>
        <w:t xml:space="preserve">’s </w:t>
      </w:r>
      <w:r>
        <w:rPr>
          <w:i/>
        </w:rPr>
        <w:t>energy offer reference level</w:t>
      </w:r>
      <w:r>
        <w:t>.</w:t>
      </w:r>
    </w:p>
    <w:p w14:paraId="525304A0" w14:textId="101F4319" w:rsidR="00C74313" w:rsidRDefault="00C74313" w:rsidP="00C74313">
      <w:pPr>
        <w:pStyle w:val="BodyText"/>
      </w:pPr>
      <w:r>
        <w:t xml:space="preserve">A </w:t>
      </w:r>
      <w:r w:rsidRPr="00B66D4B">
        <w:rPr>
          <w:i/>
        </w:rPr>
        <w:t>market participant</w:t>
      </w:r>
      <w:r>
        <w:t xml:space="preserve"> </w:t>
      </w:r>
      <w:r w:rsidR="00F63DB1">
        <w:t>must</w:t>
      </w:r>
      <w:r>
        <w:t xml:space="preserve"> provide monthly invoices </w:t>
      </w:r>
      <w:r w:rsidR="009328AC">
        <w:t>to</w:t>
      </w:r>
      <w:r>
        <w:t xml:space="preserve"> support the incremental portions for a historical study period of 1 year. </w:t>
      </w:r>
    </w:p>
    <w:p w14:paraId="5731E9F9" w14:textId="322FCC27" w:rsidR="00C74313" w:rsidRDefault="00C74313" w:rsidP="00C74313">
      <w:pPr>
        <w:pStyle w:val="BodyText"/>
      </w:pPr>
      <w:r>
        <w:t xml:space="preserve">The contribution of the eligible transmission and distribution costs to an </w:t>
      </w:r>
      <w:r>
        <w:rPr>
          <w:i/>
          <w:iCs/>
        </w:rPr>
        <w:t>energy offer reference level</w:t>
      </w:r>
      <w:r>
        <w:t xml:space="preserve"> is determined using the equation:</w:t>
      </w:r>
    </w:p>
    <w:p w14:paraId="1C0BBAE5" w14:textId="755089E1" w:rsidR="00684FF2" w:rsidRDefault="00684FF2" w:rsidP="00684FF2">
      <w:pPr>
        <w:pStyle w:val="Figure"/>
      </w:pPr>
      <w:r w:rsidRPr="00684FF2">
        <w:rPr>
          <w:lang w:eastAsia="en-CA"/>
        </w:rPr>
        <w:drawing>
          <wp:inline distT="0" distB="0" distL="0" distR="0" wp14:anchorId="2DC66770" wp14:editId="1C33E0EB">
            <wp:extent cx="5943600" cy="518160"/>
            <wp:effectExtent l="0" t="0" r="0" b="0"/>
            <wp:docPr id="26" name="Picture 26" descr="Equation to calculat transmission and distribution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3600" cy="518160"/>
                    </a:xfrm>
                    <a:prstGeom prst="rect">
                      <a:avLst/>
                    </a:prstGeom>
                  </pic:spPr>
                </pic:pic>
              </a:graphicData>
            </a:graphic>
          </wp:inline>
        </w:drawing>
      </w:r>
    </w:p>
    <w:p w14:paraId="24B71530" w14:textId="77777777" w:rsidR="00C9744B" w:rsidRPr="004E2584" w:rsidRDefault="00C9744B" w:rsidP="00D64E75">
      <w:pPr>
        <w:pStyle w:val="Heading4"/>
      </w:pPr>
      <w:bookmarkStart w:id="1668" w:name="_Station_Service_Costs"/>
      <w:bookmarkStart w:id="1669" w:name="_Toc47524784"/>
      <w:bookmarkStart w:id="1670" w:name="_Toc47535089"/>
      <w:bookmarkStart w:id="1671" w:name="_Toc47535940"/>
      <w:bookmarkEnd w:id="1668"/>
      <w:r w:rsidRPr="004E2584">
        <w:lastRenderedPageBreak/>
        <w:t>Station Service Costs</w:t>
      </w:r>
      <w:bookmarkEnd w:id="1669"/>
      <w:bookmarkEnd w:id="1670"/>
      <w:bookmarkEnd w:id="1671"/>
    </w:p>
    <w:p w14:paraId="1EB4A529" w14:textId="039B42C2" w:rsidR="00C9744B" w:rsidRPr="004E2584" w:rsidRDefault="00C9744B" w:rsidP="00C9744B">
      <w:r w:rsidRPr="004E2584">
        <w:t xml:space="preserve">There are two potential configurations for </w:t>
      </w:r>
      <w:r w:rsidRPr="00E86339">
        <w:rPr>
          <w:i/>
        </w:rPr>
        <w:t>station services</w:t>
      </w:r>
      <w:r w:rsidRPr="004E2584">
        <w:t xml:space="preserve"> supply for </w:t>
      </w:r>
      <w:r w:rsidR="000051B8">
        <w:t xml:space="preserve">an </w:t>
      </w:r>
      <w:r w:rsidR="002834FA">
        <w:rPr>
          <w:i/>
        </w:rPr>
        <w:t>electricity storage resource</w:t>
      </w:r>
      <w:r w:rsidRPr="004E2584">
        <w:t xml:space="preserve">: </w:t>
      </w:r>
    </w:p>
    <w:p w14:paraId="1330DDC1" w14:textId="77777777" w:rsidR="00C9744B" w:rsidRPr="004E2584" w:rsidRDefault="00C9744B" w:rsidP="000D7B1F">
      <w:pPr>
        <w:numPr>
          <w:ilvl w:val="0"/>
          <w:numId w:val="17"/>
        </w:numPr>
      </w:pPr>
      <w:r w:rsidRPr="0039091A">
        <w:rPr>
          <w:i/>
        </w:rPr>
        <w:t>station services</w:t>
      </w:r>
      <w:r w:rsidRPr="004E2584">
        <w:t xml:space="preserve"> are supplied behind the meter, with a tap off the low voltage side of the step-up transformer. Effect of </w:t>
      </w:r>
      <w:r w:rsidRPr="0039091A">
        <w:rPr>
          <w:i/>
        </w:rPr>
        <w:t>station services</w:t>
      </w:r>
      <w:r w:rsidRPr="004E2584">
        <w:t xml:space="preserve"> in this case is captured in the round-trip efficiency calculation; or</w:t>
      </w:r>
    </w:p>
    <w:p w14:paraId="54B7F002" w14:textId="77777777" w:rsidR="00C9744B" w:rsidRPr="004E2584" w:rsidRDefault="00C9744B" w:rsidP="000D7B1F">
      <w:pPr>
        <w:numPr>
          <w:ilvl w:val="0"/>
          <w:numId w:val="17"/>
        </w:numPr>
      </w:pPr>
      <w:r w:rsidRPr="0039091A">
        <w:rPr>
          <w:i/>
        </w:rPr>
        <w:t>station services</w:t>
      </w:r>
      <w:r w:rsidRPr="004E2584">
        <w:t xml:space="preserve"> are supplied using a separate feed with a </w:t>
      </w:r>
      <w:r w:rsidRPr="0039091A">
        <w:rPr>
          <w:i/>
        </w:rPr>
        <w:t>revenue meter</w:t>
      </w:r>
      <w:r w:rsidRPr="004E2584">
        <w:t xml:space="preserve"> for electricity consumed to serve </w:t>
      </w:r>
      <w:r w:rsidRPr="0039091A">
        <w:rPr>
          <w:i/>
        </w:rPr>
        <w:t>station services</w:t>
      </w:r>
      <w:r w:rsidRPr="004E2584">
        <w:t xml:space="preserve"> and auxiliary loads. </w:t>
      </w:r>
    </w:p>
    <w:p w14:paraId="2F7F4DBA" w14:textId="74CE8E2A" w:rsidR="00C9744B" w:rsidRPr="004E2584" w:rsidRDefault="00C9744B" w:rsidP="00C9744B">
      <w:r>
        <w:t xml:space="preserve">Most </w:t>
      </w:r>
      <w:r w:rsidR="002834FA" w:rsidRPr="3B878E72">
        <w:rPr>
          <w:i/>
          <w:iCs/>
        </w:rPr>
        <w:t>electricity storage resource</w:t>
      </w:r>
      <w:r w:rsidR="002834FA">
        <w:t xml:space="preserve"> </w:t>
      </w:r>
      <w:r>
        <w:t xml:space="preserve">have auxiliary services and </w:t>
      </w:r>
      <w:r w:rsidRPr="3B878E72">
        <w:rPr>
          <w:i/>
          <w:iCs/>
        </w:rPr>
        <w:t>station services</w:t>
      </w:r>
      <w:r>
        <w:t>. In some cases, these services are separate</w:t>
      </w:r>
      <w:r w:rsidR="0053543E">
        <w:t>ly</w:t>
      </w:r>
      <w:r>
        <w:t xml:space="preserve"> metered. </w:t>
      </w:r>
    </w:p>
    <w:p w14:paraId="41D5999C" w14:textId="3F9729BD" w:rsidR="00C9744B" w:rsidRPr="004E2584" w:rsidRDefault="00C9744B" w:rsidP="00C9744B">
      <w:r w:rsidRPr="004E2584">
        <w:t xml:space="preserve">The </w:t>
      </w:r>
      <w:r w:rsidRPr="0039091A">
        <w:rPr>
          <w:i/>
        </w:rPr>
        <w:t>station service</w:t>
      </w:r>
      <w:r w:rsidRPr="004E2584">
        <w:t xml:space="preserve"> costs adder is only eligible for</w:t>
      </w:r>
      <w:r w:rsidR="000051B8">
        <w:t xml:space="preserve"> an</w:t>
      </w:r>
      <w:r w:rsidR="00FB2034">
        <w:t xml:space="preserve"> </w:t>
      </w:r>
      <w:r w:rsidR="002834FA">
        <w:rPr>
          <w:i/>
        </w:rPr>
        <w:t>electricity storage resource</w:t>
      </w:r>
      <w:r w:rsidR="002834FA">
        <w:t xml:space="preserve"> </w:t>
      </w:r>
      <w:r w:rsidRPr="004E2584">
        <w:t xml:space="preserve">in the second configuration; where auxiliary loads are supplied by a separate metered connection or where the auxiliary loads have been removed from the efficiency using a meter on the auxiliary feed. Eligible </w:t>
      </w:r>
      <w:r w:rsidRPr="0039091A">
        <w:rPr>
          <w:i/>
        </w:rPr>
        <w:t>station service</w:t>
      </w:r>
      <w:r w:rsidRPr="004E2584">
        <w:t xml:space="preserve"> costs are incurred by </w:t>
      </w:r>
      <w:r w:rsidR="000051B8">
        <w:t xml:space="preserve">an </w:t>
      </w:r>
      <w:r w:rsidR="002834FA">
        <w:rPr>
          <w:i/>
        </w:rPr>
        <w:t>electricity storage resource</w:t>
      </w:r>
      <w:r w:rsidR="002834FA">
        <w:t xml:space="preserve"> </w:t>
      </w:r>
      <w:r w:rsidRPr="004E2584">
        <w:t xml:space="preserve">due to higher auxiliary consumption during discharging (i.e. cooling or heating of batteries). It does not include normal auxiliary or </w:t>
      </w:r>
      <w:r w:rsidRPr="00EB6253">
        <w:rPr>
          <w:i/>
        </w:rPr>
        <w:t>station</w:t>
      </w:r>
      <w:r w:rsidRPr="004E2584">
        <w:t xml:space="preserve"> </w:t>
      </w:r>
      <w:r w:rsidRPr="00EB6253">
        <w:rPr>
          <w:i/>
        </w:rPr>
        <w:t>services</w:t>
      </w:r>
      <w:r w:rsidRPr="004E2584">
        <w:t xml:space="preserve"> loads required regardless of operating status: protection and controls, controls, lighting, monitoring, security, communications, etc.</w:t>
      </w:r>
    </w:p>
    <w:p w14:paraId="5FA13C81" w14:textId="1873B792" w:rsidR="00C9744B" w:rsidRPr="004E2584" w:rsidRDefault="00C9744B" w:rsidP="00C9744B">
      <w:r w:rsidRPr="004E2584">
        <w:t xml:space="preserve">The historical study period for </w:t>
      </w:r>
      <w:r w:rsidRPr="00EB6253">
        <w:rPr>
          <w:i/>
        </w:rPr>
        <w:t>station service</w:t>
      </w:r>
      <w:r w:rsidRPr="004E2584">
        <w:t xml:space="preserve"> costs for </w:t>
      </w:r>
      <w:r w:rsidR="000051B8">
        <w:t xml:space="preserve">an </w:t>
      </w:r>
      <w:r w:rsidR="002834FA">
        <w:rPr>
          <w:i/>
        </w:rPr>
        <w:t>electricity storage resource</w:t>
      </w:r>
      <w:r w:rsidR="002834FA">
        <w:t xml:space="preserve"> </w:t>
      </w:r>
      <w:r w:rsidRPr="004E2584">
        <w:t xml:space="preserve">is the corresponding calendar month from the previous calendar year. </w:t>
      </w:r>
    </w:p>
    <w:p w14:paraId="59A28514" w14:textId="612B798F" w:rsidR="00714A38" w:rsidRDefault="00400830" w:rsidP="008A1CE5">
      <w:pPr>
        <w:spacing w:before="360" w:after="120" w:line="240" w:lineRule="auto"/>
      </w:pPr>
      <m:oMathPara>
        <m:oMath>
          <m:r>
            <m:rPr>
              <m:sty m:val="p"/>
            </m:rPr>
            <w:rPr>
              <w:rFonts w:ascii="Cambria Math" w:hAnsi="Cambria Math"/>
            </w:rPr>
            <w:br/>
          </m:r>
        </m:oMath>
      </m:oMathPara>
      <w:r w:rsidR="00FA3C51">
        <w:rPr>
          <w:noProof/>
        </w:rPr>
        <w:drawing>
          <wp:inline distT="0" distB="0" distL="0" distR="0" wp14:anchorId="1F387AD5" wp14:editId="6809491D">
            <wp:extent cx="5943600" cy="990600"/>
            <wp:effectExtent l="0" t="0" r="0" b="0"/>
            <wp:docPr id="671403269" name="Picture 1" descr="The Station Service cost is calculated as the station service power consumed during operations over the energy discharged during operations multiplied by the average electricity purchase price from previous years and escalated with the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3269" name="Picture 1" descr="The Station Service cost is calculated as the station service power consumed during operations over the energy discharged during operations multiplied by the average electricity purchase price from previous years and escalated with the IESO annual escalation"/>
                    <pic:cNvPicPr/>
                  </pic:nvPicPr>
                  <pic:blipFill>
                    <a:blip r:embed="rId146"/>
                    <a:stretch>
                      <a:fillRect/>
                    </a:stretch>
                  </pic:blipFill>
                  <pic:spPr>
                    <a:xfrm>
                      <a:off x="0" y="0"/>
                      <a:ext cx="5943600" cy="990600"/>
                    </a:xfrm>
                    <a:prstGeom prst="rect">
                      <a:avLst/>
                    </a:prstGeom>
                  </pic:spPr>
                </pic:pic>
              </a:graphicData>
            </a:graphic>
          </wp:inline>
        </w:drawing>
      </w:r>
    </w:p>
    <w:p w14:paraId="479B0C89" w14:textId="261A4A56" w:rsidR="00C9744B" w:rsidRPr="008A1CE5" w:rsidRDefault="00C9744B" w:rsidP="008A1CE5">
      <w:pPr>
        <w:spacing w:before="360" w:after="120" w:line="240" w:lineRule="auto"/>
        <w:rPr>
          <w:rFonts w:eastAsiaTheme="minorEastAsia"/>
        </w:rPr>
      </w:pPr>
      <w:r w:rsidRPr="004E2584">
        <w:t xml:space="preserve">Eligible </w:t>
      </w:r>
      <w:r w:rsidRPr="00EB6253">
        <w:rPr>
          <w:i/>
        </w:rPr>
        <w:t>station services</w:t>
      </w:r>
      <w:r w:rsidRPr="004E2584">
        <w:t xml:space="preserve"> costs </w:t>
      </w:r>
      <w:r w:rsidR="0000276D">
        <w:t>are</w:t>
      </w:r>
      <w:r w:rsidRPr="004E2584">
        <w:t xml:space="preserve"> calculated on a monthly average based on the same calendar month from the previous year. </w:t>
      </w:r>
    </w:p>
    <w:p w14:paraId="4247EAC5" w14:textId="44313F33" w:rsidR="00C9744B" w:rsidRPr="004E2584" w:rsidRDefault="0053543E" w:rsidP="00C9744B">
      <w:r>
        <w:t xml:space="preserve">A </w:t>
      </w:r>
      <w:r w:rsidRPr="00EB6253">
        <w:rPr>
          <w:i/>
        </w:rPr>
        <w:t>market participant</w:t>
      </w:r>
      <w:r>
        <w:t xml:space="preserve"> must submit supporting documentation demonstrating </w:t>
      </w:r>
      <w:r w:rsidR="00CD38F0">
        <w:t>station service</w:t>
      </w:r>
      <w:r w:rsidR="00CD38F0" w:rsidRPr="004E2584">
        <w:t xml:space="preserve"> </w:t>
      </w:r>
      <w:r w:rsidRPr="004E2584">
        <w:t xml:space="preserve">power consumed during operation and </w:t>
      </w:r>
      <w:r w:rsidRPr="00EB6253">
        <w:rPr>
          <w:i/>
        </w:rPr>
        <w:t>e</w:t>
      </w:r>
      <w:r w:rsidRPr="00EB6253" w:rsidDel="00403C5C">
        <w:rPr>
          <w:i/>
        </w:rPr>
        <w:t>nergy</w:t>
      </w:r>
      <w:r w:rsidRPr="004E2584">
        <w:t xml:space="preserve"> discharged during operation </w:t>
      </w:r>
      <w:r>
        <w:t>using the first available method of the following:</w:t>
      </w:r>
    </w:p>
    <w:p w14:paraId="5C0650C5" w14:textId="0F9BE3D9" w:rsidR="007A3A6E" w:rsidRPr="004E2584" w:rsidRDefault="007A3A6E" w:rsidP="000D7B1F">
      <w:pPr>
        <w:numPr>
          <w:ilvl w:val="0"/>
          <w:numId w:val="18"/>
        </w:numPr>
      </w:pPr>
      <w:r w:rsidRPr="00EB6253">
        <w:rPr>
          <w:i/>
        </w:rPr>
        <w:t>Energy</w:t>
      </w:r>
      <w:r w:rsidRPr="004E2584">
        <w:t xml:space="preserve"> discharged during operation: Discharged </w:t>
      </w:r>
      <w:r w:rsidRPr="004E2584">
        <w:rPr>
          <w:i/>
        </w:rPr>
        <w:t>energy</w:t>
      </w:r>
      <w:r w:rsidRPr="004E2584">
        <w:t xml:space="preserve"> sold to the grid based on historical meter data from the same month from the previous year. This approach is preferred by the </w:t>
      </w:r>
      <w:r w:rsidR="002E6A47" w:rsidRPr="002E6A47">
        <w:rPr>
          <w:i/>
        </w:rPr>
        <w:t>IESO</w:t>
      </w:r>
      <w:r w:rsidRPr="004E2584">
        <w:t xml:space="preserve"> where data is available.</w:t>
      </w:r>
    </w:p>
    <w:p w14:paraId="79558129" w14:textId="30526A6F" w:rsidR="00C9744B" w:rsidRPr="004E2584" w:rsidRDefault="00EE24EA" w:rsidP="000D7B1F">
      <w:pPr>
        <w:numPr>
          <w:ilvl w:val="0"/>
          <w:numId w:val="18"/>
        </w:numPr>
      </w:pPr>
      <w:r>
        <w:t>Station service power</w:t>
      </w:r>
      <w:r w:rsidR="00C9744B" w:rsidRPr="004E2584">
        <w:t xml:space="preserve"> consumed during operation: Consumption at the meter </w:t>
      </w:r>
      <w:r w:rsidR="0000276D">
        <w:t>is</w:t>
      </w:r>
      <w:r w:rsidR="00C9744B" w:rsidRPr="004E2584">
        <w:t xml:space="preserve"> compared during periods of discharging and periods of idling for the same month from the previous year. </w:t>
      </w:r>
    </w:p>
    <w:p w14:paraId="6048FBCD" w14:textId="64C9F52C" w:rsidR="00C9744B" w:rsidRPr="004E2584" w:rsidRDefault="00C9744B" w:rsidP="000D7B1F">
      <w:pPr>
        <w:keepNext/>
        <w:numPr>
          <w:ilvl w:val="0"/>
          <w:numId w:val="18"/>
        </w:numPr>
      </w:pPr>
      <w:r w:rsidRPr="004E2584">
        <w:lastRenderedPageBreak/>
        <w:t xml:space="preserve">Vendor </w:t>
      </w:r>
      <w:r w:rsidR="007A3A6E">
        <w:t>d</w:t>
      </w:r>
      <w:r w:rsidRPr="004E2584">
        <w:t>ata:</w:t>
      </w:r>
      <w:r w:rsidRPr="004E2584">
        <w:rPr>
          <w:b/>
        </w:rPr>
        <w:t xml:space="preserve"> </w:t>
      </w:r>
      <w:r w:rsidR="00EB6253" w:rsidRPr="00EB6253">
        <w:t>A</w:t>
      </w:r>
      <w:r w:rsidR="00EB6253">
        <w:rPr>
          <w:b/>
        </w:rPr>
        <w:t xml:space="preserve"> </w:t>
      </w:r>
      <w:r w:rsidR="00EB6253" w:rsidRPr="00EB6253">
        <w:rPr>
          <w:i/>
        </w:rPr>
        <w:t>m</w:t>
      </w:r>
      <w:r w:rsidRPr="00EB6253">
        <w:rPr>
          <w:i/>
        </w:rPr>
        <w:t>arket</w:t>
      </w:r>
      <w:r w:rsidRPr="004E2584">
        <w:rPr>
          <w:i/>
        </w:rPr>
        <w:t xml:space="preserve"> participant</w:t>
      </w:r>
      <w:r w:rsidRPr="004E2584">
        <w:t xml:space="preserve"> </w:t>
      </w:r>
      <w:r w:rsidR="00E17214">
        <w:t>may</w:t>
      </w:r>
      <w:r w:rsidR="00E17214" w:rsidRPr="004E2584">
        <w:t xml:space="preserve"> </w:t>
      </w:r>
      <w:r w:rsidR="00696C67">
        <w:t>submit</w:t>
      </w:r>
      <w:r w:rsidRPr="004E2584">
        <w:t xml:space="preserve"> datasheets or performance documentation from the vendor outlining the increased </w:t>
      </w:r>
      <w:r w:rsidR="006F242C">
        <w:t>station service power</w:t>
      </w:r>
      <w:r w:rsidR="006F242C" w:rsidRPr="004E2584">
        <w:t xml:space="preserve"> </w:t>
      </w:r>
      <w:r w:rsidRPr="004E2584">
        <w:t xml:space="preserve">demands during discharging. </w:t>
      </w:r>
    </w:p>
    <w:p w14:paraId="35E9A257" w14:textId="32CF7273" w:rsidR="0084005A" w:rsidRDefault="0084005A" w:rsidP="0084005A">
      <w:pPr>
        <w:pStyle w:val="Figure"/>
        <w:jc w:val="center"/>
      </w:pPr>
    </w:p>
    <w:p w14:paraId="3C93801B" w14:textId="44C05696" w:rsidR="00F27955" w:rsidRPr="00D177DF" w:rsidRDefault="00F27955" w:rsidP="001C0FEE">
      <w:pPr>
        <w:pStyle w:val="FigureCaption"/>
        <w:spacing w:line="360" w:lineRule="auto"/>
        <w:rPr>
          <w:b w:val="0"/>
          <w:bCs/>
        </w:rPr>
      </w:pPr>
      <w:r>
        <w:rPr>
          <w:noProof/>
        </w:rPr>
        <w:drawing>
          <wp:inline distT="0" distB="0" distL="0" distR="0" wp14:anchorId="21C6A4FE" wp14:editId="789A6DF3">
            <wp:extent cx="5943600" cy="1170305"/>
            <wp:effectExtent l="0" t="0" r="0" b="0"/>
            <wp:docPr id="1468263643" name="Picture 1" descr="The station service power consumed during operation over the energy discharged over operation can be calculated as the station service load multiplied by the duration for total discharge over the discharge energy capacity of the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63643" name="Picture 1" descr="The station service power consumed during operation over the energy discharged over operation can be calculated as the station service load multiplied by the duration for total discharge over the discharge energy capacity of the asset"/>
                    <pic:cNvPicPr/>
                  </pic:nvPicPr>
                  <pic:blipFill>
                    <a:blip r:embed="rId147"/>
                    <a:stretch>
                      <a:fillRect/>
                    </a:stretch>
                  </pic:blipFill>
                  <pic:spPr>
                    <a:xfrm>
                      <a:off x="0" y="0"/>
                      <a:ext cx="5943600" cy="1170305"/>
                    </a:xfrm>
                    <a:prstGeom prst="rect">
                      <a:avLst/>
                    </a:prstGeom>
                  </pic:spPr>
                </pic:pic>
              </a:graphicData>
            </a:graphic>
          </wp:inline>
        </w:drawing>
      </w:r>
    </w:p>
    <w:p w14:paraId="3E060968" w14:textId="31314BD9" w:rsidR="003502F5" w:rsidRDefault="002914AC" w:rsidP="00D64E75">
      <w:pPr>
        <w:pStyle w:val="Heading4"/>
      </w:pPr>
      <w:bookmarkStart w:id="1672" w:name="_Toc47524786"/>
      <w:bookmarkStart w:id="1673" w:name="_Toc47535091"/>
      <w:bookmarkStart w:id="1674" w:name="_Toc47535942"/>
      <w:r>
        <w:t xml:space="preserve">Total </w:t>
      </w:r>
      <w:r w:rsidR="003502F5">
        <w:t>Global Adjustment Costs</w:t>
      </w:r>
    </w:p>
    <w:p w14:paraId="6401681C" w14:textId="4CD434CC" w:rsidR="00467692" w:rsidRDefault="002834FA" w:rsidP="00467692">
      <w:pPr>
        <w:pStyle w:val="BodyText"/>
      </w:pPr>
      <w:r w:rsidRPr="3B878E72">
        <w:rPr>
          <w:i/>
          <w:iCs/>
        </w:rPr>
        <w:t>Electricity storage resources</w:t>
      </w:r>
      <w:r>
        <w:t xml:space="preserve"> </w:t>
      </w:r>
      <w:r w:rsidR="00221F50">
        <w:t xml:space="preserve">may incur global adjustment costs for charging the </w:t>
      </w:r>
      <w:r w:rsidRPr="3B878E72">
        <w:rPr>
          <w:i/>
          <w:iCs/>
        </w:rPr>
        <w:t>electricity storage resource</w:t>
      </w:r>
      <w:r>
        <w:t xml:space="preserve"> </w:t>
      </w:r>
      <w:r w:rsidR="00467692">
        <w:t xml:space="preserve">and </w:t>
      </w:r>
      <w:r w:rsidR="00467692" w:rsidRPr="007A07BD">
        <w:rPr>
          <w:i/>
        </w:rPr>
        <w:t>station service</w:t>
      </w:r>
      <w:r w:rsidR="00467692">
        <w:t xml:space="preserve"> costs to provide an incremental unit of energy to the </w:t>
      </w:r>
      <w:r w:rsidR="00467692" w:rsidRPr="3B878E72">
        <w:rPr>
          <w:i/>
          <w:iCs/>
        </w:rPr>
        <w:t>IESO-administered markets</w:t>
      </w:r>
      <w:r w:rsidR="00467692">
        <w:t xml:space="preserve">. </w:t>
      </w:r>
      <w:r w:rsidR="00877647">
        <w:t xml:space="preserve">A </w:t>
      </w:r>
      <w:r w:rsidR="00877647" w:rsidRPr="3B878E72">
        <w:rPr>
          <w:i/>
          <w:iCs/>
        </w:rPr>
        <w:t>m</w:t>
      </w:r>
      <w:r w:rsidR="003502F5" w:rsidRPr="3B878E72">
        <w:rPr>
          <w:i/>
          <w:iCs/>
        </w:rPr>
        <w:t>arket participant</w:t>
      </w:r>
      <w:r w:rsidR="003502F5">
        <w:t xml:space="preserve"> may include</w:t>
      </w:r>
      <w:r w:rsidR="00E2776A">
        <w:t xml:space="preserve"> average global adjustment costs</w:t>
      </w:r>
      <w:r w:rsidR="00F63D4C">
        <w:t>,</w:t>
      </w:r>
      <w:r w:rsidR="00111769">
        <w:t xml:space="preserve"> in $/MWh,</w:t>
      </w:r>
      <w:r w:rsidR="00E2776A">
        <w:t xml:space="preserve"> for </w:t>
      </w:r>
      <w:r w:rsidR="00877647">
        <w:t>an</w:t>
      </w:r>
      <w:r w:rsidR="00E2776A">
        <w:t xml:space="preserve"> </w:t>
      </w:r>
      <w:r w:rsidRPr="3B878E72">
        <w:rPr>
          <w:i/>
          <w:iCs/>
        </w:rPr>
        <w:t>electricity storage resource</w:t>
      </w:r>
      <w:r>
        <w:t xml:space="preserve"> </w:t>
      </w:r>
      <w:r w:rsidR="00E2776A">
        <w:t xml:space="preserve">if the </w:t>
      </w:r>
      <w:r w:rsidR="00E2776A" w:rsidRPr="3B878E72">
        <w:rPr>
          <w:i/>
          <w:iCs/>
        </w:rPr>
        <w:t>resource</w:t>
      </w:r>
      <w:r w:rsidR="00E2776A">
        <w:t xml:space="preserve"> </w:t>
      </w:r>
      <w:r w:rsidR="00111769">
        <w:t xml:space="preserve">is </w:t>
      </w:r>
      <w:r w:rsidR="00E2776A">
        <w:t>Class B</w:t>
      </w:r>
      <w:r w:rsidR="00856A3B">
        <w:t xml:space="preserve"> and is not exempt from paying global adjustment costs</w:t>
      </w:r>
      <w:r w:rsidR="00E2776A">
        <w:t xml:space="preserve">. </w:t>
      </w:r>
      <w:r w:rsidRPr="3B878E72">
        <w:rPr>
          <w:i/>
          <w:iCs/>
        </w:rPr>
        <w:t>Electricity storage resource</w:t>
      </w:r>
      <w:r w:rsidR="009041F0">
        <w:rPr>
          <w:i/>
          <w:iCs/>
        </w:rPr>
        <w:t>s</w:t>
      </w:r>
      <w:r>
        <w:t xml:space="preserve"> </w:t>
      </w:r>
      <w:r w:rsidR="00467692">
        <w:t xml:space="preserve">with Class A </w:t>
      </w:r>
      <w:r w:rsidR="00467692" w:rsidRPr="3B878E72">
        <w:rPr>
          <w:i/>
          <w:iCs/>
        </w:rPr>
        <w:t>load</w:t>
      </w:r>
      <w:r w:rsidR="00877647" w:rsidRPr="3B878E72">
        <w:rPr>
          <w:i/>
          <w:iCs/>
        </w:rPr>
        <w:t xml:space="preserve"> resource</w:t>
      </w:r>
      <w:r w:rsidR="00467692" w:rsidRPr="3B878E72">
        <w:rPr>
          <w:i/>
          <w:iCs/>
        </w:rPr>
        <w:t>s</w:t>
      </w:r>
      <w:r w:rsidR="00467692">
        <w:t xml:space="preserve"> are not eligible to include global adjustment costs into their </w:t>
      </w:r>
      <w:r w:rsidR="00467692" w:rsidRPr="3B878E72">
        <w:rPr>
          <w:i/>
          <w:iCs/>
        </w:rPr>
        <w:t xml:space="preserve">energy offer reference level </w:t>
      </w:r>
      <w:r w:rsidR="002914AC">
        <w:t>as</w:t>
      </w:r>
      <w:r w:rsidR="00467692">
        <w:t xml:space="preserve"> Class A </w:t>
      </w:r>
      <w:r w:rsidR="00467692" w:rsidRPr="3B878E72">
        <w:rPr>
          <w:i/>
          <w:iCs/>
        </w:rPr>
        <w:t>load</w:t>
      </w:r>
      <w:r w:rsidR="00877647" w:rsidRPr="3B878E72">
        <w:rPr>
          <w:i/>
          <w:iCs/>
        </w:rPr>
        <w:t xml:space="preserve"> resource</w:t>
      </w:r>
      <w:r w:rsidR="00467692" w:rsidRPr="3B878E72">
        <w:rPr>
          <w:i/>
          <w:iCs/>
        </w:rPr>
        <w:t>s</w:t>
      </w:r>
      <w:r w:rsidR="00467692">
        <w:t xml:space="preserve"> </w:t>
      </w:r>
      <w:r w:rsidR="00C20363">
        <w:t>are able to</w:t>
      </w:r>
      <w:r w:rsidR="00467692">
        <w:t xml:space="preserve"> </w:t>
      </w:r>
      <w:r w:rsidR="00C20363">
        <w:t>manage their</w:t>
      </w:r>
      <w:r w:rsidR="00467692">
        <w:t xml:space="preserve"> exposure to global adjustment charges by shifting </w:t>
      </w:r>
      <w:r w:rsidR="00C20363">
        <w:t>consumption</w:t>
      </w:r>
      <w:r w:rsidR="00467692">
        <w:t xml:space="preserve"> to non-peak hours.</w:t>
      </w:r>
      <w:r w:rsidR="00C45821">
        <w:t xml:space="preserve"> </w:t>
      </w:r>
    </w:p>
    <w:p w14:paraId="3AFC7EC9" w14:textId="524F10E0" w:rsidR="002914AC" w:rsidRDefault="002914AC" w:rsidP="00BE441E">
      <w:pPr>
        <w:pStyle w:val="BodyText"/>
      </w:pPr>
      <w:r>
        <w:rPr>
          <w:noProof/>
          <w:color w:val="2B579A"/>
          <w:shd w:val="clear" w:color="auto" w:fill="E6E6E6"/>
          <w:lang w:eastAsia="en-CA"/>
        </w:rPr>
        <w:drawing>
          <wp:anchor distT="0" distB="0" distL="114300" distR="114300" simplePos="0" relativeHeight="251658240" behindDoc="0" locked="0" layoutInCell="1" allowOverlap="1" wp14:anchorId="213380DF" wp14:editId="49AB8E65">
            <wp:simplePos x="0" y="0"/>
            <wp:positionH relativeFrom="margin">
              <wp:align>left</wp:align>
            </wp:positionH>
            <wp:positionV relativeFrom="paragraph">
              <wp:posOffset>799465</wp:posOffset>
            </wp:positionV>
            <wp:extent cx="5636895" cy="728345"/>
            <wp:effectExtent l="0" t="0" r="1905" b="0"/>
            <wp:wrapTopAndBottom/>
            <wp:docPr id="224" name="Picture 224" descr="The total global adjustment cost is equal to the charging global adjustment plus station service global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5636895" cy="728345"/>
                    </a:xfrm>
                    <a:prstGeom prst="rect">
                      <a:avLst/>
                    </a:prstGeom>
                  </pic:spPr>
                </pic:pic>
              </a:graphicData>
            </a:graphic>
            <wp14:sizeRelH relativeFrom="margin">
              <wp14:pctWidth>0</wp14:pctWidth>
            </wp14:sizeRelH>
            <wp14:sizeRelV relativeFrom="margin">
              <wp14:pctHeight>0</wp14:pctHeight>
            </wp14:sizeRelV>
          </wp:anchor>
        </w:drawing>
      </w:r>
      <w:r>
        <w:t xml:space="preserve">The total global adjustment costs of an </w:t>
      </w:r>
      <w:r w:rsidR="002834FA">
        <w:rPr>
          <w:i/>
        </w:rPr>
        <w:t>electricity storage resource</w:t>
      </w:r>
      <w:r w:rsidR="00BE6216">
        <w:rPr>
          <w:i/>
        </w:rPr>
        <w:t>’</w:t>
      </w:r>
      <w:r w:rsidRPr="002C3FAA">
        <w:rPr>
          <w:i/>
        </w:rPr>
        <w:t>s</w:t>
      </w:r>
      <w:r>
        <w:t xml:space="preserve"> </w:t>
      </w:r>
      <w:r w:rsidRPr="002C3FAA">
        <w:rPr>
          <w:i/>
        </w:rPr>
        <w:t>energy offer reference level</w:t>
      </w:r>
      <w:r>
        <w:t xml:space="preserve"> includes the charging global adjustment component and the </w:t>
      </w:r>
      <w:r w:rsidRPr="00E86339">
        <w:rPr>
          <w:i/>
        </w:rPr>
        <w:t>station service</w:t>
      </w:r>
      <w:r>
        <w:t xml:space="preserve"> global adjustment component. This is shown in the formula below:</w:t>
      </w:r>
    </w:p>
    <w:p w14:paraId="25821E11" w14:textId="58D0CEB6" w:rsidR="00D652E3" w:rsidRDefault="00E2776A" w:rsidP="00BE441E">
      <w:pPr>
        <w:pStyle w:val="BodyText"/>
      </w:pPr>
      <w:r>
        <w:t xml:space="preserve">The </w:t>
      </w:r>
      <w:r w:rsidR="002914AC">
        <w:t>charging</w:t>
      </w:r>
      <w:r>
        <w:t xml:space="preserve"> </w:t>
      </w:r>
      <w:r w:rsidR="00111769">
        <w:t xml:space="preserve">global adjustment </w:t>
      </w:r>
      <w:r w:rsidR="00D652E3">
        <w:t xml:space="preserve">is calculated based on the </w:t>
      </w:r>
      <w:r w:rsidR="00D652E3" w:rsidRPr="002C3FAA">
        <w:rPr>
          <w:i/>
        </w:rPr>
        <w:t>energy</w:t>
      </w:r>
      <w:r w:rsidR="00D652E3">
        <w:t xml:space="preserve"> used to charge the </w:t>
      </w:r>
      <w:r w:rsidR="002834FA">
        <w:rPr>
          <w:i/>
        </w:rPr>
        <w:t>electricity storage resource</w:t>
      </w:r>
      <w:r w:rsidR="00D652E3">
        <w:t xml:space="preserve"> across the historical study period less the </w:t>
      </w:r>
      <w:r w:rsidR="00D652E3" w:rsidRPr="002C3FAA">
        <w:rPr>
          <w:i/>
        </w:rPr>
        <w:t>energy</w:t>
      </w:r>
      <w:r w:rsidR="00D652E3">
        <w:t xml:space="preserve"> discharged by the </w:t>
      </w:r>
      <w:r w:rsidR="002834FA">
        <w:rPr>
          <w:i/>
        </w:rPr>
        <w:t>electricity storage resource</w:t>
      </w:r>
      <w:r w:rsidR="002834FA">
        <w:t xml:space="preserve"> </w:t>
      </w:r>
      <w:r w:rsidR="00D652E3">
        <w:t xml:space="preserve">across the same period. </w:t>
      </w:r>
      <w:r w:rsidR="00D7342B">
        <w:t xml:space="preserve">This is called the </w:t>
      </w:r>
      <w:r w:rsidR="00877647">
        <w:t>“</w:t>
      </w:r>
      <w:r w:rsidR="00D7342B">
        <w:t>global adjustment net charging cost</w:t>
      </w:r>
      <w:r w:rsidR="00877647">
        <w:t>”</w:t>
      </w:r>
      <w:r w:rsidR="00D7342B">
        <w:t>.</w:t>
      </w:r>
      <w:r w:rsidR="00D652E3">
        <w:t xml:space="preserve"> For </w:t>
      </w:r>
      <w:r w:rsidR="002834FA">
        <w:rPr>
          <w:i/>
        </w:rPr>
        <w:t>electricity storage resource</w:t>
      </w:r>
      <w:r w:rsidR="009041F0">
        <w:rPr>
          <w:i/>
        </w:rPr>
        <w:t>s</w:t>
      </w:r>
      <w:r w:rsidR="002834FA">
        <w:t xml:space="preserve"> </w:t>
      </w:r>
      <w:r w:rsidR="00D652E3">
        <w:t>that have</w:t>
      </w:r>
      <w:r w:rsidR="00877647">
        <w:t xml:space="preserve"> a</w:t>
      </w:r>
      <w:r w:rsidR="00D652E3">
        <w:t xml:space="preserve"> behind</w:t>
      </w:r>
      <w:r w:rsidR="00F63D4C">
        <w:t>-</w:t>
      </w:r>
      <w:r w:rsidR="00D652E3">
        <w:t>the</w:t>
      </w:r>
      <w:r w:rsidR="00F63D4C">
        <w:t>-</w:t>
      </w:r>
      <w:r w:rsidR="00D652E3">
        <w:t xml:space="preserve">meter load </w:t>
      </w:r>
      <w:r w:rsidR="00877647" w:rsidRPr="002C3FAA">
        <w:rPr>
          <w:i/>
        </w:rPr>
        <w:t>resource</w:t>
      </w:r>
      <w:r w:rsidR="00877647">
        <w:t xml:space="preserve"> </w:t>
      </w:r>
      <w:r w:rsidR="00D652E3">
        <w:t xml:space="preserve">that is not related to the </w:t>
      </w:r>
      <w:r w:rsidR="002834FA" w:rsidRPr="005B0588">
        <w:rPr>
          <w:i/>
        </w:rPr>
        <w:t xml:space="preserve">electricity </w:t>
      </w:r>
      <w:r w:rsidR="00D652E3" w:rsidRPr="005B0588">
        <w:rPr>
          <w:i/>
        </w:rPr>
        <w:t>storage facility</w:t>
      </w:r>
      <w:r w:rsidR="00D652E3">
        <w:t>, consumption associated with such behind</w:t>
      </w:r>
      <w:r w:rsidR="00F63D4C">
        <w:t>-</w:t>
      </w:r>
      <w:r w:rsidR="00D652E3">
        <w:t>the</w:t>
      </w:r>
      <w:r w:rsidR="00F63D4C">
        <w:t>-</w:t>
      </w:r>
      <w:r w:rsidR="00D652E3">
        <w:t>meter load is not eligible to be included in the global adjustment cost calculation.</w:t>
      </w:r>
    </w:p>
    <w:p w14:paraId="335689BC" w14:textId="4BBF54DD" w:rsidR="002708F5" w:rsidRDefault="0009583B" w:rsidP="00BE441E">
      <w:pPr>
        <w:pStyle w:val="BodyText"/>
      </w:pPr>
      <w:r>
        <w:rPr>
          <w:noProof/>
          <w:color w:val="2B579A"/>
          <w:shd w:val="clear" w:color="auto" w:fill="E6E6E6"/>
          <w:lang w:eastAsia="en-CA"/>
        </w:rPr>
        <w:drawing>
          <wp:anchor distT="0" distB="0" distL="114300" distR="114300" simplePos="0" relativeHeight="251658254" behindDoc="0" locked="0" layoutInCell="1" allowOverlap="1" wp14:anchorId="57942307" wp14:editId="421D2FCF">
            <wp:simplePos x="0" y="0"/>
            <wp:positionH relativeFrom="margin">
              <wp:posOffset>0</wp:posOffset>
            </wp:positionH>
            <wp:positionV relativeFrom="paragraph">
              <wp:posOffset>245051</wp:posOffset>
            </wp:positionV>
            <wp:extent cx="4595495" cy="417830"/>
            <wp:effectExtent l="0" t="0" r="0" b="1270"/>
            <wp:wrapTopAndBottom/>
            <wp:docPr id="232" name="Picture 232" descr="charging global adjustment is equal to the global adjustment net charging cost over the energy discharged dur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cstate="print">
                      <a:extLst>
                        <a:ext uri="{28A0092B-C50C-407E-A947-70E740481C1C}">
                          <a14:useLocalDpi xmlns:a14="http://schemas.microsoft.com/office/drawing/2010/main" val="0"/>
                        </a:ext>
                      </a:extLst>
                    </a:blip>
                    <a:srcRect/>
                    <a:stretch/>
                  </pic:blipFill>
                  <pic:spPr bwMode="auto">
                    <a:xfrm>
                      <a:off x="0" y="0"/>
                      <a:ext cx="4595495" cy="41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8F5">
        <w:t>The calculation</w:t>
      </w:r>
      <w:r w:rsidR="00D652E3">
        <w:t xml:space="preserve"> for determining </w:t>
      </w:r>
      <w:r w:rsidR="002914AC">
        <w:t>charging global adjustment</w:t>
      </w:r>
      <w:r w:rsidR="002708F5">
        <w:t xml:space="preserve"> is:</w:t>
      </w:r>
    </w:p>
    <w:p w14:paraId="46C1EAB4" w14:textId="6EA424DD" w:rsidR="002708F5" w:rsidRDefault="004C2E89" w:rsidP="00BE441E">
      <w:pPr>
        <w:pStyle w:val="BodyText"/>
      </w:pPr>
      <w:r>
        <w:lastRenderedPageBreak/>
        <w:t xml:space="preserve">The </w:t>
      </w:r>
      <w:r w:rsidR="00D652E3">
        <w:t xml:space="preserve">historical study </w:t>
      </w:r>
      <w:r>
        <w:t xml:space="preserve">period </w:t>
      </w:r>
      <w:r w:rsidR="00D652E3">
        <w:t xml:space="preserve">for calculating the </w:t>
      </w:r>
      <w:r w:rsidR="00977805">
        <w:t>charging</w:t>
      </w:r>
      <w:r w:rsidR="00D652E3">
        <w:t xml:space="preserve"> </w:t>
      </w:r>
      <w:r>
        <w:t xml:space="preserve">global adjustment is one calendar year. </w:t>
      </w:r>
      <w:r w:rsidR="00D652E3">
        <w:t>Eligible</w:t>
      </w:r>
      <w:r>
        <w:t xml:space="preserve"> supporting documentation include</w:t>
      </w:r>
      <w:r w:rsidR="00D652E3">
        <w:t>s</w:t>
      </w:r>
      <w:r>
        <w:t xml:space="preserve"> </w:t>
      </w:r>
      <w:r w:rsidRPr="00E86339">
        <w:rPr>
          <w:i/>
        </w:rPr>
        <w:t>settlement statements</w:t>
      </w:r>
      <w:r>
        <w:t xml:space="preserve"> and meter data of charging </w:t>
      </w:r>
      <w:r w:rsidR="00D7342B">
        <w:t xml:space="preserve">and discharging </w:t>
      </w:r>
      <w:r>
        <w:t>operations during the period.</w:t>
      </w:r>
      <w:r w:rsidR="00D652E3">
        <w:t xml:space="preserve"> </w:t>
      </w:r>
    </w:p>
    <w:p w14:paraId="4981E217" w14:textId="604EBA56" w:rsidR="00977805" w:rsidRDefault="00D7342B" w:rsidP="00BE441E">
      <w:r>
        <w:rPr>
          <w:noProof/>
          <w:color w:val="2B579A"/>
          <w:shd w:val="clear" w:color="auto" w:fill="E6E6E6"/>
          <w:lang w:eastAsia="en-CA"/>
        </w:rPr>
        <w:drawing>
          <wp:anchor distT="0" distB="0" distL="114300" distR="114300" simplePos="0" relativeHeight="251658253" behindDoc="0" locked="0" layoutInCell="1" allowOverlap="1" wp14:anchorId="0EA0B5E3" wp14:editId="44BEE9FE">
            <wp:simplePos x="0" y="0"/>
            <wp:positionH relativeFrom="margin">
              <wp:posOffset>0</wp:posOffset>
            </wp:positionH>
            <wp:positionV relativeFrom="paragraph">
              <wp:posOffset>1036905</wp:posOffset>
            </wp:positionV>
            <wp:extent cx="5704840" cy="531495"/>
            <wp:effectExtent l="0" t="0" r="0" b="1905"/>
            <wp:wrapSquare wrapText="bothSides"/>
            <wp:docPr id="274" name="Picture 274" descr="The station service global adjustement is the global adjustment station service charges over the energy discharged dur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5704840" cy="531495"/>
                    </a:xfrm>
                    <a:prstGeom prst="rect">
                      <a:avLst/>
                    </a:prstGeom>
                  </pic:spPr>
                </pic:pic>
              </a:graphicData>
            </a:graphic>
            <wp14:sizeRelH relativeFrom="margin">
              <wp14:pctWidth>0</wp14:pctWidth>
            </wp14:sizeRelH>
            <wp14:sizeRelV relativeFrom="margin">
              <wp14:pctHeight>0</wp14:pctHeight>
            </wp14:sizeRelV>
          </wp:anchor>
        </w:drawing>
      </w:r>
      <w:r w:rsidR="002834FA">
        <w:rPr>
          <w:i/>
        </w:rPr>
        <w:t>Electricity storage resources</w:t>
      </w:r>
      <w:r w:rsidR="002317EE">
        <w:t xml:space="preserve"> where </w:t>
      </w:r>
      <w:r w:rsidR="002317EE" w:rsidRPr="0039091A">
        <w:rPr>
          <w:i/>
        </w:rPr>
        <w:t>station services</w:t>
      </w:r>
      <w:r w:rsidR="002317EE" w:rsidRPr="004E2584">
        <w:t xml:space="preserve"> are supplied using a separate feed with a </w:t>
      </w:r>
      <w:r w:rsidR="002317EE" w:rsidRPr="0039091A">
        <w:rPr>
          <w:i/>
        </w:rPr>
        <w:t>revenue meter</w:t>
      </w:r>
      <w:r w:rsidR="002317EE" w:rsidRPr="004E2584">
        <w:t xml:space="preserve"> for electricity consumed to serve </w:t>
      </w:r>
      <w:r w:rsidR="002317EE" w:rsidRPr="0039091A">
        <w:rPr>
          <w:i/>
        </w:rPr>
        <w:t>station services</w:t>
      </w:r>
      <w:r w:rsidR="002317EE" w:rsidRPr="004E2584">
        <w:t xml:space="preserve"> and auxiliary loads</w:t>
      </w:r>
      <w:r w:rsidR="002317EE">
        <w:t xml:space="preserve"> may include the global adjustment costs incurred on the </w:t>
      </w:r>
      <w:r w:rsidR="002317EE">
        <w:rPr>
          <w:i/>
        </w:rPr>
        <w:t>station service</w:t>
      </w:r>
      <w:r w:rsidR="002317EE">
        <w:t xml:space="preserve"> in the </w:t>
      </w:r>
      <w:r w:rsidR="002317EE">
        <w:rPr>
          <w:i/>
        </w:rPr>
        <w:t xml:space="preserve">energy offer reference level. </w:t>
      </w:r>
      <w:r w:rsidR="00977805">
        <w:t xml:space="preserve">The calculation for determining </w:t>
      </w:r>
      <w:r w:rsidR="00977805" w:rsidRPr="00E86339">
        <w:rPr>
          <w:i/>
        </w:rPr>
        <w:t>station service</w:t>
      </w:r>
      <w:r w:rsidR="00977805">
        <w:t xml:space="preserve"> global adjustment is:</w:t>
      </w:r>
    </w:p>
    <w:p w14:paraId="63AD066D" w14:textId="41D9B019" w:rsidR="00977805" w:rsidRDefault="00977805" w:rsidP="00977805">
      <w:pPr>
        <w:pStyle w:val="BodyText"/>
      </w:pPr>
      <w:r>
        <w:t xml:space="preserve">The historical study period for calculating the </w:t>
      </w:r>
      <w:r w:rsidRPr="00E86339">
        <w:rPr>
          <w:i/>
        </w:rPr>
        <w:t>station service</w:t>
      </w:r>
      <w:r>
        <w:t xml:space="preserve"> global adjustment is one calendar year. </w:t>
      </w:r>
      <w:r w:rsidR="00D7342B">
        <w:t xml:space="preserve">Eligible supporting documentation includes </w:t>
      </w:r>
      <w:r w:rsidR="00D7342B" w:rsidRPr="00E86339">
        <w:rPr>
          <w:i/>
        </w:rPr>
        <w:t>settlement statements</w:t>
      </w:r>
      <w:r w:rsidR="00D7342B">
        <w:t xml:space="preserve"> and meter data of charging and discharging operations during the period.</w:t>
      </w:r>
    </w:p>
    <w:p w14:paraId="59A472FF" w14:textId="619BD703" w:rsidR="00C9744B" w:rsidRPr="004E2584" w:rsidRDefault="005F42D1" w:rsidP="00D64E75">
      <w:pPr>
        <w:pStyle w:val="Heading4"/>
      </w:pPr>
      <w:r>
        <w:t>O&amp;M</w:t>
      </w:r>
      <w:r w:rsidR="00C9744B">
        <w:t xml:space="preserve"> Costs</w:t>
      </w:r>
      <w:bookmarkEnd w:id="1672"/>
      <w:bookmarkEnd w:id="1673"/>
      <w:bookmarkEnd w:id="1674"/>
    </w:p>
    <w:p w14:paraId="14DC8186" w14:textId="2EB08EF3" w:rsidR="00C9744B" w:rsidRPr="004E2584" w:rsidRDefault="004120C9" w:rsidP="00C9744B">
      <w:pPr>
        <w:rPr>
          <w:u w:val="single"/>
        </w:rPr>
      </w:pPr>
      <w:hyperlink w:anchor="_Costs_Related_to_2" w:history="1">
        <w:r w:rsidRPr="00F10877" w:rsidDel="00A03486">
          <w:rPr>
            <w:rStyle w:val="Hyperlink"/>
            <w:noProof w:val="0"/>
            <w:lang w:eastAsia="en-US"/>
            <w14:numForm w14:val="default"/>
            <w14:numSpacing w14:val="default"/>
          </w:rPr>
          <w:t>Section</w:t>
        </w:r>
        <w:r w:rsidRPr="00F10877">
          <w:rPr>
            <w:rStyle w:val="Hyperlink"/>
            <w:noProof w:val="0"/>
            <w:lang w:eastAsia="en-US"/>
            <w14:numForm w14:val="default"/>
            <w14:numSpacing w14:val="default"/>
          </w:rPr>
          <w:t xml:space="preserve"> 6.3</w:t>
        </w:r>
      </w:hyperlink>
      <w:r w:rsidR="00C9744B" w:rsidRPr="004E2584">
        <w:t xml:space="preserve"> describes the eligible maintenance costs included into the </w:t>
      </w:r>
      <w:r w:rsidR="00CE0467" w:rsidRPr="00CE0467">
        <w:rPr>
          <w:i/>
        </w:rPr>
        <w:t>reference level</w:t>
      </w:r>
      <w:r w:rsidR="00C9744B" w:rsidRPr="004E2584">
        <w:t xml:space="preserve"> calculations for </w:t>
      </w:r>
      <w:r w:rsidR="000051B8">
        <w:t xml:space="preserve">an </w:t>
      </w:r>
      <w:r w:rsidR="002834FA">
        <w:rPr>
          <w:i/>
        </w:rPr>
        <w:t>electricity storage resource</w:t>
      </w:r>
      <w:r w:rsidR="00C9744B" w:rsidRPr="004E2584">
        <w:t>.</w:t>
      </w:r>
    </w:p>
    <w:p w14:paraId="6A619FD5" w14:textId="77777777" w:rsidR="00C9744B" w:rsidRPr="004E2584" w:rsidRDefault="00C9744B" w:rsidP="00D64E75">
      <w:pPr>
        <w:pStyle w:val="Heading5"/>
      </w:pPr>
      <w:bookmarkStart w:id="1675" w:name="_Toc47524787"/>
      <w:bookmarkStart w:id="1676" w:name="_Toc47535092"/>
      <w:bookmarkStart w:id="1677" w:name="_Toc47535943"/>
      <w:r w:rsidRPr="004E2584">
        <w:t>Major Maintenance Costs</w:t>
      </w:r>
      <w:bookmarkEnd w:id="1675"/>
      <w:bookmarkEnd w:id="1676"/>
      <w:bookmarkEnd w:id="1677"/>
    </w:p>
    <w:p w14:paraId="3E3DAA63" w14:textId="584F7207" w:rsidR="00C9744B" w:rsidRPr="004E2584" w:rsidRDefault="00C9744B" w:rsidP="00BE6883">
      <w:pPr>
        <w:keepNext/>
      </w:pPr>
      <w:r w:rsidRPr="004E2584">
        <w:t xml:space="preserve">Eligible major maintenance costs for </w:t>
      </w:r>
      <w:r w:rsidR="000051B8">
        <w:t xml:space="preserve">an </w:t>
      </w:r>
      <w:r w:rsidR="002834FA">
        <w:rPr>
          <w:i/>
        </w:rPr>
        <w:t>electricity storage resource</w:t>
      </w:r>
      <w:r w:rsidRPr="004E2584">
        <w:t xml:space="preserve"> include: </w:t>
      </w:r>
    </w:p>
    <w:p w14:paraId="5EBE630B" w14:textId="77777777" w:rsidR="00C9744B" w:rsidRPr="004E2584" w:rsidRDefault="00C9744B" w:rsidP="00BE6883">
      <w:pPr>
        <w:pStyle w:val="ListBullet0"/>
      </w:pPr>
      <w:r w:rsidRPr="004E2584">
        <w:t>costs to replace or maintain inverter units;</w:t>
      </w:r>
    </w:p>
    <w:p w14:paraId="48EA76FC" w14:textId="77777777" w:rsidR="00C9744B" w:rsidRPr="004E2584" w:rsidRDefault="00C9744B" w:rsidP="00BE6883">
      <w:pPr>
        <w:pStyle w:val="ListBullet0"/>
      </w:pPr>
      <w:r w:rsidRPr="004E2584">
        <w:t>major maintenance to maintain a good state of repair and performance for the major storage or generation components. Some examples include:</w:t>
      </w:r>
    </w:p>
    <w:p w14:paraId="65E38127" w14:textId="3BC5A5A9" w:rsidR="00C9744B" w:rsidRPr="00725372" w:rsidRDefault="00C9744B" w:rsidP="000D7B1F">
      <w:pPr>
        <w:pStyle w:val="ListBullet3"/>
        <w:numPr>
          <w:ilvl w:val="0"/>
          <w:numId w:val="97"/>
        </w:numPr>
      </w:pPr>
      <w:r w:rsidRPr="00725372">
        <w:t>compressed air energy storage – maintenance inspections associated with incremental operation of the compressor, expander, turbine, storage cavern;</w:t>
      </w:r>
    </w:p>
    <w:p w14:paraId="63DEACAD" w14:textId="77777777" w:rsidR="00C9744B" w:rsidRPr="00725372" w:rsidRDefault="00C9744B" w:rsidP="000D7B1F">
      <w:pPr>
        <w:pStyle w:val="ListBullet3"/>
        <w:numPr>
          <w:ilvl w:val="0"/>
          <w:numId w:val="97"/>
        </w:numPr>
      </w:pPr>
      <w:r w:rsidRPr="00725372">
        <w:t>hydrogen storage – maintenance of the electrolyzer, fuel cell, storage vessel;</w:t>
      </w:r>
    </w:p>
    <w:p w14:paraId="70935E2F" w14:textId="77777777" w:rsidR="00C9744B" w:rsidRPr="00725372" w:rsidRDefault="00C9744B" w:rsidP="000D7B1F">
      <w:pPr>
        <w:pStyle w:val="ListBullet3"/>
        <w:numPr>
          <w:ilvl w:val="0"/>
          <w:numId w:val="97"/>
        </w:numPr>
      </w:pPr>
      <w:r w:rsidRPr="00725372">
        <w:t>flywheels - vacuum system maintenance or maintenance of the rotating body/housing;</w:t>
      </w:r>
    </w:p>
    <w:p w14:paraId="60911C25" w14:textId="77777777" w:rsidR="00C9744B" w:rsidRPr="00725372" w:rsidRDefault="00C9744B" w:rsidP="000D7B1F">
      <w:pPr>
        <w:pStyle w:val="ListBullet3"/>
        <w:numPr>
          <w:ilvl w:val="0"/>
          <w:numId w:val="97"/>
        </w:numPr>
      </w:pPr>
      <w:r w:rsidRPr="00725372">
        <w:t>lithium ion battery</w:t>
      </w:r>
      <w:r w:rsidRPr="00725372">
        <w:rPr>
          <w:rStyle w:val="FootnoteReference"/>
          <w:rFonts w:cs="Tahoma"/>
        </w:rPr>
        <w:footnoteReference w:id="14"/>
      </w:r>
      <w:r w:rsidRPr="00725372">
        <w:t xml:space="preserve"> - battery cell replacement for cycle-related degradation; and</w:t>
      </w:r>
    </w:p>
    <w:p w14:paraId="06A0E354" w14:textId="77777777" w:rsidR="00C9744B" w:rsidRPr="004E2584" w:rsidRDefault="00C9744B" w:rsidP="000D7B1F">
      <w:pPr>
        <w:pStyle w:val="ListBullet3"/>
        <w:numPr>
          <w:ilvl w:val="0"/>
          <w:numId w:val="97"/>
        </w:numPr>
      </w:pPr>
      <w:r w:rsidRPr="00725372">
        <w:t>flow batteries -</w:t>
      </w:r>
      <w:r>
        <w:t xml:space="preserve"> battery electrolyte rebalancing or replacement for flow batteries.</w:t>
      </w:r>
    </w:p>
    <w:p w14:paraId="653DBAB2" w14:textId="67143863" w:rsidR="00C9744B" w:rsidRPr="004E2584" w:rsidRDefault="00C9744B" w:rsidP="00C9744B">
      <w:r w:rsidRPr="004E2584">
        <w:lastRenderedPageBreak/>
        <w:t xml:space="preserve">The </w:t>
      </w:r>
      <w:r w:rsidR="002E6A47" w:rsidRPr="002E6A47">
        <w:rPr>
          <w:i/>
        </w:rPr>
        <w:t>IESO</w:t>
      </w:r>
      <w:r w:rsidRPr="004E2584">
        <w:t xml:space="preserve"> uses the vendor estimates for these costs based on the current pricing at the time of determining or updating </w:t>
      </w:r>
      <w:r w:rsidR="00CE0467" w:rsidRPr="00CE0467">
        <w:rPr>
          <w:i/>
        </w:rPr>
        <w:t>reference levels</w:t>
      </w:r>
      <w:r w:rsidRPr="004E2584">
        <w:t xml:space="preserve"> as the indicator of the appropriate cost of the relevant product or service. </w:t>
      </w:r>
    </w:p>
    <w:p w14:paraId="0C302CD0" w14:textId="48804B2D" w:rsidR="000775A9" w:rsidRPr="004E2584" w:rsidRDefault="000775A9" w:rsidP="000775A9">
      <w:r w:rsidRPr="004E2584">
        <w:t xml:space="preserve">Costs reimbursed by insurance and/or covered by warranty of </w:t>
      </w:r>
      <w:r w:rsidR="000051B8">
        <w:t xml:space="preserve">an </w:t>
      </w:r>
      <w:r w:rsidR="002834FA">
        <w:rPr>
          <w:i/>
        </w:rPr>
        <w:t>electricity storage resource</w:t>
      </w:r>
      <w:r w:rsidR="002834FA">
        <w:t xml:space="preserve"> </w:t>
      </w:r>
      <w:r w:rsidRPr="004E2584">
        <w:t>or sub-components of</w:t>
      </w:r>
      <w:r w:rsidR="000D3916">
        <w:t xml:space="preserve"> </w:t>
      </w:r>
      <w:r w:rsidR="000051B8">
        <w:t xml:space="preserve">an </w:t>
      </w:r>
      <w:r w:rsidR="002834FA">
        <w:rPr>
          <w:i/>
        </w:rPr>
        <w:t>electricity storage resource</w:t>
      </w:r>
      <w:r w:rsidR="002834FA">
        <w:t xml:space="preserve"> </w:t>
      </w:r>
      <w:r w:rsidRPr="004E2584">
        <w:t xml:space="preserve">provided under a construction or equipment supply contracts are excluded. </w:t>
      </w:r>
    </w:p>
    <w:p w14:paraId="625E6511" w14:textId="4773B9A2" w:rsidR="00C9744B" w:rsidRPr="004E2584" w:rsidRDefault="00C9744B" w:rsidP="00C9744B">
      <w:r>
        <w:t xml:space="preserve">The historical study period for major maintenance costs for </w:t>
      </w:r>
      <w:r w:rsidR="000051B8">
        <w:t>an</w:t>
      </w:r>
      <w:r w:rsidR="00C77F91">
        <w:t xml:space="preserve"> </w:t>
      </w:r>
      <w:r w:rsidRPr="005B0588">
        <w:rPr>
          <w:i/>
          <w:iCs/>
        </w:rPr>
        <w:t>electricity storage resource</w:t>
      </w:r>
      <w:r>
        <w:t xml:space="preserve"> is 10 years. </w:t>
      </w:r>
    </w:p>
    <w:p w14:paraId="5A583416" w14:textId="77777777" w:rsidR="00C9744B" w:rsidRPr="004E2584" w:rsidRDefault="00C9744B" w:rsidP="00D64E75">
      <w:pPr>
        <w:pStyle w:val="Heading5"/>
      </w:pPr>
      <w:bookmarkStart w:id="1678" w:name="_Toc47524788"/>
      <w:bookmarkStart w:id="1679" w:name="_Toc47525016"/>
      <w:bookmarkStart w:id="1680" w:name="_Toc47525312"/>
      <w:bookmarkStart w:id="1681" w:name="_Toc47528105"/>
      <w:bookmarkStart w:id="1682" w:name="_Toc47535093"/>
      <w:bookmarkStart w:id="1683" w:name="_Toc47535944"/>
      <w:bookmarkStart w:id="1684" w:name="_Toc47524789"/>
      <w:bookmarkStart w:id="1685" w:name="_Toc47535094"/>
      <w:bookmarkStart w:id="1686" w:name="_Toc47535945"/>
      <w:bookmarkEnd w:id="1678"/>
      <w:bookmarkEnd w:id="1679"/>
      <w:bookmarkEnd w:id="1680"/>
      <w:bookmarkEnd w:id="1681"/>
      <w:bookmarkEnd w:id="1682"/>
      <w:bookmarkEnd w:id="1683"/>
      <w:r w:rsidRPr="004E2584">
        <w:t>Scheduled Maintenance Costs</w:t>
      </w:r>
      <w:bookmarkEnd w:id="1684"/>
      <w:bookmarkEnd w:id="1685"/>
      <w:bookmarkEnd w:id="1686"/>
    </w:p>
    <w:p w14:paraId="04D313F3" w14:textId="240A4E79" w:rsidR="00C9744B" w:rsidRPr="004E2584" w:rsidRDefault="00C9744B" w:rsidP="00C9744B">
      <w:r w:rsidRPr="004E2584">
        <w:t xml:space="preserve">Eligible scheduled maintenance costs for </w:t>
      </w:r>
      <w:r w:rsidR="000051B8">
        <w:t xml:space="preserve">an </w:t>
      </w:r>
      <w:r w:rsidR="002834FA">
        <w:rPr>
          <w:i/>
        </w:rPr>
        <w:t>electricity storage resource</w:t>
      </w:r>
      <w:r w:rsidR="002834FA">
        <w:t xml:space="preserve"> </w:t>
      </w:r>
      <w:r w:rsidRPr="004E2584">
        <w:t>include costs incurred for routine inspections and work such as:</w:t>
      </w:r>
    </w:p>
    <w:p w14:paraId="30B11098" w14:textId="77777777" w:rsidR="00C9744B" w:rsidRPr="004E2584" w:rsidRDefault="00C9744B" w:rsidP="000D7B1F">
      <w:pPr>
        <w:numPr>
          <w:ilvl w:val="0"/>
          <w:numId w:val="19"/>
        </w:numPr>
      </w:pPr>
      <w:r w:rsidRPr="004E2584">
        <w:t>annual (or bi-annual) vendor maintenance program;</w:t>
      </w:r>
    </w:p>
    <w:p w14:paraId="13D65D5B" w14:textId="77777777" w:rsidR="00C9744B" w:rsidRPr="004E2584" w:rsidRDefault="00C9744B" w:rsidP="000D7B1F">
      <w:pPr>
        <w:numPr>
          <w:ilvl w:val="0"/>
          <w:numId w:val="19"/>
        </w:numPr>
      </w:pPr>
      <w:r w:rsidRPr="004E2584">
        <w:t>inverter annual maintenance;</w:t>
      </w:r>
    </w:p>
    <w:p w14:paraId="21C82023" w14:textId="77777777" w:rsidR="00C9744B" w:rsidRPr="004E2584" w:rsidRDefault="00C9744B" w:rsidP="000D7B1F">
      <w:pPr>
        <w:numPr>
          <w:ilvl w:val="0"/>
          <w:numId w:val="19"/>
        </w:numPr>
      </w:pPr>
      <w:r w:rsidRPr="004E2584">
        <w:t>standard cleaning of electronics; and</w:t>
      </w:r>
    </w:p>
    <w:p w14:paraId="15859B69" w14:textId="77777777" w:rsidR="00C9744B" w:rsidRPr="004E2584" w:rsidRDefault="00C9744B" w:rsidP="000D7B1F">
      <w:pPr>
        <w:numPr>
          <w:ilvl w:val="0"/>
          <w:numId w:val="19"/>
        </w:numPr>
      </w:pPr>
      <w:r w:rsidRPr="004E2584">
        <w:t>SCADA inspections.</w:t>
      </w:r>
    </w:p>
    <w:p w14:paraId="41A7C391" w14:textId="4668D6E5" w:rsidR="00C9744B" w:rsidRPr="004E2584" w:rsidRDefault="00C9744B" w:rsidP="00C9744B">
      <w:r w:rsidRPr="004E2584">
        <w:t xml:space="preserve">The supporting documentation required from </w:t>
      </w:r>
      <w:r w:rsidR="0035368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w:t>
      </w:r>
      <w:r w:rsidR="000051B8">
        <w:t xml:space="preserve">an </w:t>
      </w:r>
      <w:r w:rsidR="002834FA">
        <w:rPr>
          <w:i/>
        </w:rPr>
        <w:t>electricity storage resource</w:t>
      </w:r>
      <w:r w:rsidR="002834FA">
        <w:t xml:space="preserve"> </w:t>
      </w:r>
      <w:r w:rsidRPr="004E2584">
        <w:t xml:space="preserve">is five years. </w:t>
      </w:r>
    </w:p>
    <w:p w14:paraId="5C0662E6" w14:textId="77777777" w:rsidR="00C9744B" w:rsidRPr="004E2584" w:rsidRDefault="00C9744B" w:rsidP="00D64E75">
      <w:pPr>
        <w:pStyle w:val="Heading5"/>
      </w:pPr>
      <w:bookmarkStart w:id="1687" w:name="_Toc47524790"/>
      <w:bookmarkStart w:id="1688" w:name="_Toc47535095"/>
      <w:bookmarkStart w:id="1689" w:name="_Toc47535946"/>
      <w:r w:rsidRPr="004E2584">
        <w:t>Unscheduled Maintenance Costs</w:t>
      </w:r>
      <w:bookmarkEnd w:id="1687"/>
      <w:bookmarkEnd w:id="1688"/>
      <w:bookmarkEnd w:id="1689"/>
    </w:p>
    <w:p w14:paraId="7C0CE77E" w14:textId="3F08E822" w:rsidR="00C9744B" w:rsidRPr="004E2584" w:rsidRDefault="00C9744B" w:rsidP="00C9744B">
      <w:r w:rsidRPr="004E2584">
        <w:t xml:space="preserve">Eligible unscheduled maintenance costs for </w:t>
      </w:r>
      <w:r w:rsidR="000051B8">
        <w:t xml:space="preserve">an </w:t>
      </w:r>
      <w:r w:rsidR="002834FA">
        <w:rPr>
          <w:i/>
        </w:rPr>
        <w:t>electricity storage resource</w:t>
      </w:r>
      <w:r w:rsidR="002834FA">
        <w:t xml:space="preserve"> </w:t>
      </w:r>
      <w:r w:rsidRPr="004E2584">
        <w:t>include</w:t>
      </w:r>
      <w:r w:rsidR="000051B8">
        <w:t>s</w:t>
      </w:r>
      <w:r w:rsidRPr="004E2584">
        <w:t xml:space="preserve"> overtime labour or third-party labour contracted to repair the components and materials costs associated with any such repairs in the event of equipment failure. The supporting documentation required from </w:t>
      </w:r>
      <w:r w:rsidR="00400A5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t xml:space="preserve">. </w:t>
      </w:r>
      <w:r w:rsidRPr="004E2584">
        <w:t xml:space="preserve">The historical study period for unscheduled maintenance costs for </w:t>
      </w:r>
      <w:r w:rsidR="000051B8">
        <w:t xml:space="preserve">an </w:t>
      </w:r>
      <w:r w:rsidR="00D47BE0">
        <w:rPr>
          <w:i/>
        </w:rPr>
        <w:t xml:space="preserve">electricity storage </w:t>
      </w:r>
      <w:r w:rsidRPr="004E2584">
        <w:rPr>
          <w:i/>
        </w:rPr>
        <w:t>resource</w:t>
      </w:r>
      <w:r w:rsidRPr="004E2584">
        <w:t xml:space="preserve"> is five years</w:t>
      </w:r>
      <w:bookmarkStart w:id="1690" w:name="_Toc47524793"/>
      <w:bookmarkStart w:id="1691" w:name="_Toc47535098"/>
      <w:bookmarkStart w:id="1692" w:name="_Toc47535949"/>
      <w:r w:rsidRPr="004E2584">
        <w:t>.</w:t>
      </w:r>
    </w:p>
    <w:p w14:paraId="1619DA17" w14:textId="187EF666" w:rsidR="00C9744B" w:rsidRPr="004E2584" w:rsidRDefault="00C9744B" w:rsidP="00D64E75">
      <w:pPr>
        <w:pStyle w:val="Heading5"/>
      </w:pPr>
      <w:r>
        <w:t xml:space="preserve">Operating Reserve </w:t>
      </w:r>
      <w:r w:rsidR="007227B4">
        <w:t xml:space="preserve">Offer </w:t>
      </w:r>
      <w:r>
        <w:t>Reference Levels from Injections</w:t>
      </w:r>
      <w:bookmarkEnd w:id="1690"/>
      <w:bookmarkEnd w:id="1691"/>
      <w:bookmarkEnd w:id="1692"/>
      <w:r w:rsidR="000D3916">
        <w:t xml:space="preserve"> </w:t>
      </w:r>
    </w:p>
    <w:p w14:paraId="6F1931C5" w14:textId="354C698C" w:rsidR="00C9744B" w:rsidRPr="005D1A6A" w:rsidRDefault="00025F9A" w:rsidP="005D1A6A">
      <w:r>
        <w:t xml:space="preserve">A </w:t>
      </w:r>
      <w:r w:rsidRPr="00025F9A">
        <w:rPr>
          <w:i/>
        </w:rPr>
        <w:t>dispatchable</w:t>
      </w:r>
      <w:r>
        <w:t xml:space="preserve"> </w:t>
      </w:r>
      <w:r w:rsidR="002834FA" w:rsidRPr="3B878E72">
        <w:rPr>
          <w:i/>
          <w:iCs/>
        </w:rPr>
        <w:t>electricity storage resource</w:t>
      </w:r>
      <w:r w:rsidR="002834FA">
        <w:t xml:space="preserve"> </w:t>
      </w:r>
      <w:r w:rsidR="00C9744B">
        <w:t xml:space="preserve">that </w:t>
      </w:r>
      <w:r w:rsidR="002834FA">
        <w:t>is registered to inject energy</w:t>
      </w:r>
      <w:r w:rsidR="000D3916">
        <w:t xml:space="preserve"> and can provide </w:t>
      </w:r>
      <w:r w:rsidR="000D3916" w:rsidRPr="3B878E72">
        <w:rPr>
          <w:i/>
          <w:iCs/>
        </w:rPr>
        <w:t>operating reserve</w:t>
      </w:r>
      <w:r w:rsidR="000D3916">
        <w:t xml:space="preserve"> to the grid from those injections </w:t>
      </w:r>
      <w:r w:rsidR="000051B8">
        <w:t xml:space="preserve">needs to have </w:t>
      </w:r>
      <w:r w:rsidR="000D3916">
        <w:t xml:space="preserve">an </w:t>
      </w:r>
      <w:r w:rsidR="000D3916" w:rsidRPr="3B878E72">
        <w:rPr>
          <w:i/>
          <w:iCs/>
        </w:rPr>
        <w:t>operating reserve offer reference level</w:t>
      </w:r>
      <w:r w:rsidR="000D3916">
        <w:t xml:space="preserve"> </w:t>
      </w:r>
      <w:r w:rsidR="000051B8">
        <w:t xml:space="preserve">determined </w:t>
      </w:r>
      <w:r w:rsidR="000D3916">
        <w:t xml:space="preserve">for the </w:t>
      </w:r>
      <w:r w:rsidR="000D3916" w:rsidRPr="3B878E72">
        <w:rPr>
          <w:i/>
          <w:iCs/>
        </w:rPr>
        <w:t xml:space="preserve">dispatchable </w:t>
      </w:r>
      <w:r w:rsidR="00713CC5" w:rsidRPr="3B878E72">
        <w:rPr>
          <w:i/>
          <w:iCs/>
        </w:rPr>
        <w:t>electricity storage</w:t>
      </w:r>
      <w:r w:rsidR="000D3916" w:rsidRPr="3B878E72">
        <w:rPr>
          <w:i/>
          <w:iCs/>
        </w:rPr>
        <w:t xml:space="preserve"> resource</w:t>
      </w:r>
      <w:r w:rsidR="000D3916">
        <w:t xml:space="preserve"> registered to inject energy according to the methodology in this section.</w:t>
      </w:r>
    </w:p>
    <w:p w14:paraId="35197E70" w14:textId="6EB22756" w:rsidR="00973B88" w:rsidRDefault="005D1A6A" w:rsidP="00E86339">
      <w:pPr>
        <w:keepNext/>
        <w:spacing w:before="360" w:after="360" w:line="240" w:lineRule="auto"/>
      </w:pPr>
      <w:r w:rsidRPr="005D1A6A">
        <w:rPr>
          <w:noProof/>
          <w:color w:val="2B579A"/>
          <w:shd w:val="clear" w:color="auto" w:fill="E6E6E6"/>
          <w:lang w:eastAsia="en-CA"/>
        </w:rPr>
        <w:drawing>
          <wp:inline distT="0" distB="0" distL="0" distR="0" wp14:anchorId="320F2E38" wp14:editId="5926B8F8">
            <wp:extent cx="5600701" cy="511175"/>
            <wp:effectExtent l="0" t="0" r="0" b="3175"/>
            <wp:docPr id="250" name="Picture 250" descr="This formula depicts the operating reserve incremental cost calculation as the auxiliary energy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t="19901"/>
                    <a:stretch/>
                  </pic:blipFill>
                  <pic:spPr bwMode="auto">
                    <a:xfrm>
                      <a:off x="0" y="0"/>
                      <a:ext cx="5601482" cy="511246"/>
                    </a:xfrm>
                    <a:prstGeom prst="rect">
                      <a:avLst/>
                    </a:prstGeom>
                    <a:ln>
                      <a:noFill/>
                    </a:ln>
                    <a:extLst>
                      <a:ext uri="{53640926-AAD7-44D8-BBD7-CCE9431645EC}">
                        <a14:shadowObscured xmlns:a14="http://schemas.microsoft.com/office/drawing/2010/main"/>
                      </a:ext>
                    </a:extLst>
                  </pic:spPr>
                </pic:pic>
              </a:graphicData>
            </a:graphic>
          </wp:inline>
        </w:drawing>
      </w:r>
      <w:r w:rsidR="00C9744B" w:rsidRPr="00973B88">
        <w:t xml:space="preserve">Auxiliary </w:t>
      </w:r>
      <w:r w:rsidR="00C9744B" w:rsidRPr="00973B88">
        <w:rPr>
          <w:i/>
        </w:rPr>
        <w:t>energy</w:t>
      </w:r>
      <w:r w:rsidR="00C9744B" w:rsidRPr="00973B88">
        <w:t xml:space="preserve"> consumption is</w:t>
      </w:r>
      <w:ins w:id="1693" w:author="Author">
        <w:r w:rsidR="00BB5663">
          <w:t xml:space="preserve"> the standby</w:t>
        </w:r>
      </w:ins>
      <w:r w:rsidR="00C9744B" w:rsidRPr="00973B88">
        <w:t xml:space="preserve"> </w:t>
      </w:r>
      <w:r w:rsidR="00C9744B" w:rsidRPr="00973B88">
        <w:rPr>
          <w:i/>
        </w:rPr>
        <w:t>energy</w:t>
      </w:r>
      <w:r w:rsidR="00C9744B" w:rsidRPr="00973B88">
        <w:t xml:space="preserve"> consumed by auxiliary services </w:t>
      </w:r>
      <w:r w:rsidR="00C9744B" w:rsidRPr="00973B88">
        <w:lastRenderedPageBreak/>
        <w:t xml:space="preserve">necessary for the </w:t>
      </w:r>
      <w:r w:rsidR="00C9744B" w:rsidRPr="00973B88">
        <w:rPr>
          <w:i/>
        </w:rPr>
        <w:t>electricity storage resource</w:t>
      </w:r>
      <w:r w:rsidR="00C9744B" w:rsidRPr="00973B88">
        <w:t xml:space="preserve"> to respond to </w:t>
      </w:r>
      <w:r w:rsidR="00C9744B" w:rsidRPr="00973B88">
        <w:rPr>
          <w:i/>
        </w:rPr>
        <w:t>dispatch instructions</w:t>
      </w:r>
      <w:r w:rsidR="00C9744B" w:rsidRPr="00973B88">
        <w:t xml:space="preserve">. The following equation shows how auxiliary </w:t>
      </w:r>
      <w:r w:rsidR="00C9744B" w:rsidRPr="00973B88">
        <w:rPr>
          <w:i/>
        </w:rPr>
        <w:t>energy</w:t>
      </w:r>
      <w:r w:rsidR="00C9744B" w:rsidRPr="00973B88">
        <w:t xml:space="preserve"> consumption </w:t>
      </w:r>
      <w:r w:rsidR="0000276D" w:rsidRPr="00973B88">
        <w:t>is</w:t>
      </w:r>
      <w:r w:rsidR="00C9744B" w:rsidRPr="00973B88">
        <w:t xml:space="preserve"> calculated:</w:t>
      </w:r>
    </w:p>
    <w:p w14:paraId="45DDC6D3" w14:textId="03DC4A42" w:rsidR="005D1A6A" w:rsidRPr="004E2584" w:rsidRDefault="005D1A6A" w:rsidP="008A1CE5">
      <w:pPr>
        <w:spacing w:before="360" w:after="360" w:line="240" w:lineRule="auto"/>
      </w:pPr>
      <w:r w:rsidRPr="005D1A6A">
        <w:rPr>
          <w:noProof/>
          <w:color w:val="2B579A"/>
          <w:shd w:val="clear" w:color="auto" w:fill="E6E6E6"/>
          <w:lang w:eastAsia="en-CA"/>
        </w:rPr>
        <w:drawing>
          <wp:inline distT="0" distB="0" distL="0" distR="0" wp14:anchorId="7D498AE1" wp14:editId="5D75C870">
            <wp:extent cx="5867399" cy="1211125"/>
            <wp:effectExtent l="0" t="0" r="635" b="8255"/>
            <wp:docPr id="251" name="Picture 251" descr="This formula depicts the auxiliary energy consumption calculation using auxiliary power consumed during operation, MW offered on operating reserve, average electricity purchase price from previous year and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b="12309"/>
                    <a:stretch/>
                  </pic:blipFill>
                  <pic:spPr bwMode="auto">
                    <a:xfrm>
                      <a:off x="0" y="0"/>
                      <a:ext cx="5868219" cy="1211294"/>
                    </a:xfrm>
                    <a:prstGeom prst="rect">
                      <a:avLst/>
                    </a:prstGeom>
                    <a:ln>
                      <a:noFill/>
                    </a:ln>
                    <a:extLst>
                      <a:ext uri="{53640926-AAD7-44D8-BBD7-CCE9431645EC}">
                        <a14:shadowObscured xmlns:a14="http://schemas.microsoft.com/office/drawing/2010/main"/>
                      </a:ext>
                    </a:extLst>
                  </pic:spPr>
                </pic:pic>
              </a:graphicData>
            </a:graphic>
          </wp:inline>
        </w:drawing>
      </w:r>
    </w:p>
    <w:p w14:paraId="286F741B" w14:textId="1E2DF1F8" w:rsidR="00C9744B" w:rsidRDefault="00C9744B" w:rsidP="00C9744B">
      <w:pPr>
        <w:rPr>
          <w:ins w:id="1694" w:author="Author"/>
        </w:rPr>
      </w:pPr>
      <w:r>
        <w:t xml:space="preserve">Eligible </w:t>
      </w:r>
      <w:ins w:id="1695" w:author="Author">
        <w:r w:rsidR="1CEDB024">
          <w:t>standby</w:t>
        </w:r>
        <w:r>
          <w:t xml:space="preserve"> </w:t>
        </w:r>
      </w:ins>
      <w:r>
        <w:t xml:space="preserve">costs that </w:t>
      </w:r>
      <w:r w:rsidR="00FD30B9">
        <w:t xml:space="preserve">may </w:t>
      </w:r>
      <w:r>
        <w:t>be included in this calculation are the</w:t>
      </w:r>
      <w:ins w:id="1696" w:author="Author">
        <w:r w:rsidR="007F26C7">
          <w:t xml:space="preserve"> </w:t>
        </w:r>
      </w:ins>
      <w:r>
        <w:t xml:space="preserve">costs of auxiliary services necessary for the </w:t>
      </w:r>
      <w:r w:rsidR="002834FA" w:rsidRPr="3B878E72">
        <w:rPr>
          <w:i/>
          <w:iCs/>
        </w:rPr>
        <w:t>electricity storage resource</w:t>
      </w:r>
      <w:r w:rsidR="002834FA">
        <w:t xml:space="preserve"> </w:t>
      </w:r>
      <w:r>
        <w:t xml:space="preserve">to respond when </w:t>
      </w:r>
      <w:r w:rsidRPr="3B878E72">
        <w:rPr>
          <w:i/>
          <w:iCs/>
        </w:rPr>
        <w:t>dispatched</w:t>
      </w:r>
      <w:r>
        <w:t xml:space="preserve"> (e.g. heating/cooling of batteries, keeping the expander/turbine available for compressed air energy storage, etc.). Eligible costs do not include costs related to components that are not directly related to </w:t>
      </w:r>
      <w:r w:rsidRPr="3B878E72">
        <w:rPr>
          <w:i/>
          <w:iCs/>
        </w:rPr>
        <w:t>energy</w:t>
      </w:r>
      <w:r>
        <w:t xml:space="preserve"> generation (lighting, security etc.) or costs required to keep the </w:t>
      </w:r>
      <w:r w:rsidRPr="00AF7E7E">
        <w:rPr>
          <w:i/>
          <w:iCs/>
        </w:rPr>
        <w:t>electricity storage resource</w:t>
      </w:r>
      <w:r>
        <w:t xml:space="preserve"> operating safely (protection and controls, controls, communications, etc.). </w:t>
      </w:r>
    </w:p>
    <w:p w14:paraId="1209A0B2" w14:textId="7DAC4B9F" w:rsidR="00B76CAB" w:rsidRDefault="00B76CAB" w:rsidP="00B76CAB">
      <w:pPr>
        <w:rPr>
          <w:ins w:id="1697" w:author="Author"/>
          <w:rFonts w:eastAsia="Tahoma" w:cs="Tahoma"/>
          <w:szCs w:val="22"/>
        </w:rPr>
      </w:pPr>
      <w:ins w:id="1698" w:author="Author">
        <w:r w:rsidRPr="5EED3504">
          <w:rPr>
            <w:rFonts w:eastAsia="Tahoma" w:cs="Tahoma"/>
            <w:szCs w:val="22"/>
          </w:rPr>
          <w:t>For the purposes of this section:</w:t>
        </w:r>
      </w:ins>
    </w:p>
    <w:p w14:paraId="166689BC" w14:textId="02E9DD4B" w:rsidR="00B76CAB" w:rsidRDefault="00B76CAB" w:rsidP="00B76CAB">
      <w:pPr>
        <w:rPr>
          <w:ins w:id="1699" w:author="Author"/>
          <w:rFonts w:eastAsia="Tahoma" w:cs="Tahoma"/>
          <w:szCs w:val="22"/>
        </w:rPr>
      </w:pPr>
      <w:ins w:id="1700" w:author="Author">
        <w:r w:rsidRPr="5EED3504">
          <w:rPr>
            <w:rFonts w:eastAsia="Tahoma" w:cs="Tahoma"/>
            <w:szCs w:val="22"/>
          </w:rPr>
          <w:t xml:space="preserve">(a) </w:t>
        </w:r>
        <w:r w:rsidRPr="5EED3504">
          <w:rPr>
            <w:rFonts w:eastAsia="Tahoma" w:cs="Tahoma"/>
            <w:b/>
            <w:bCs/>
            <w:szCs w:val="22"/>
          </w:rPr>
          <w:t>standby auxiliary consumption</w:t>
        </w:r>
        <w:r w:rsidRPr="5EED3504">
          <w:rPr>
            <w:rFonts w:eastAsia="Tahoma" w:cs="Tahoma"/>
            <w:szCs w:val="22"/>
          </w:rPr>
          <w:t xml:space="preserve"> represents auxiliary energy consumed while the </w:t>
        </w:r>
        <w:r w:rsidRPr="5EED3504">
          <w:rPr>
            <w:rFonts w:eastAsia="Tahoma" w:cs="Tahoma"/>
            <w:i/>
            <w:iCs/>
            <w:szCs w:val="22"/>
          </w:rPr>
          <w:t>electricity storage resource</w:t>
        </w:r>
        <w:r w:rsidRPr="5EED3504">
          <w:rPr>
            <w:rFonts w:eastAsia="Tahoma" w:cs="Tahoma"/>
            <w:szCs w:val="22"/>
          </w:rPr>
          <w:t xml:space="preserve"> is available to provide </w:t>
        </w:r>
        <w:r w:rsidRPr="5EED3504">
          <w:rPr>
            <w:rFonts w:eastAsia="Tahoma" w:cs="Tahoma"/>
            <w:i/>
            <w:iCs/>
            <w:szCs w:val="22"/>
          </w:rPr>
          <w:t>operating reserve</w:t>
        </w:r>
        <w:r w:rsidRPr="5EED3504">
          <w:rPr>
            <w:rFonts w:eastAsia="Tahoma" w:cs="Tahoma"/>
            <w:szCs w:val="22"/>
          </w:rPr>
          <w:t xml:space="preserve"> from injections but is not injecting energy</w:t>
        </w:r>
        <w:r w:rsidR="0091651B">
          <w:rPr>
            <w:rFonts w:eastAsia="Tahoma" w:cs="Tahoma"/>
            <w:szCs w:val="22"/>
          </w:rPr>
          <w:t>; and</w:t>
        </w:r>
      </w:ins>
    </w:p>
    <w:p w14:paraId="6F659E24" w14:textId="34FB2897" w:rsidR="00BB1CA7" w:rsidRDefault="00B76CAB" w:rsidP="00BB1CA7">
      <w:pPr>
        <w:rPr>
          <w:ins w:id="1701" w:author="Author"/>
          <w:rFonts w:eastAsia="Tahoma" w:cs="Tahoma"/>
          <w:szCs w:val="22"/>
        </w:rPr>
      </w:pPr>
      <w:ins w:id="1702" w:author="Author">
        <w:r w:rsidRPr="35673485">
          <w:rPr>
            <w:rFonts w:eastAsia="Tahoma" w:cs="Tahoma"/>
          </w:rPr>
          <w:t>(b)</w:t>
        </w:r>
        <w:del w:id="1703" w:author="Author">
          <w:r w:rsidRPr="35673485">
            <w:rPr>
              <w:rFonts w:eastAsia="Tahoma" w:cs="Tahoma"/>
            </w:rPr>
            <w:delText xml:space="preserve"> </w:delText>
          </w:r>
        </w:del>
      </w:ins>
      <w:hyperlink w:anchor="_Station_Service_Costs" w:history="1"/>
      <w:ins w:id="1704" w:author="Author">
        <w:r w:rsidR="0E2C55CB" w:rsidRPr="35673485">
          <w:rPr>
            <w:rFonts w:eastAsia="Tahoma" w:cs="Tahoma"/>
          </w:rPr>
          <w:t xml:space="preserve"> </w:t>
        </w:r>
        <w:r w:rsidR="0E2C55CB" w:rsidRPr="00A8378B">
          <w:rPr>
            <w:rFonts w:eastAsia="Tahoma" w:cs="Tahoma"/>
            <w:b/>
            <w:bCs/>
            <w:rPrChange w:id="1705" w:author="Author">
              <w:rPr>
                <w:rFonts w:eastAsia="Tahoma" w:cs="Tahoma"/>
              </w:rPr>
            </w:rPrChange>
          </w:rPr>
          <w:t>active auxiliary consumption</w:t>
        </w:r>
        <w:r w:rsidR="0E2C55CB" w:rsidRPr="35673485">
          <w:rPr>
            <w:rFonts w:eastAsia="Tahoma" w:cs="Tahoma"/>
          </w:rPr>
          <w:t xml:space="preserve"> represents incremental auxiliary energy consumed during actual energy injection in addition to (a), and is associated with maintaining energy injection capability. Active auxiliary consumption shall be reflected in the energy offer reference level as a station service cost pursuant to Section 7.6.2. Active auxiliary consumption shall not be included in the operating reserve offer reference level.</w:t>
        </w:r>
      </w:ins>
    </w:p>
    <w:p w14:paraId="53980E85" w14:textId="10F5E226" w:rsidR="00B76CAB" w:rsidRPr="00A8378B" w:rsidDel="00BB1CA7" w:rsidRDefault="00B76CAB" w:rsidP="00C9744B">
      <w:pPr>
        <w:rPr>
          <w:del w:id="1706" w:author="Author"/>
          <w:rFonts w:eastAsia="Tahoma" w:cs="Tahoma"/>
          <w:rPrChange w:id="1707" w:author="Author">
            <w:rPr>
              <w:del w:id="1708" w:author="Author"/>
            </w:rPr>
          </w:rPrChange>
        </w:rPr>
      </w:pPr>
    </w:p>
    <w:p w14:paraId="56C60440" w14:textId="064A0A3A" w:rsidR="00C9744B" w:rsidRPr="004E2584" w:rsidRDefault="00C9744B" w:rsidP="00C9744B">
      <w:r>
        <w:t xml:space="preserve">Submissions regarding consumption of auxiliary power for </w:t>
      </w:r>
      <w:r w:rsidR="00CE0467" w:rsidRPr="3B878E72">
        <w:rPr>
          <w:i/>
          <w:iCs/>
        </w:rPr>
        <w:t>reference levels</w:t>
      </w:r>
      <w:r>
        <w:t xml:space="preserve"> </w:t>
      </w:r>
      <w:r w:rsidR="00306687">
        <w:t>must</w:t>
      </w:r>
      <w:r>
        <w:t xml:space="preserve"> be supported by </w:t>
      </w:r>
      <w:r w:rsidR="00DB24A6">
        <w:t xml:space="preserve">energy </w:t>
      </w:r>
      <w:r w:rsidR="00306687">
        <w:t>consumption meter data showing</w:t>
      </w:r>
      <w:r>
        <w:t xml:space="preserve"> periods of idling (no </w:t>
      </w:r>
      <w:r w:rsidRPr="3B878E72">
        <w:rPr>
          <w:i/>
          <w:iCs/>
        </w:rPr>
        <w:t>opera</w:t>
      </w:r>
      <w:r w:rsidR="00306687" w:rsidRPr="3B878E72">
        <w:rPr>
          <w:i/>
          <w:iCs/>
        </w:rPr>
        <w:t>ting reserve</w:t>
      </w:r>
      <w:r w:rsidR="00306687">
        <w:t xml:space="preserve"> provided) and</w:t>
      </w:r>
      <w:r>
        <w:t xml:space="preserve"> periods when </w:t>
      </w:r>
      <w:r w:rsidR="004174BA" w:rsidRPr="3B878E72">
        <w:rPr>
          <w:i/>
          <w:iCs/>
        </w:rPr>
        <w:t>operating reserve</w:t>
      </w:r>
      <w:r>
        <w:t xml:space="preserve"> is provided to </w:t>
      </w:r>
      <w:r w:rsidR="002E6A47" w:rsidRPr="3B878E72">
        <w:rPr>
          <w:i/>
          <w:iCs/>
        </w:rPr>
        <w:t>IESO</w:t>
      </w:r>
      <w:r>
        <w:t xml:space="preserve">. This </w:t>
      </w:r>
      <w:r w:rsidR="00C1596F">
        <w:t xml:space="preserve">data </w:t>
      </w:r>
      <w:r w:rsidR="0000276D">
        <w:t>is</w:t>
      </w:r>
      <w:r w:rsidR="00C1596F">
        <w:t xml:space="preserve"> used to assess the difference in auxiliary load when providing </w:t>
      </w:r>
      <w:r w:rsidR="00C1596F" w:rsidRPr="3B878E72">
        <w:rPr>
          <w:i/>
          <w:iCs/>
        </w:rPr>
        <w:t>operating reserve</w:t>
      </w:r>
      <w:r w:rsidR="00C1596F">
        <w:t xml:space="preserve"> versus when the </w:t>
      </w:r>
      <w:r w:rsidR="00C1596F" w:rsidRPr="3B878E72">
        <w:rPr>
          <w:i/>
          <w:iCs/>
        </w:rPr>
        <w:t>resource</w:t>
      </w:r>
      <w:r w:rsidR="00C1596F">
        <w:t xml:space="preserve"> is in operating mode</w:t>
      </w:r>
      <w:r>
        <w:t xml:space="preserve">. </w:t>
      </w:r>
    </w:p>
    <w:p w14:paraId="059E004B" w14:textId="6C36DB42" w:rsidR="00C9744B" w:rsidRPr="004E2584" w:rsidRDefault="00C9744B" w:rsidP="00C9744B">
      <w:r w:rsidRPr="004E2584">
        <w:t>Average electricity price</w:t>
      </w:r>
      <w:r w:rsidR="008F6D0E">
        <w:t xml:space="preserve"> paid by the </w:t>
      </w:r>
      <w:r w:rsidR="002834FA">
        <w:rPr>
          <w:i/>
        </w:rPr>
        <w:t>electricity storage resource</w:t>
      </w:r>
      <w:r w:rsidRPr="004E2584">
        <w:t xml:space="preserve"> </w:t>
      </w:r>
      <w:r w:rsidR="00BE232D">
        <w:t xml:space="preserve">for its withdrawals </w:t>
      </w:r>
      <w:r w:rsidR="00FD30B9">
        <w:t>is</w:t>
      </w:r>
      <w:r w:rsidRPr="004E2584">
        <w:t xml:space="preserve"> calculated based on the prices paid</w:t>
      </w:r>
      <w:r w:rsidR="008F6D0E">
        <w:t xml:space="preserve"> by the </w:t>
      </w:r>
      <w:r w:rsidR="002834FA">
        <w:rPr>
          <w:i/>
        </w:rPr>
        <w:t>electricity storage resource</w:t>
      </w:r>
      <w:r w:rsidR="002834FA">
        <w:t xml:space="preserve"> </w:t>
      </w:r>
      <w:r w:rsidR="00BE232D">
        <w:t xml:space="preserve">that is withdrawing </w:t>
      </w:r>
      <w:r w:rsidRPr="004E2584">
        <w:t xml:space="preserve">from the same month in the previous year, escalated by the </w:t>
      </w:r>
      <w:r w:rsidR="002E6A47" w:rsidRPr="002E6A47">
        <w:rPr>
          <w:i/>
        </w:rPr>
        <w:t>IESO</w:t>
      </w:r>
      <w:r w:rsidRPr="004E2584">
        <w:t xml:space="preserve"> annual escalation rate. </w:t>
      </w:r>
    </w:p>
    <w:p w14:paraId="197DE616" w14:textId="16F0C7C8" w:rsidR="00BC6C18" w:rsidRDefault="00BC6C18" w:rsidP="00BC6C18">
      <w:pPr>
        <w:rPr>
          <w:ins w:id="1709" w:author="Author"/>
        </w:rPr>
      </w:pPr>
      <w:bookmarkStart w:id="1710" w:name="_Toc68159510"/>
      <w:bookmarkStart w:id="1711" w:name="_Toc69163583"/>
      <w:bookmarkStart w:id="1712" w:name="_Toc71096875"/>
      <w:bookmarkStart w:id="1713" w:name="_Toc73717005"/>
      <w:bookmarkStart w:id="1714" w:name="_Toc76476490"/>
      <w:r>
        <w:t xml:space="preserve">The historical study period for auxiliary </w:t>
      </w:r>
      <w:r w:rsidRPr="5EED3504">
        <w:rPr>
          <w:i/>
          <w:iCs/>
        </w:rPr>
        <w:t>energy</w:t>
      </w:r>
      <w:r>
        <w:t xml:space="preserve"> consumption for </w:t>
      </w:r>
      <w:r w:rsidR="000051B8">
        <w:t xml:space="preserve">an </w:t>
      </w:r>
      <w:r w:rsidR="002834FA" w:rsidRPr="5EED3504">
        <w:rPr>
          <w:i/>
          <w:iCs/>
        </w:rPr>
        <w:t>electricity storage resource</w:t>
      </w:r>
      <w:r>
        <w:t xml:space="preserve"> is one year. If one year of data is not available for a </w:t>
      </w:r>
      <w:r w:rsidRPr="5EED3504">
        <w:rPr>
          <w:i/>
          <w:iCs/>
        </w:rPr>
        <w:t>resource</w:t>
      </w:r>
      <w:r>
        <w:t xml:space="preserve">, </w:t>
      </w:r>
      <w:r w:rsidR="00A143C1">
        <w:t xml:space="preserve">a </w:t>
      </w:r>
      <w:r w:rsidRPr="5EED3504">
        <w:rPr>
          <w:i/>
          <w:iCs/>
        </w:rPr>
        <w:t xml:space="preserve">market </w:t>
      </w:r>
      <w:r w:rsidRPr="5EED3504">
        <w:rPr>
          <w:i/>
          <w:iCs/>
        </w:rPr>
        <w:lastRenderedPageBreak/>
        <w:t xml:space="preserve">participant </w:t>
      </w:r>
      <w:r>
        <w:t xml:space="preserve">must use a year of </w:t>
      </w:r>
      <w:r w:rsidRPr="5EED3504">
        <w:rPr>
          <w:i/>
          <w:iCs/>
        </w:rPr>
        <w:t>LMP</w:t>
      </w:r>
      <w:r>
        <w:t xml:space="preserve"> data for a </w:t>
      </w:r>
      <w:r w:rsidRPr="5EED3504">
        <w:rPr>
          <w:i/>
          <w:iCs/>
        </w:rPr>
        <w:t>resource</w:t>
      </w:r>
      <w:r>
        <w:t xml:space="preserve"> that is electrically proximate to the</w:t>
      </w:r>
      <w:r w:rsidR="00446944">
        <w:t xml:space="preserve"> </w:t>
      </w:r>
      <w:r w:rsidR="00446944" w:rsidRPr="5EED3504">
        <w:rPr>
          <w:i/>
          <w:iCs/>
        </w:rPr>
        <w:t>market participant’s</w:t>
      </w:r>
      <w:r>
        <w:t xml:space="preserve"> </w:t>
      </w:r>
      <w:r w:rsidRPr="5EED3504">
        <w:rPr>
          <w:i/>
          <w:iCs/>
        </w:rPr>
        <w:t>resource</w:t>
      </w:r>
      <w:r>
        <w:t xml:space="preserve">. </w:t>
      </w:r>
    </w:p>
    <w:p w14:paraId="186E145D" w14:textId="2ECC43B3" w:rsidR="5B4BE6A3" w:rsidRPr="00505A06" w:rsidRDefault="008D01C7">
      <w:pPr>
        <w:spacing w:before="0" w:after="0"/>
        <w:rPr>
          <w:ins w:id="1715" w:author="Author"/>
          <w:rFonts w:eastAsia="Tahoma" w:cs="Tahoma"/>
          <w:szCs w:val="22"/>
        </w:rPr>
        <w:pPrChange w:id="1716" w:author="Author">
          <w:pPr/>
        </w:pPrChange>
      </w:pPr>
      <w:ins w:id="1717" w:author="Author">
        <w:r w:rsidRPr="00505A06">
          <w:rPr>
            <w:rFonts w:eastAsia="Tahoma" w:cs="Tahoma"/>
            <w:b/>
            <w:szCs w:val="22"/>
          </w:rPr>
          <w:t xml:space="preserve">Methodology for </w:t>
        </w:r>
        <w:r w:rsidR="5B4BE6A3" w:rsidRPr="00505A06">
          <w:rPr>
            <w:rFonts w:eastAsia="Tahoma" w:cs="Tahoma"/>
            <w:b/>
            <w:szCs w:val="22"/>
          </w:rPr>
          <w:t>Insufficient Historical Data for Electricity Storage Resources</w:t>
        </w:r>
        <w:del w:id="1718" w:author="Author">
          <w:r w:rsidR="5B4BE6A3" w:rsidRPr="00505A06" w:rsidDel="000C7A71">
            <w:rPr>
              <w:rFonts w:eastAsia="Tahoma" w:cs="Tahoma"/>
              <w:b/>
              <w:szCs w:val="22"/>
            </w:rPr>
            <w:delText>)</w:delText>
          </w:r>
        </w:del>
        <w:r w:rsidR="5B4BE6A3" w:rsidRPr="00505A06">
          <w:rPr>
            <w:rFonts w:eastAsia="Tahoma" w:cs="Tahoma"/>
            <w:szCs w:val="22"/>
          </w:rPr>
          <w:t xml:space="preserve"> </w:t>
        </w:r>
      </w:ins>
    </w:p>
    <w:p w14:paraId="71BADEDE" w14:textId="37F76FB4" w:rsidR="5B4BE6A3" w:rsidRDefault="5B4BE6A3">
      <w:pPr>
        <w:rPr>
          <w:ins w:id="1719" w:author="Author"/>
          <w:rFonts w:eastAsia="Tahoma" w:cs="Tahoma"/>
          <w:szCs w:val="22"/>
        </w:rPr>
      </w:pPr>
      <w:ins w:id="1720" w:author="Author">
        <w:r w:rsidRPr="5EED3504">
          <w:rPr>
            <w:rFonts w:eastAsia="Tahoma" w:cs="Tahoma"/>
            <w:szCs w:val="22"/>
          </w:rPr>
          <w:t xml:space="preserve">Where a </w:t>
        </w:r>
        <w:r w:rsidRPr="5EED3504">
          <w:rPr>
            <w:rFonts w:eastAsia="Tahoma" w:cs="Tahoma"/>
            <w:i/>
            <w:iCs/>
            <w:szCs w:val="22"/>
          </w:rPr>
          <w:t>market participant</w:t>
        </w:r>
        <w:r w:rsidRPr="5EED3504">
          <w:rPr>
            <w:rFonts w:eastAsia="Tahoma" w:cs="Tahoma"/>
            <w:szCs w:val="22"/>
          </w:rPr>
          <w:t xml:space="preserve"> does not have one year of auxiliary energy consumption meter data reflecting standby and active operating modes </w:t>
        </w:r>
        <w:del w:id="1721" w:author="Author">
          <w:r w:rsidRPr="5EED3504">
            <w:rPr>
              <w:rFonts w:eastAsia="Tahoma" w:cs="Tahoma"/>
              <w:szCs w:val="22"/>
            </w:rPr>
            <w:delText>for</w:delText>
          </w:r>
        </w:del>
        <w:r w:rsidR="004037A4">
          <w:rPr>
            <w:rFonts w:eastAsia="Tahoma" w:cs="Tahoma"/>
            <w:szCs w:val="22"/>
          </w:rPr>
          <w:t>of</w:t>
        </w:r>
        <w:r w:rsidRPr="5EED3504">
          <w:rPr>
            <w:rFonts w:eastAsia="Tahoma" w:cs="Tahoma"/>
            <w:szCs w:val="22"/>
          </w:rPr>
          <w:t xml:space="preserve"> a </w:t>
        </w:r>
        <w:r w:rsidRPr="5EED3504">
          <w:rPr>
            <w:rFonts w:eastAsia="Tahoma" w:cs="Tahoma"/>
            <w:i/>
            <w:iCs/>
            <w:szCs w:val="22"/>
          </w:rPr>
          <w:t>dispatchable electricity storage resource</w:t>
        </w:r>
        <w:r w:rsidRPr="5EED3504">
          <w:rPr>
            <w:rFonts w:eastAsia="Tahoma" w:cs="Tahoma"/>
            <w:szCs w:val="22"/>
          </w:rPr>
          <w:t xml:space="preserve">, the </w:t>
        </w:r>
        <w:r w:rsidRPr="5EED3504">
          <w:rPr>
            <w:rFonts w:eastAsia="Tahoma" w:cs="Tahoma"/>
            <w:i/>
            <w:iCs/>
            <w:szCs w:val="22"/>
          </w:rPr>
          <w:t>market participant</w:t>
        </w:r>
        <w:r w:rsidRPr="5EED3504">
          <w:rPr>
            <w:rFonts w:eastAsia="Tahoma" w:cs="Tahoma"/>
            <w:szCs w:val="22"/>
          </w:rPr>
          <w:t xml:space="preserve"> may request that the </w:t>
        </w:r>
        <w:r w:rsidRPr="5EED3504">
          <w:rPr>
            <w:rFonts w:eastAsia="Tahoma" w:cs="Tahoma"/>
            <w:i/>
            <w:iCs/>
            <w:szCs w:val="22"/>
          </w:rPr>
          <w:t>operating reserve offer reference level</w:t>
        </w:r>
        <w:r w:rsidRPr="5EED3504">
          <w:rPr>
            <w:rFonts w:eastAsia="Tahoma" w:cs="Tahoma"/>
            <w:szCs w:val="22"/>
          </w:rPr>
          <w:t xml:space="preserve"> be determined using the alternative methodology in this subsection.</w:t>
        </w:r>
      </w:ins>
    </w:p>
    <w:p w14:paraId="74FB7266" w14:textId="06A7D750" w:rsidR="5B4BE6A3" w:rsidRDefault="59C2B536" w:rsidP="7FBE5E4C">
      <w:pPr>
        <w:rPr>
          <w:ins w:id="1722" w:author="Author"/>
          <w:rFonts w:eastAsia="Tahoma" w:cs="Tahoma"/>
        </w:rPr>
      </w:pPr>
      <w:r w:rsidRPr="7FBE5E4C">
        <w:rPr>
          <w:rFonts w:eastAsia="Tahoma" w:cs="Tahoma"/>
        </w:rPr>
        <w:t>S</w:t>
      </w:r>
      <w:ins w:id="1723" w:author="Author">
        <w:r w:rsidR="5B4BE6A3" w:rsidRPr="7FBE5E4C">
          <w:rPr>
            <w:rFonts w:eastAsia="Tahoma" w:cs="Tahoma"/>
          </w:rPr>
          <w:t xml:space="preserve">tandby auxiliary consumption </w:t>
        </w:r>
      </w:ins>
      <w:r w:rsidR="23607E85" w:rsidRPr="78F6D549">
        <w:rPr>
          <w:rFonts w:eastAsia="Tahoma" w:cs="Tahoma"/>
        </w:rPr>
        <w:t>to</w:t>
      </w:r>
      <w:ins w:id="1724" w:author="Author">
        <w:r w:rsidR="5B4BE6A3" w:rsidRPr="7FBE5E4C">
          <w:rPr>
            <w:rFonts w:eastAsia="Tahoma" w:cs="Tahoma"/>
          </w:rPr>
          <w:t xml:space="preserve"> be included in the </w:t>
        </w:r>
        <w:r w:rsidR="5B4BE6A3" w:rsidRPr="7FBE5E4C">
          <w:rPr>
            <w:rFonts w:eastAsia="Tahoma" w:cs="Tahoma"/>
            <w:i/>
          </w:rPr>
          <w:t>operating reserve offer reference level</w:t>
        </w:r>
        <w:r w:rsidR="5B4BE6A3" w:rsidRPr="7FBE5E4C">
          <w:rPr>
            <w:rFonts w:eastAsia="Tahoma" w:cs="Tahoma"/>
          </w:rPr>
          <w:t xml:space="preserve"> </w:t>
        </w:r>
      </w:ins>
      <w:r w:rsidR="172689DF" w:rsidRPr="6FCFB819">
        <w:rPr>
          <w:rFonts w:eastAsia="Tahoma" w:cs="Tahoma"/>
        </w:rPr>
        <w:t>may</w:t>
      </w:r>
      <w:r w:rsidR="172689DF" w:rsidRPr="00F80875">
        <w:rPr>
          <w:rFonts w:eastAsia="Tahoma" w:cs="Tahoma"/>
        </w:rPr>
        <w:t xml:space="preserve"> be </w:t>
      </w:r>
      <w:r w:rsidR="172689DF" w:rsidRPr="6FCFB819">
        <w:rPr>
          <w:rFonts w:eastAsia="Tahoma" w:cs="Tahoma"/>
        </w:rPr>
        <w:t>derived</w:t>
      </w:r>
      <w:r w:rsidR="172689DF" w:rsidRPr="00F80875">
        <w:rPr>
          <w:rFonts w:eastAsia="Tahoma" w:cs="Tahoma"/>
        </w:rPr>
        <w:t xml:space="preserve"> from</w:t>
      </w:r>
      <w:r w:rsidR="5BF07D1E" w:rsidRPr="7FBE5E4C">
        <w:rPr>
          <w:rFonts w:eastAsia="Tahoma" w:cs="Tahoma"/>
        </w:rPr>
        <w:t xml:space="preserve"> O&amp;M</w:t>
      </w:r>
      <w:r w:rsidR="0BC352CF" w:rsidRPr="63A6333E">
        <w:rPr>
          <w:rFonts w:eastAsia="Tahoma" w:cs="Tahoma"/>
        </w:rPr>
        <w:t>-</w:t>
      </w:r>
      <w:r w:rsidR="5BF07D1E" w:rsidRPr="7FBE5E4C">
        <w:rPr>
          <w:rFonts w:eastAsia="Tahoma" w:cs="Tahoma"/>
        </w:rPr>
        <w:t>listed auxiliary consumption data</w:t>
      </w:r>
      <w:r w:rsidR="1B0444B2" w:rsidRPr="7FBE5E4C">
        <w:rPr>
          <w:rFonts w:eastAsia="Tahoma" w:cs="Tahoma"/>
        </w:rPr>
        <w:t xml:space="preserve"> for a BESS resource</w:t>
      </w:r>
      <w:ins w:id="1725" w:author="Author">
        <w:r w:rsidR="5B4BE6A3" w:rsidRPr="7DFDD9F6">
          <w:rPr>
            <w:rFonts w:eastAsia="Tahoma" w:cs="Tahoma"/>
          </w:rPr>
          <w:t>.</w:t>
        </w:r>
        <w:r w:rsidR="5B4BE6A3" w:rsidRPr="7FBE5E4C">
          <w:rPr>
            <w:rFonts w:eastAsia="Tahoma" w:cs="Tahoma"/>
          </w:rPr>
          <w:t xml:space="preserve"> Standby auxiliary consumption may be allocated over a maximum of twenty-two (22) hours per dispatch day to reflect the number of hours in which the </w:t>
        </w:r>
        <w:r w:rsidR="5B4BE6A3" w:rsidRPr="7FBE5E4C">
          <w:rPr>
            <w:rFonts w:eastAsia="Tahoma" w:cs="Tahoma"/>
            <w:i/>
          </w:rPr>
          <w:t>electricity storage resource</w:t>
        </w:r>
        <w:r w:rsidR="5B4BE6A3" w:rsidRPr="7FBE5E4C">
          <w:rPr>
            <w:rFonts w:eastAsia="Tahoma" w:cs="Tahoma"/>
          </w:rPr>
          <w:t xml:space="preserve"> may reasonably be </w:t>
        </w:r>
      </w:ins>
      <w:r w:rsidR="03447F21" w:rsidRPr="7FBE5E4C">
        <w:rPr>
          <w:rFonts w:eastAsia="Tahoma" w:cs="Tahoma"/>
        </w:rPr>
        <w:t xml:space="preserve">expected to remain </w:t>
      </w:r>
      <w:ins w:id="1726" w:author="Author">
        <w:r w:rsidR="5B4BE6A3" w:rsidRPr="7FBE5E4C">
          <w:rPr>
            <w:rFonts w:eastAsia="Tahoma" w:cs="Tahoma"/>
          </w:rPr>
          <w:t xml:space="preserve">in a standby state capable of providing </w:t>
        </w:r>
        <w:r w:rsidR="5B4BE6A3" w:rsidRPr="7FBE5E4C">
          <w:rPr>
            <w:rFonts w:eastAsia="Tahoma" w:cs="Tahoma"/>
            <w:i/>
          </w:rPr>
          <w:t>operating reserve</w:t>
        </w:r>
        <w:r w:rsidR="5B4BE6A3" w:rsidRPr="7FBE5E4C">
          <w:rPr>
            <w:rFonts w:eastAsia="Tahoma" w:cs="Tahoma"/>
          </w:rPr>
          <w:t xml:space="preserve"> from injections. </w:t>
        </w:r>
      </w:ins>
    </w:p>
    <w:p w14:paraId="0F71E93A" w14:textId="0CCF81D8" w:rsidR="5B4BE6A3" w:rsidRDefault="5B4BE6A3" w:rsidP="5EED3504">
      <w:ins w:id="1727" w:author="Author">
        <w:r w:rsidRPr="5EED3504">
          <w:rPr>
            <w:rFonts w:eastAsia="Tahoma" w:cs="Tahoma"/>
            <w:szCs w:val="22"/>
          </w:rPr>
          <w:t xml:space="preserve">A </w:t>
        </w:r>
        <w:r w:rsidRPr="5EED3504">
          <w:rPr>
            <w:rFonts w:eastAsia="Tahoma" w:cs="Tahoma"/>
            <w:i/>
            <w:iCs/>
            <w:szCs w:val="22"/>
          </w:rPr>
          <w:t>market participant</w:t>
        </w:r>
        <w:r w:rsidRPr="5EED3504">
          <w:rPr>
            <w:rFonts w:eastAsia="Tahoma" w:cs="Tahoma"/>
            <w:szCs w:val="22"/>
          </w:rPr>
          <w:t xml:space="preserve"> requesting use of this alternative methodology shall provide documentation supporting the absence of sufficient historical auxiliary energy consumption meter data</w:t>
        </w:r>
        <w:del w:id="1728" w:author="Author">
          <w:r w:rsidRPr="5EED3504" w:rsidDel="008C04CA">
            <w:rPr>
              <w:rFonts w:eastAsia="Tahoma" w:cs="Tahoma"/>
              <w:szCs w:val="22"/>
            </w:rPr>
            <w:delText xml:space="preserve"> </w:delText>
          </w:r>
        </w:del>
      </w:ins>
      <w:r w:rsidR="008C04CA">
        <w:rPr>
          <w:rFonts w:eastAsia="Tahoma" w:cs="Tahoma"/>
          <w:szCs w:val="22"/>
        </w:rPr>
        <w:t>.</w:t>
      </w:r>
    </w:p>
    <w:p w14:paraId="61C2AF40" w14:textId="01CF5764" w:rsidR="008F6D0E" w:rsidRPr="00890FFF" w:rsidRDefault="008F6D0E" w:rsidP="00D64E75">
      <w:pPr>
        <w:pStyle w:val="Heading5"/>
      </w:pPr>
      <w:r>
        <w:t xml:space="preserve">Operating Reserve Reference Levels – from Withdrawals </w:t>
      </w:r>
    </w:p>
    <w:p w14:paraId="04CA0C7C" w14:textId="41F3937F" w:rsidR="008F6D0E" w:rsidRDefault="00025F9A" w:rsidP="008F6D0E">
      <w:r>
        <w:t xml:space="preserve">A </w:t>
      </w:r>
      <w:r w:rsidRPr="00025F9A">
        <w:rPr>
          <w:i/>
        </w:rPr>
        <w:t>dispatchable</w:t>
      </w:r>
      <w:r w:rsidR="000051B8">
        <w:t xml:space="preserve"> </w:t>
      </w:r>
      <w:r w:rsidR="002834FA" w:rsidRPr="3B878E72">
        <w:rPr>
          <w:i/>
          <w:iCs/>
        </w:rPr>
        <w:t>electricity storage resource</w:t>
      </w:r>
      <w:r w:rsidR="002834FA">
        <w:t xml:space="preserve"> </w:t>
      </w:r>
      <w:r w:rsidR="008F6D0E">
        <w:t xml:space="preserve">that is registered to withdraw </w:t>
      </w:r>
      <w:r w:rsidR="008F6D0E" w:rsidRPr="00E86339">
        <w:rPr>
          <w:i/>
        </w:rPr>
        <w:t>energy</w:t>
      </w:r>
      <w:r w:rsidR="008F6D0E">
        <w:t xml:space="preserve"> and can provide </w:t>
      </w:r>
      <w:r w:rsidR="008F6D0E" w:rsidRPr="3B878E72">
        <w:rPr>
          <w:i/>
          <w:iCs/>
        </w:rPr>
        <w:t>operating reserve</w:t>
      </w:r>
      <w:r w:rsidR="008F6D0E">
        <w:t xml:space="preserve"> to the grid from those withdrawals </w:t>
      </w:r>
      <w:r w:rsidR="000051B8">
        <w:t>needs to have an</w:t>
      </w:r>
      <w:r w:rsidR="008F6D0E">
        <w:t xml:space="preserve"> </w:t>
      </w:r>
      <w:r w:rsidR="008F6D0E" w:rsidRPr="3B878E72">
        <w:rPr>
          <w:i/>
          <w:iCs/>
        </w:rPr>
        <w:t>operating reserve offer reference level</w:t>
      </w:r>
      <w:r w:rsidR="008F6D0E">
        <w:t xml:space="preserve"> </w:t>
      </w:r>
      <w:r w:rsidR="000051B8">
        <w:t xml:space="preserve">determined </w:t>
      </w:r>
      <w:r w:rsidR="008F6D0E">
        <w:t>for the</w:t>
      </w:r>
      <w:r w:rsidR="00BE232D">
        <w:t xml:space="preserve"> </w:t>
      </w:r>
      <w:r w:rsidR="008F6D0E" w:rsidRPr="3B878E72">
        <w:rPr>
          <w:i/>
          <w:iCs/>
        </w:rPr>
        <w:t>dispatchable electricity storage resource</w:t>
      </w:r>
      <w:r w:rsidR="008F6D0E">
        <w:t xml:space="preserve"> registered to withdraw </w:t>
      </w:r>
      <w:r w:rsidR="008F6D0E" w:rsidRPr="00E86339">
        <w:rPr>
          <w:i/>
        </w:rPr>
        <w:t>energy</w:t>
      </w:r>
      <w:r w:rsidR="008F6D0E">
        <w:t xml:space="preserve"> according to the methodology in this section.</w:t>
      </w:r>
    </w:p>
    <w:p w14:paraId="564DA98B" w14:textId="5101D468" w:rsidR="008F6D0E" w:rsidRPr="00890FFF" w:rsidRDefault="008F6D0E" w:rsidP="008F6D0E">
      <w:r w:rsidRPr="00D5521C">
        <w:rPr>
          <w:i/>
        </w:rPr>
        <w:t>Operating reserve offer reference levels</w:t>
      </w:r>
      <w:r w:rsidRPr="00890FFF">
        <w:t xml:space="preserve"> are based on incremental costs incurred by the </w:t>
      </w:r>
      <w:r w:rsidRPr="00BD6BCD">
        <w:rPr>
          <w:i/>
        </w:rPr>
        <w:t>resource</w:t>
      </w:r>
      <w:r w:rsidRPr="00890FFF">
        <w:t xml:space="preserve"> to </w:t>
      </w:r>
      <w:r w:rsidR="00D5521C">
        <w:t>supply</w:t>
      </w:r>
      <w:r w:rsidRPr="00890FFF">
        <w:t xml:space="preserve"> </w:t>
      </w:r>
      <w:r w:rsidRPr="00612511">
        <w:rPr>
          <w:i/>
        </w:rPr>
        <w:t>operating reserve</w:t>
      </w:r>
      <w:r w:rsidRPr="00890FFF">
        <w:t xml:space="preserve">. If applicable, costs associated with provision of </w:t>
      </w:r>
      <w:r w:rsidRPr="00612511">
        <w:rPr>
          <w:i/>
        </w:rPr>
        <w:t>operating reserve</w:t>
      </w:r>
      <w:r w:rsidRPr="00890FFF">
        <w:t xml:space="preserve"> are required to be demonstrated by the </w:t>
      </w:r>
      <w:r w:rsidRPr="00612511">
        <w:rPr>
          <w:i/>
        </w:rPr>
        <w:t>market participant</w:t>
      </w:r>
      <w:r w:rsidRPr="00890FFF">
        <w:t xml:space="preserve"> on a </w:t>
      </w:r>
      <w:r w:rsidRPr="00612511">
        <w:rPr>
          <w:i/>
        </w:rPr>
        <w:t>resource</w:t>
      </w:r>
      <w:r w:rsidRPr="00890FFF">
        <w:t>-specific basis with relevant supporting documentation.</w:t>
      </w:r>
    </w:p>
    <w:p w14:paraId="6DF189B9" w14:textId="13572DDF" w:rsidR="008F6D0E" w:rsidRPr="004E2584" w:rsidRDefault="008F6D0E" w:rsidP="00BC6C18">
      <w:r w:rsidRPr="00890FFF">
        <w:t xml:space="preserve">No incremental costs are associated with providing </w:t>
      </w:r>
      <w:r w:rsidRPr="00612511">
        <w:rPr>
          <w:i/>
        </w:rPr>
        <w:t>operating reserve</w:t>
      </w:r>
      <w:r w:rsidRPr="00890FFF">
        <w:t> for operating and maint</w:t>
      </w:r>
      <w:r w:rsidR="00E5201D">
        <w:t xml:space="preserve">aining </w:t>
      </w:r>
      <w:r w:rsidRPr="00890FFF">
        <w:t>the equipmen</w:t>
      </w:r>
      <w:r w:rsidRPr="00890FFF">
        <w:rPr>
          <w:rStyle w:val="normaltextrun"/>
          <w:color w:val="000000"/>
          <w:szCs w:val="22"/>
          <w:shd w:val="clear" w:color="auto" w:fill="FFFFFF"/>
        </w:rPr>
        <w:t>t.</w:t>
      </w:r>
    </w:p>
    <w:p w14:paraId="0DF08D3F" w14:textId="2BC99953" w:rsidR="00C9744B" w:rsidRPr="004E2584" w:rsidRDefault="00C9744B" w:rsidP="00923DAE">
      <w:pPr>
        <w:pStyle w:val="Heading3"/>
      </w:pPr>
      <w:bookmarkStart w:id="1729" w:name="_Toc76977584"/>
      <w:bookmarkStart w:id="1730" w:name="_Toc76995614"/>
      <w:bookmarkStart w:id="1731" w:name="_Toc77155704"/>
      <w:bookmarkStart w:id="1732" w:name="_Toc78621137"/>
      <w:bookmarkStart w:id="1733" w:name="_Toc78959631"/>
      <w:bookmarkStart w:id="1734" w:name="_Toc128581695"/>
      <w:bookmarkStart w:id="1735" w:name="_Toc226464411"/>
      <w:r w:rsidRPr="004E2584">
        <w:t>Dispatchable Loads</w:t>
      </w:r>
      <w:bookmarkEnd w:id="1629"/>
      <w:bookmarkEnd w:id="1630"/>
      <w:bookmarkEnd w:id="1710"/>
      <w:bookmarkEnd w:id="1711"/>
      <w:bookmarkEnd w:id="1712"/>
      <w:bookmarkEnd w:id="1713"/>
      <w:bookmarkEnd w:id="1714"/>
      <w:bookmarkEnd w:id="1729"/>
      <w:bookmarkEnd w:id="1730"/>
      <w:bookmarkEnd w:id="1731"/>
      <w:bookmarkEnd w:id="1732"/>
      <w:bookmarkEnd w:id="1733"/>
      <w:bookmarkEnd w:id="1734"/>
      <w:bookmarkEnd w:id="1735"/>
    </w:p>
    <w:p w14:paraId="606766A7" w14:textId="6D8709DD" w:rsidR="000775A9" w:rsidRPr="004E2584" w:rsidRDefault="000775A9" w:rsidP="000775A9">
      <w:r w:rsidRPr="004E2584">
        <w:rPr>
          <w:i/>
        </w:rPr>
        <w:t>Dispatchable</w:t>
      </w:r>
      <w:r w:rsidRPr="004E2584" w:rsidDel="00D36475">
        <w:rPr>
          <w:i/>
        </w:rPr>
        <w:t xml:space="preserve"> </w:t>
      </w:r>
      <w:r w:rsidRPr="004E2584">
        <w:rPr>
          <w:i/>
        </w:rPr>
        <w:t>loads</w:t>
      </w:r>
      <w:r w:rsidRPr="004E2584">
        <w:t xml:space="preserve"> have an </w:t>
      </w:r>
      <w:r w:rsidR="00CE0467" w:rsidRPr="00CE0467">
        <w:rPr>
          <w:i/>
        </w:rPr>
        <w:t>operating reserve offer</w:t>
      </w:r>
      <w:r>
        <w:rPr>
          <w:i/>
        </w:rPr>
        <w:t xml:space="preserve"> </w:t>
      </w:r>
      <w:r w:rsidR="00CE0467" w:rsidRPr="00CE0467">
        <w:rPr>
          <w:i/>
        </w:rPr>
        <w:t>reference level</w:t>
      </w:r>
      <w:r w:rsidRPr="004E2584">
        <w:t>.</w:t>
      </w:r>
    </w:p>
    <w:p w14:paraId="61C08FA2" w14:textId="371A10F5" w:rsidR="00C9744B" w:rsidRPr="004E2584" w:rsidRDefault="00C9744B" w:rsidP="00C9744B">
      <w:r w:rsidRPr="004E2584">
        <w:t xml:space="preserve">This section describes how the inputs should be completed to request an </w:t>
      </w:r>
      <w:r w:rsidR="00CE0467" w:rsidRPr="00CE0467">
        <w:rPr>
          <w:i/>
        </w:rPr>
        <w:t>operating reserve offer</w:t>
      </w:r>
      <w:r w:rsidRPr="004E2584">
        <w:rPr>
          <w:i/>
        </w:rPr>
        <w:t xml:space="preserve"> </w:t>
      </w:r>
      <w:r w:rsidR="00CE0467" w:rsidRPr="00CE0467">
        <w:rPr>
          <w:i/>
        </w:rPr>
        <w:t>reference level</w:t>
      </w:r>
      <w:r w:rsidRPr="004E2584">
        <w:t xml:space="preserve">. </w:t>
      </w:r>
    </w:p>
    <w:p w14:paraId="33532440" w14:textId="3C1CC247" w:rsidR="00C9744B" w:rsidRPr="004E2584" w:rsidRDefault="00C9744B" w:rsidP="000D5B32">
      <w:pPr>
        <w:pStyle w:val="ListParagraph"/>
        <w:keepNext/>
        <w:ind w:left="0"/>
      </w:pPr>
      <w:r w:rsidRPr="004E2584">
        <w:lastRenderedPageBreak/>
        <w:t>For</w:t>
      </w:r>
      <w:r w:rsidRPr="004E2584" w:rsidDel="00D36475">
        <w:rPr>
          <w:i/>
        </w:rPr>
        <w:t xml:space="preserve"> </w:t>
      </w:r>
      <w:r w:rsidRPr="004E2584">
        <w:rPr>
          <w:i/>
        </w:rPr>
        <w:t>dispatchable loads</w:t>
      </w:r>
      <w:r w:rsidRPr="004E2584">
        <w:t xml:space="preserve">, the </w:t>
      </w:r>
      <w:r w:rsidR="002E6A47" w:rsidRPr="002E6A47">
        <w:rPr>
          <w:i/>
        </w:rPr>
        <w:t>IESO</w:t>
      </w:r>
      <w:r w:rsidRPr="004E2584">
        <w:t xml:space="preserve"> applies the following equation for the </w:t>
      </w:r>
      <w:r w:rsidR="00CE0467" w:rsidRPr="00CE0467">
        <w:rPr>
          <w:i/>
        </w:rPr>
        <w:t>operating reserve offer</w:t>
      </w:r>
      <w:r w:rsidR="007227B4" w:rsidRPr="004E2584">
        <w:rPr>
          <w:i/>
        </w:rPr>
        <w:t xml:space="preserve"> </w:t>
      </w:r>
      <w:r w:rsidR="00CE0467" w:rsidRPr="00CE0467">
        <w:rPr>
          <w:i/>
        </w:rPr>
        <w:t>reference level</w:t>
      </w:r>
      <w:r w:rsidRPr="004E2584">
        <w:t xml:space="preserve"> and the components are described in subsequent subsections.</w:t>
      </w:r>
    </w:p>
    <w:p w14:paraId="60DF40A7" w14:textId="79F01303" w:rsidR="00AA6292" w:rsidRPr="004E2584" w:rsidRDefault="00AA6292" w:rsidP="00324430">
      <w:pPr>
        <w:spacing w:before="360" w:after="360" w:line="240" w:lineRule="auto"/>
        <w:jc w:val="center"/>
      </w:pPr>
      <w:r w:rsidRPr="00AA6292">
        <w:rPr>
          <w:rFonts w:eastAsiaTheme="minorEastAsia"/>
          <w:noProof/>
          <w:color w:val="2B579A"/>
          <w:shd w:val="clear" w:color="auto" w:fill="E6E6E6"/>
          <w:lang w:eastAsia="en-CA"/>
        </w:rPr>
        <w:drawing>
          <wp:inline distT="0" distB="0" distL="0" distR="0" wp14:anchorId="565E9AFC" wp14:editId="13D9732C">
            <wp:extent cx="5943600" cy="1478915"/>
            <wp:effectExtent l="0" t="0" r="0" b="6985"/>
            <wp:docPr id="253" name="Picture 253" descr="This formula depicts the total OR cost calculation using incremental O&amp;M costs, standby costs for behind the meter generation, standby cost for behind the meter storage and the cost of production flex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10389"/>
                    <a:stretch/>
                  </pic:blipFill>
                  <pic:spPr bwMode="auto">
                    <a:xfrm>
                      <a:off x="0" y="0"/>
                      <a:ext cx="5943600" cy="1478915"/>
                    </a:xfrm>
                    <a:prstGeom prst="rect">
                      <a:avLst/>
                    </a:prstGeom>
                    <a:ln>
                      <a:noFill/>
                    </a:ln>
                    <a:extLst>
                      <a:ext uri="{53640926-AAD7-44D8-BBD7-CCE9431645EC}">
                        <a14:shadowObscured xmlns:a14="http://schemas.microsoft.com/office/drawing/2010/main"/>
                      </a:ext>
                    </a:extLst>
                  </pic:spPr>
                </pic:pic>
              </a:graphicData>
            </a:graphic>
          </wp:inline>
        </w:drawing>
      </w:r>
    </w:p>
    <w:p w14:paraId="6A70C20C" w14:textId="529D3B23" w:rsidR="00C9744B" w:rsidRPr="004E2584" w:rsidRDefault="00C9744B" w:rsidP="00C9744B">
      <w:pPr>
        <w:pStyle w:val="ListParagraph"/>
        <w:ind w:left="0"/>
      </w:pPr>
      <w:r w:rsidRPr="004E2584">
        <w:t xml:space="preserve">The following subsections provide details </w:t>
      </w:r>
      <w:r w:rsidR="002A0B14">
        <w:t>on the</w:t>
      </w:r>
      <w:r w:rsidR="002A0B14" w:rsidRPr="004E2584">
        <w:t xml:space="preserve"> </w:t>
      </w:r>
      <w:r w:rsidRPr="004E2584">
        <w:t>cost</w:t>
      </w:r>
      <w:r w:rsidR="002A0B14">
        <w:t xml:space="preserve"> </w:t>
      </w:r>
      <w:r w:rsidRPr="004E2584">
        <w:t xml:space="preserve">components </w:t>
      </w:r>
      <w:r w:rsidR="002A0B14">
        <w:t>of a</w:t>
      </w:r>
      <w:r w:rsidRPr="004E2584">
        <w:rPr>
          <w:i/>
        </w:rPr>
        <w:t xml:space="preserve"> </w:t>
      </w:r>
      <w:r w:rsidRPr="00D02DB5">
        <w:rPr>
          <w:i/>
        </w:rPr>
        <w:t>dispatchable</w:t>
      </w:r>
      <w:r w:rsidRPr="004E2584">
        <w:rPr>
          <w:i/>
        </w:rPr>
        <w:t xml:space="preserve"> load resource</w:t>
      </w:r>
      <w:r w:rsidR="002A0B14">
        <w:rPr>
          <w:i/>
        </w:rPr>
        <w:t>’s</w:t>
      </w:r>
      <w:r w:rsidRPr="004E2584">
        <w:rPr>
          <w:i/>
        </w:rPr>
        <w:t xml:space="preserve"> </w:t>
      </w:r>
      <w:r w:rsidR="00CE0467" w:rsidRPr="00CE0467">
        <w:rPr>
          <w:i/>
        </w:rPr>
        <w:t>operating reserve offer</w:t>
      </w:r>
      <w:r w:rsidR="002A0B14" w:rsidRPr="0092363D">
        <w:rPr>
          <w:i/>
        </w:rPr>
        <w:t xml:space="preserve"> </w:t>
      </w:r>
      <w:r w:rsidR="00CE0467" w:rsidRPr="00CE0467">
        <w:rPr>
          <w:i/>
        </w:rPr>
        <w:t>reference level</w:t>
      </w:r>
      <w:r w:rsidRPr="004E2584">
        <w:t>.</w:t>
      </w:r>
    </w:p>
    <w:p w14:paraId="02D13DB9" w14:textId="00DED8A8" w:rsidR="00C9744B" w:rsidRPr="004E2584" w:rsidRDefault="005F42D1" w:rsidP="00D64E75">
      <w:pPr>
        <w:pStyle w:val="Heading4"/>
      </w:pPr>
      <w:r>
        <w:t>O&amp;M</w:t>
      </w:r>
      <w:r w:rsidR="00C9744B" w:rsidRPr="004E2584">
        <w:t xml:space="preserve"> Costs</w:t>
      </w:r>
    </w:p>
    <w:p w14:paraId="3039A33F" w14:textId="002A5C7B" w:rsidR="00C9744B" w:rsidRPr="004E2584" w:rsidRDefault="00C9744B" w:rsidP="00D64E75">
      <w:pPr>
        <w:pStyle w:val="Heading5"/>
      </w:pPr>
      <w:r w:rsidRPr="004E2584">
        <w:t xml:space="preserve">General Eligibility of </w:t>
      </w:r>
      <w:r w:rsidR="005F42D1">
        <w:t>O&amp;M</w:t>
      </w:r>
      <w:r w:rsidRPr="004E2584">
        <w:t xml:space="preserve"> Costs</w:t>
      </w:r>
    </w:p>
    <w:p w14:paraId="2E3874D8" w14:textId="16E568A8" w:rsidR="00C9744B" w:rsidRPr="004E2584" w:rsidRDefault="00C9744B" w:rsidP="00C9744B">
      <w:pPr>
        <w:pStyle w:val="CommentText"/>
        <w:spacing w:after="120"/>
        <w:rPr>
          <w:rFonts w:cs="Tahoma"/>
          <w:sz w:val="22"/>
          <w:szCs w:val="22"/>
          <w:lang w:val="en-CA"/>
        </w:rPr>
      </w:pPr>
      <w:r w:rsidRPr="004E2584">
        <w:rPr>
          <w:rFonts w:cs="Tahoma"/>
          <w:sz w:val="22"/>
          <w:szCs w:val="22"/>
          <w:lang w:val="en-CA"/>
        </w:rPr>
        <w:t xml:space="preserve">Eligible costs for </w:t>
      </w:r>
      <w:r w:rsidR="00CE0467" w:rsidRPr="00CE0467">
        <w:rPr>
          <w:rFonts w:cs="Tahoma"/>
          <w:i/>
          <w:sz w:val="22"/>
          <w:szCs w:val="22"/>
          <w:lang w:val="en-CA"/>
        </w:rPr>
        <w:t>reference level</w:t>
      </w:r>
      <w:r w:rsidRPr="004E2584">
        <w:rPr>
          <w:rFonts w:cs="Tahoma"/>
          <w:sz w:val="22"/>
          <w:szCs w:val="22"/>
          <w:lang w:val="en-CA"/>
        </w:rPr>
        <w:t xml:space="preserve"> calculations for </w:t>
      </w:r>
      <w:r w:rsidRPr="004E2584">
        <w:rPr>
          <w:rFonts w:cs="Tahoma"/>
          <w:i/>
          <w:sz w:val="22"/>
          <w:szCs w:val="22"/>
          <w:lang w:val="en-CA"/>
        </w:rPr>
        <w:t>dispatchable</w:t>
      </w:r>
      <w:r w:rsidRPr="004E2584" w:rsidDel="00D36475">
        <w:rPr>
          <w:rFonts w:cs="Tahoma"/>
          <w:i/>
          <w:sz w:val="22"/>
          <w:szCs w:val="22"/>
          <w:lang w:val="en-CA"/>
        </w:rPr>
        <w:t xml:space="preserve"> </w:t>
      </w:r>
      <w:r w:rsidRPr="004E2584">
        <w:rPr>
          <w:rFonts w:cs="Tahoma"/>
          <w:i/>
          <w:sz w:val="22"/>
          <w:szCs w:val="22"/>
          <w:lang w:val="en-CA"/>
        </w:rPr>
        <w:t>loads</w:t>
      </w:r>
      <w:r w:rsidRPr="004E2584">
        <w:rPr>
          <w:rFonts w:cs="Tahoma"/>
          <w:sz w:val="22"/>
          <w:szCs w:val="22"/>
          <w:lang w:val="en-CA"/>
        </w:rPr>
        <w:t xml:space="preserve"> include:</w:t>
      </w:r>
    </w:p>
    <w:p w14:paraId="46E73B7D" w14:textId="742A9E0B" w:rsidR="00C9744B" w:rsidRPr="004E2584" w:rsidRDefault="005F42D1" w:rsidP="000D7B1F">
      <w:pPr>
        <w:pStyle w:val="CommentText"/>
        <w:numPr>
          <w:ilvl w:val="0"/>
          <w:numId w:val="28"/>
        </w:numPr>
        <w:rPr>
          <w:rFonts w:cs="Tahoma"/>
          <w:sz w:val="22"/>
          <w:szCs w:val="22"/>
          <w:lang w:val="en-CA"/>
        </w:rPr>
      </w:pPr>
      <w:r>
        <w:rPr>
          <w:rFonts w:cs="Tahoma"/>
          <w:sz w:val="22"/>
          <w:szCs w:val="22"/>
          <w:lang w:val="en-CA"/>
        </w:rPr>
        <w:t>O&amp;M</w:t>
      </w:r>
      <w:r w:rsidR="00C9744B" w:rsidRPr="004E2584">
        <w:rPr>
          <w:rFonts w:cs="Tahoma"/>
          <w:sz w:val="22"/>
          <w:szCs w:val="22"/>
          <w:lang w:val="en-CA"/>
        </w:rPr>
        <w:t xml:space="preserve"> costs related to the </w:t>
      </w:r>
      <w:r w:rsidR="002A0B14">
        <w:rPr>
          <w:rFonts w:cs="Tahoma"/>
          <w:sz w:val="22"/>
          <w:szCs w:val="22"/>
          <w:lang w:val="en-CA"/>
        </w:rPr>
        <w:t>supply</w:t>
      </w:r>
      <w:r w:rsidR="002A0B14" w:rsidRPr="004E2584">
        <w:rPr>
          <w:rFonts w:cs="Tahoma"/>
          <w:sz w:val="22"/>
          <w:szCs w:val="22"/>
          <w:lang w:val="en-CA"/>
        </w:rPr>
        <w:t xml:space="preserve"> </w:t>
      </w:r>
      <w:r w:rsidR="00C9744B" w:rsidRPr="004E2584">
        <w:rPr>
          <w:rFonts w:cs="Tahoma"/>
          <w:sz w:val="22"/>
          <w:szCs w:val="22"/>
          <w:lang w:val="en-CA"/>
        </w:rPr>
        <w:t xml:space="preserve">of </w:t>
      </w:r>
      <w:r w:rsidR="00C9744B" w:rsidRPr="004E2584">
        <w:rPr>
          <w:rFonts w:cs="Tahoma"/>
          <w:i/>
          <w:sz w:val="22"/>
          <w:szCs w:val="22"/>
          <w:lang w:val="en-CA"/>
        </w:rPr>
        <w:t>operating reserve</w:t>
      </w:r>
      <w:r w:rsidR="00C9744B" w:rsidRPr="004E2584">
        <w:rPr>
          <w:rFonts w:cs="Tahoma"/>
          <w:sz w:val="22"/>
          <w:szCs w:val="22"/>
          <w:lang w:val="en-CA"/>
        </w:rPr>
        <w:t xml:space="preserve"> and regular operation of the</w:t>
      </w:r>
      <w:r w:rsidR="00C9744B" w:rsidRPr="004E2584">
        <w:rPr>
          <w:rFonts w:cs="Tahoma"/>
          <w:i/>
          <w:sz w:val="22"/>
          <w:szCs w:val="22"/>
          <w:lang w:val="en-CA"/>
        </w:rPr>
        <w:t xml:space="preserve"> </w:t>
      </w:r>
      <w:r w:rsidR="00C9744B" w:rsidRPr="00D02DB5">
        <w:rPr>
          <w:rFonts w:cs="Tahoma"/>
          <w:i/>
          <w:sz w:val="22"/>
          <w:szCs w:val="22"/>
          <w:lang w:val="en-CA"/>
        </w:rPr>
        <w:t>dispatchable</w:t>
      </w:r>
      <w:r w:rsidR="00C9744B" w:rsidRPr="004E2584">
        <w:rPr>
          <w:rFonts w:cs="Tahoma"/>
          <w:i/>
          <w:sz w:val="22"/>
          <w:szCs w:val="22"/>
          <w:lang w:val="en-CA"/>
        </w:rPr>
        <w:t xml:space="preserve"> load</w:t>
      </w:r>
      <w:r w:rsidR="00C9744B" w:rsidRPr="004E2584">
        <w:rPr>
          <w:rFonts w:cs="Tahoma"/>
          <w:sz w:val="22"/>
          <w:szCs w:val="22"/>
          <w:lang w:val="en-CA"/>
        </w:rPr>
        <w:t>;</w:t>
      </w:r>
    </w:p>
    <w:p w14:paraId="2FE20D04" w14:textId="21FDFCA7" w:rsidR="00C9744B" w:rsidRPr="004E2584" w:rsidRDefault="00C9744B" w:rsidP="000D7B1F">
      <w:pPr>
        <w:pStyle w:val="CommentText"/>
        <w:numPr>
          <w:ilvl w:val="0"/>
          <w:numId w:val="28"/>
        </w:numPr>
        <w:rPr>
          <w:rFonts w:cs="Tahoma"/>
          <w:sz w:val="22"/>
          <w:szCs w:val="22"/>
          <w:lang w:val="en-CA"/>
        </w:rPr>
      </w:pPr>
      <w:r w:rsidRPr="004E2584">
        <w:rPr>
          <w:rFonts w:cs="Tahoma"/>
          <w:sz w:val="22"/>
          <w:szCs w:val="22"/>
          <w:lang w:val="en-CA"/>
        </w:rPr>
        <w:t xml:space="preserve">incremental </w:t>
      </w:r>
      <w:r w:rsidR="005F42D1">
        <w:rPr>
          <w:rFonts w:cs="Tahoma"/>
          <w:sz w:val="22"/>
          <w:szCs w:val="22"/>
          <w:lang w:val="en-CA"/>
        </w:rPr>
        <w:t>O&amp;M</w:t>
      </w:r>
      <w:r w:rsidRPr="004E2584">
        <w:rPr>
          <w:rFonts w:cs="Tahoma"/>
          <w:sz w:val="22"/>
          <w:szCs w:val="22"/>
          <w:lang w:val="en-CA"/>
        </w:rPr>
        <w:t xml:space="preserve"> costs; and </w:t>
      </w:r>
    </w:p>
    <w:p w14:paraId="0E1A2DCB" w14:textId="77777777" w:rsidR="00C9744B" w:rsidRPr="004E2584" w:rsidRDefault="00C9744B" w:rsidP="000D7B1F">
      <w:pPr>
        <w:pStyle w:val="CommentText"/>
        <w:numPr>
          <w:ilvl w:val="0"/>
          <w:numId w:val="28"/>
        </w:numPr>
        <w:rPr>
          <w:rFonts w:cs="Tahoma"/>
          <w:sz w:val="22"/>
          <w:szCs w:val="22"/>
          <w:lang w:val="en-CA"/>
        </w:rPr>
      </w:pPr>
      <w:r w:rsidRPr="004E2584">
        <w:rPr>
          <w:rFonts w:cs="Tahoma"/>
          <w:sz w:val="22"/>
          <w:szCs w:val="22"/>
          <w:lang w:val="en-CA"/>
        </w:rPr>
        <w:t>incremental labour costs required to support eligible maintenance activities.</w:t>
      </w:r>
    </w:p>
    <w:p w14:paraId="1D5B8855" w14:textId="0AB82A7C" w:rsidR="00C9744B" w:rsidRPr="004E2584" w:rsidRDefault="00C9744B" w:rsidP="00C9744B">
      <w:pPr>
        <w:pStyle w:val="CommentText"/>
        <w:spacing w:after="120"/>
        <w:rPr>
          <w:rFonts w:cs="Tahoma"/>
          <w:sz w:val="22"/>
          <w:szCs w:val="22"/>
          <w:lang w:val="en-CA"/>
        </w:rPr>
      </w:pPr>
      <w:r w:rsidRPr="004E2584">
        <w:rPr>
          <w:rFonts w:cs="Tahoma"/>
          <w:sz w:val="22"/>
          <w:szCs w:val="22"/>
          <w:lang w:val="en-CA"/>
        </w:rPr>
        <w:t xml:space="preserve">The following costs are not eligible for </w:t>
      </w:r>
      <w:r w:rsidR="00CE0467" w:rsidRPr="00CE0467">
        <w:rPr>
          <w:rFonts w:cs="Tahoma"/>
          <w:i/>
          <w:sz w:val="22"/>
          <w:szCs w:val="22"/>
          <w:lang w:val="en-CA"/>
        </w:rPr>
        <w:t>reference level</w:t>
      </w:r>
      <w:r w:rsidRPr="004E2584">
        <w:rPr>
          <w:rFonts w:cs="Tahoma"/>
          <w:sz w:val="22"/>
          <w:szCs w:val="22"/>
          <w:lang w:val="en-CA"/>
        </w:rPr>
        <w:t xml:space="preserve"> calculations for </w:t>
      </w:r>
      <w:r w:rsidRPr="00D02DB5">
        <w:rPr>
          <w:rFonts w:cs="Tahoma"/>
          <w:i/>
          <w:sz w:val="22"/>
          <w:szCs w:val="22"/>
          <w:lang w:val="en-CA"/>
        </w:rPr>
        <w:t>dispatchable</w:t>
      </w:r>
      <w:r w:rsidRPr="004E2584" w:rsidDel="00D36475">
        <w:rPr>
          <w:rFonts w:cs="Tahoma"/>
          <w:sz w:val="22"/>
          <w:szCs w:val="22"/>
          <w:lang w:val="en-CA"/>
        </w:rPr>
        <w:t xml:space="preserve"> </w:t>
      </w:r>
      <w:r w:rsidRPr="004E2584">
        <w:rPr>
          <w:rFonts w:cs="Tahoma"/>
          <w:sz w:val="22"/>
          <w:szCs w:val="22"/>
          <w:lang w:val="en-CA"/>
        </w:rPr>
        <w:t>loads:</w:t>
      </w:r>
    </w:p>
    <w:p w14:paraId="5B89F893" w14:textId="27D248FE" w:rsidR="00C9744B" w:rsidRPr="004E2584" w:rsidRDefault="005F42D1" w:rsidP="000D7B1F">
      <w:pPr>
        <w:pStyle w:val="CommentText"/>
        <w:numPr>
          <w:ilvl w:val="0"/>
          <w:numId w:val="29"/>
        </w:numPr>
        <w:rPr>
          <w:rFonts w:cs="Tahoma"/>
          <w:sz w:val="22"/>
          <w:szCs w:val="22"/>
          <w:lang w:val="en-CA"/>
        </w:rPr>
      </w:pPr>
      <w:r>
        <w:rPr>
          <w:rFonts w:cs="Tahoma"/>
          <w:sz w:val="22"/>
          <w:szCs w:val="22"/>
          <w:lang w:val="en-CA"/>
        </w:rPr>
        <w:t>O&amp;M</w:t>
      </w:r>
      <w:r w:rsidR="00C9744B" w:rsidRPr="004E2584">
        <w:rPr>
          <w:rFonts w:cs="Tahoma"/>
          <w:sz w:val="22"/>
          <w:szCs w:val="22"/>
          <w:lang w:val="en-CA"/>
        </w:rPr>
        <w:t xml:space="preserve"> costs of equipment related to the requirement to vary the </w:t>
      </w:r>
      <w:r w:rsidR="00C9744B" w:rsidRPr="004E2584">
        <w:rPr>
          <w:rFonts w:cs="Tahoma"/>
          <w:i/>
          <w:sz w:val="22"/>
          <w:szCs w:val="22"/>
          <w:lang w:val="en-CA"/>
        </w:rPr>
        <w:t>resource’s</w:t>
      </w:r>
      <w:r w:rsidR="00C9744B" w:rsidRPr="004E2584">
        <w:rPr>
          <w:rFonts w:cs="Tahoma"/>
          <w:sz w:val="22"/>
          <w:szCs w:val="22"/>
          <w:lang w:val="en-CA"/>
        </w:rPr>
        <w:t xml:space="preserve"> load in response to </w:t>
      </w:r>
      <w:r w:rsidR="00C9744B" w:rsidRPr="004E2584">
        <w:rPr>
          <w:rFonts w:cs="Tahoma"/>
          <w:i/>
          <w:sz w:val="22"/>
          <w:szCs w:val="22"/>
          <w:lang w:val="en-CA"/>
        </w:rPr>
        <w:t>dispatch instructions</w:t>
      </w:r>
      <w:r w:rsidR="00C9744B" w:rsidRPr="004E2584">
        <w:rPr>
          <w:rFonts w:cs="Tahoma"/>
          <w:sz w:val="22"/>
          <w:szCs w:val="22"/>
          <w:lang w:val="en-CA"/>
        </w:rPr>
        <w:t xml:space="preserve">. These costs are expected to be included within the </w:t>
      </w:r>
      <w:r w:rsidR="00C9744B" w:rsidRPr="004D1FFB">
        <w:rPr>
          <w:rFonts w:cs="Tahoma"/>
          <w:i/>
          <w:sz w:val="22"/>
          <w:szCs w:val="22"/>
          <w:lang w:val="en-CA"/>
        </w:rPr>
        <w:t>resource</w:t>
      </w:r>
      <w:r w:rsidR="00C9744B" w:rsidRPr="004E2584">
        <w:rPr>
          <w:rFonts w:cs="Tahoma"/>
          <w:sz w:val="22"/>
          <w:szCs w:val="22"/>
          <w:lang w:val="en-CA"/>
        </w:rPr>
        <w:t xml:space="preserve">’s energy </w:t>
      </w:r>
      <w:r w:rsidR="00C9744B" w:rsidRPr="008444C8">
        <w:rPr>
          <w:rFonts w:cs="Tahoma"/>
          <w:i/>
          <w:sz w:val="22"/>
          <w:szCs w:val="22"/>
          <w:lang w:val="en-CA"/>
        </w:rPr>
        <w:t>bid</w:t>
      </w:r>
      <w:r w:rsidR="00C9744B" w:rsidRPr="004E2584">
        <w:rPr>
          <w:rFonts w:cs="Tahoma"/>
          <w:sz w:val="22"/>
          <w:szCs w:val="22"/>
          <w:lang w:val="en-CA"/>
        </w:rPr>
        <w:t xml:space="preserve">, and hence are excluded for the purposes of </w:t>
      </w:r>
      <w:r w:rsidR="002A0B14">
        <w:rPr>
          <w:rFonts w:cs="Tahoma"/>
          <w:sz w:val="22"/>
          <w:szCs w:val="22"/>
          <w:lang w:val="en-CA"/>
        </w:rPr>
        <w:t xml:space="preserve">supplying </w:t>
      </w:r>
      <w:r w:rsidR="00C9744B" w:rsidRPr="00BD5171">
        <w:rPr>
          <w:rFonts w:cs="Tahoma"/>
          <w:i/>
          <w:sz w:val="22"/>
          <w:szCs w:val="22"/>
          <w:lang w:val="en-CA"/>
        </w:rPr>
        <w:t>operating reserve</w:t>
      </w:r>
      <w:r w:rsidR="00C9744B" w:rsidRPr="004E2584">
        <w:rPr>
          <w:rFonts w:cs="Tahoma"/>
          <w:sz w:val="22"/>
          <w:szCs w:val="22"/>
          <w:lang w:val="en-CA"/>
        </w:rPr>
        <w:t>;</w:t>
      </w:r>
    </w:p>
    <w:p w14:paraId="5711F51F" w14:textId="77777777" w:rsidR="00C9744B" w:rsidRPr="004E2584" w:rsidRDefault="00C9744B" w:rsidP="000D7B1F">
      <w:pPr>
        <w:pStyle w:val="CommentText"/>
        <w:numPr>
          <w:ilvl w:val="0"/>
          <w:numId w:val="29"/>
        </w:numPr>
        <w:rPr>
          <w:rFonts w:cs="Tahoma"/>
          <w:sz w:val="22"/>
          <w:szCs w:val="22"/>
          <w:lang w:val="en-CA"/>
        </w:rPr>
      </w:pPr>
      <w:r w:rsidRPr="004E2584">
        <w:rPr>
          <w:rFonts w:cs="Tahoma"/>
          <w:sz w:val="22"/>
          <w:szCs w:val="22"/>
          <w:lang w:val="en-CA"/>
        </w:rPr>
        <w:t xml:space="preserve">preventative maintenance, routine maintenance and other operating costs that are not directly attributable to the </w:t>
      </w:r>
      <w:r w:rsidR="002A0B14">
        <w:rPr>
          <w:rFonts w:cs="Tahoma"/>
          <w:sz w:val="22"/>
          <w:szCs w:val="22"/>
          <w:lang w:val="en-CA"/>
        </w:rPr>
        <w:t>supply</w:t>
      </w:r>
      <w:r w:rsidR="002A0B14" w:rsidRPr="004E2584">
        <w:rPr>
          <w:rFonts w:cs="Tahoma"/>
          <w:sz w:val="22"/>
          <w:szCs w:val="22"/>
          <w:lang w:val="en-CA"/>
        </w:rPr>
        <w:t xml:space="preserve"> </w:t>
      </w:r>
      <w:r w:rsidRPr="004E2584">
        <w:rPr>
          <w:rFonts w:cs="Tahoma"/>
          <w:sz w:val="22"/>
          <w:szCs w:val="22"/>
          <w:lang w:val="en-CA"/>
        </w:rPr>
        <w:t xml:space="preserve">of incremental </w:t>
      </w:r>
      <w:r w:rsidRPr="004E2584">
        <w:rPr>
          <w:rFonts w:cs="Tahoma"/>
          <w:i/>
          <w:sz w:val="22"/>
          <w:szCs w:val="22"/>
          <w:lang w:val="en-CA"/>
        </w:rPr>
        <w:t>operating reserve</w:t>
      </w:r>
      <w:r w:rsidRPr="004E2584">
        <w:rPr>
          <w:rFonts w:cs="Tahoma"/>
          <w:sz w:val="22"/>
          <w:szCs w:val="22"/>
          <w:lang w:val="en-CA"/>
        </w:rPr>
        <w:t>;</w:t>
      </w:r>
    </w:p>
    <w:p w14:paraId="66F5784E" w14:textId="77777777" w:rsidR="00C9744B" w:rsidRPr="004E2584" w:rsidRDefault="00C9744B" w:rsidP="000D7B1F">
      <w:pPr>
        <w:pStyle w:val="CommentText"/>
        <w:numPr>
          <w:ilvl w:val="0"/>
          <w:numId w:val="29"/>
        </w:numPr>
        <w:rPr>
          <w:rFonts w:cs="Tahoma"/>
          <w:sz w:val="22"/>
          <w:szCs w:val="22"/>
          <w:lang w:val="en-CA"/>
        </w:rPr>
      </w:pPr>
      <w:r w:rsidRPr="004E2584">
        <w:rPr>
          <w:rFonts w:cs="Tahoma"/>
          <w:sz w:val="22"/>
          <w:szCs w:val="22"/>
          <w:lang w:val="en-CA"/>
        </w:rPr>
        <w:t xml:space="preserve">fixed or non-avoidable costs such as maintenance costs for </w:t>
      </w:r>
      <w:r w:rsidRPr="00BD5171">
        <w:rPr>
          <w:rFonts w:cs="Tahoma"/>
          <w:i/>
          <w:sz w:val="22"/>
          <w:szCs w:val="22"/>
          <w:lang w:val="en-CA"/>
        </w:rPr>
        <w:t>metering</w:t>
      </w:r>
      <w:r w:rsidRPr="004E2584">
        <w:rPr>
          <w:rFonts w:cs="Tahoma"/>
          <w:sz w:val="22"/>
          <w:szCs w:val="22"/>
          <w:lang w:val="en-CA"/>
        </w:rPr>
        <w:t xml:space="preserve">, control or communications equipment or the general routine maintenance of behind the meter (BTM) generation or storage; and </w:t>
      </w:r>
    </w:p>
    <w:p w14:paraId="72154490" w14:textId="77777777" w:rsidR="00C9744B" w:rsidRPr="004E2584" w:rsidRDefault="00C9744B" w:rsidP="000D7B1F">
      <w:pPr>
        <w:numPr>
          <w:ilvl w:val="0"/>
          <w:numId w:val="29"/>
        </w:numPr>
      </w:pPr>
      <w:r w:rsidRPr="004E2584">
        <w:t xml:space="preserve">staffing costs (including staff overtime) required for operations of the </w:t>
      </w:r>
      <w:r w:rsidRPr="004E2584">
        <w:rPr>
          <w:i/>
        </w:rPr>
        <w:t>resource</w:t>
      </w:r>
      <w:r w:rsidRPr="004E2584">
        <w:t>.</w:t>
      </w:r>
    </w:p>
    <w:p w14:paraId="34F44EA9" w14:textId="77777777" w:rsidR="00C9744B" w:rsidRPr="004E2584" w:rsidRDefault="00C9744B" w:rsidP="00D64E75">
      <w:pPr>
        <w:pStyle w:val="Heading5"/>
      </w:pPr>
      <w:r w:rsidRPr="004E2584">
        <w:lastRenderedPageBreak/>
        <w:t>Cost Components</w:t>
      </w:r>
    </w:p>
    <w:p w14:paraId="1B7A7719" w14:textId="49470633" w:rsidR="00C9744B" w:rsidRPr="004E2584" w:rsidRDefault="00C9744B" w:rsidP="00C9744B">
      <w:r w:rsidRPr="004E2584">
        <w:t xml:space="preserve">The </w:t>
      </w:r>
      <w:r w:rsidR="005F42D1">
        <w:t>O&amp;M</w:t>
      </w:r>
      <w:r w:rsidRPr="004E2584">
        <w:t xml:space="preserve"> costs </w:t>
      </w:r>
      <w:r w:rsidR="00FD30B9">
        <w:t>may</w:t>
      </w:r>
      <w:r w:rsidR="00FD30B9" w:rsidRPr="004E2584">
        <w:t xml:space="preserve"> </w:t>
      </w:r>
      <w:r w:rsidRPr="004E2584">
        <w:t xml:space="preserve">be broken down into common categories of accounting that </w:t>
      </w:r>
      <w:r w:rsidR="00BB5F45">
        <w:t xml:space="preserve">a </w:t>
      </w:r>
      <w:r w:rsidRPr="004E2584">
        <w:rPr>
          <w:i/>
        </w:rPr>
        <w:t>market participant</w:t>
      </w:r>
      <w:r w:rsidRPr="004E2584">
        <w:t xml:space="preserve"> must submit to the </w:t>
      </w:r>
      <w:r w:rsidR="002E6A47" w:rsidRPr="002E6A47">
        <w:rPr>
          <w:i/>
        </w:rPr>
        <w:t>IESO</w:t>
      </w:r>
      <w:r w:rsidRPr="004E2584">
        <w:t xml:space="preserve"> to verify and validate the </w:t>
      </w:r>
      <w:r w:rsidR="00CE0467" w:rsidRPr="00CE0467">
        <w:rPr>
          <w:i/>
        </w:rPr>
        <w:t>operating reserve offer</w:t>
      </w:r>
      <w:r w:rsidRPr="004E2584">
        <w:rPr>
          <w:i/>
        </w:rPr>
        <w:t xml:space="preserve"> </w:t>
      </w:r>
      <w:r w:rsidR="00CE0467" w:rsidRPr="00CE0467">
        <w:rPr>
          <w:i/>
        </w:rPr>
        <w:t>reference level</w:t>
      </w:r>
      <w:r w:rsidRPr="004E2584">
        <w:t xml:space="preserve"> curve for the </w:t>
      </w:r>
      <w:r w:rsidRPr="004E2584">
        <w:rPr>
          <w:i/>
        </w:rPr>
        <w:t>resource</w:t>
      </w:r>
      <w:r w:rsidRPr="004E2584">
        <w:t xml:space="preserve">. </w:t>
      </w:r>
    </w:p>
    <w:p w14:paraId="4437BB6B" w14:textId="77777777" w:rsidR="00C9744B" w:rsidRPr="004E2584" w:rsidRDefault="00C9744B" w:rsidP="00C9744B">
      <w:r w:rsidRPr="004E2584">
        <w:t xml:space="preserve">The appropriate period for analysis of historical records may vary depending on the nature of the </w:t>
      </w:r>
      <w:r w:rsidRPr="004E2584">
        <w:rPr>
          <w:i/>
        </w:rPr>
        <w:t>resources</w:t>
      </w:r>
      <w:r w:rsidRPr="004E2584">
        <w:t xml:space="preserve"> due to changes in the operations or production of the </w:t>
      </w:r>
      <w:r w:rsidRPr="004E2584">
        <w:rPr>
          <w:i/>
        </w:rPr>
        <w:t>dispatchable</w:t>
      </w:r>
      <w:r w:rsidRPr="004E2584" w:rsidDel="00D36475">
        <w:rPr>
          <w:i/>
        </w:rPr>
        <w:t xml:space="preserve"> </w:t>
      </w:r>
      <w:r w:rsidRPr="004E2584">
        <w:rPr>
          <w:i/>
        </w:rPr>
        <w:t>load facility</w:t>
      </w:r>
      <w:r w:rsidRPr="004E2584">
        <w:t xml:space="preserve">. An average of costs over three years is recommended as many costs are not expended on an annual basis. An alternative appropriate timeframe may be proposed by the </w:t>
      </w:r>
      <w:r w:rsidRPr="004E2584">
        <w:rPr>
          <w:i/>
        </w:rPr>
        <w:t>market participant</w:t>
      </w:r>
      <w:r w:rsidRPr="004E2584">
        <w:t xml:space="preserve"> with a justification of </w:t>
      </w:r>
      <w:r w:rsidR="00A26E85">
        <w:t xml:space="preserve">the </w:t>
      </w:r>
      <w:r w:rsidRPr="004E2584">
        <w:t>period selected.</w:t>
      </w:r>
    </w:p>
    <w:p w14:paraId="291DE0B3" w14:textId="77777777" w:rsidR="00C9744B" w:rsidRPr="004E2584" w:rsidRDefault="00C9744B" w:rsidP="00D64E75">
      <w:pPr>
        <w:pStyle w:val="Heading5"/>
      </w:pPr>
      <w:r w:rsidRPr="004E2584">
        <w:t>Incremental Operating or Maintenance Costs ($/MW)</w:t>
      </w:r>
    </w:p>
    <w:p w14:paraId="7A41EAEC" w14:textId="6A04ABA8" w:rsidR="00C9744B" w:rsidRPr="004E2584" w:rsidRDefault="00C9744B" w:rsidP="00C9744B">
      <w:r w:rsidRPr="004E2584">
        <w:t xml:space="preserve">This cost component is related to any operating or maintenance costs associated with providing the incremental </w:t>
      </w:r>
      <w:r w:rsidRPr="004E2584">
        <w:rPr>
          <w:i/>
        </w:rPr>
        <w:t>operating reserve</w:t>
      </w:r>
      <w:r w:rsidRPr="004E2584">
        <w:t xml:space="preserve"> services in accordance with the </w:t>
      </w:r>
      <w:r w:rsidR="002E6A47" w:rsidRPr="002E6A47">
        <w:rPr>
          <w:i/>
        </w:rPr>
        <w:t>IESO</w:t>
      </w:r>
      <w:r w:rsidRPr="004E2584">
        <w:rPr>
          <w:i/>
        </w:rPr>
        <w:t>’s</w:t>
      </w:r>
      <w:r w:rsidRPr="004E2584">
        <w:t xml:space="preserve"> requirements that are in addition to the costs associated with acting as a </w:t>
      </w:r>
      <w:r w:rsidRPr="00D02DB5">
        <w:rPr>
          <w:i/>
        </w:rPr>
        <w:t>dispatchable</w:t>
      </w:r>
      <w:r w:rsidRPr="004E2584">
        <w:rPr>
          <w:i/>
        </w:rPr>
        <w:t xml:space="preserve"> load</w:t>
      </w:r>
      <w:r w:rsidRPr="004E2584">
        <w:t xml:space="preserve">. For example, incremental O&amp;M costs would include costs incurred to operate a </w:t>
      </w:r>
      <w:r w:rsidRPr="00D02DB5">
        <w:rPr>
          <w:i/>
        </w:rPr>
        <w:t>dispatchable</w:t>
      </w:r>
      <w:r w:rsidRPr="004E2584">
        <w:rPr>
          <w:i/>
        </w:rPr>
        <w:t xml:space="preserve"> load</w:t>
      </w:r>
      <w:r w:rsidRPr="004E2584">
        <w:t xml:space="preserve"> in a way that it is available to reduce load more rapidly in response to </w:t>
      </w:r>
      <w:r w:rsidRPr="004E2584">
        <w:rPr>
          <w:i/>
        </w:rPr>
        <w:t>operating reserve</w:t>
      </w:r>
      <w:r w:rsidRPr="004E2584">
        <w:t xml:space="preserve"> activation than it would normally require for a </w:t>
      </w:r>
      <w:r w:rsidRPr="00D02DB5">
        <w:rPr>
          <w:i/>
        </w:rPr>
        <w:t>dispatchable</w:t>
      </w:r>
      <w:r w:rsidRPr="004E2584">
        <w:rPr>
          <w:i/>
        </w:rPr>
        <w:t xml:space="preserve"> load</w:t>
      </w:r>
      <w:r w:rsidRPr="004E2584">
        <w:t xml:space="preserve">. </w:t>
      </w:r>
    </w:p>
    <w:p w14:paraId="4DDE4CE8" w14:textId="42353683" w:rsidR="00C9744B" w:rsidRPr="004E2584" w:rsidRDefault="00C9744B" w:rsidP="00C9744B">
      <w:r w:rsidRPr="004E2584">
        <w:t xml:space="preserve">Incremental Operating or Maintenance Costs </w:t>
      </w:r>
      <w:r w:rsidR="00FD30B9">
        <w:t>is</w:t>
      </w:r>
      <w:r w:rsidRPr="004E2584">
        <w:t xml:space="preserve"> calculated as follows:</w:t>
      </w:r>
    </w:p>
    <w:p w14:paraId="1EED0819" w14:textId="64527C4F" w:rsidR="00C80464" w:rsidRPr="004E2584" w:rsidRDefault="00C80464" w:rsidP="00C80464">
      <w:pPr>
        <w:spacing w:before="360" w:after="360" w:line="240" w:lineRule="auto"/>
        <w:jc w:val="center"/>
        <w:rPr>
          <w:szCs w:val="22"/>
        </w:rPr>
      </w:pPr>
      <w:r w:rsidRPr="00C80464">
        <w:rPr>
          <w:noProof/>
          <w:color w:val="2B579A"/>
          <w:szCs w:val="22"/>
          <w:shd w:val="clear" w:color="auto" w:fill="E6E6E6"/>
          <w:lang w:eastAsia="en-CA"/>
        </w:rPr>
        <w:drawing>
          <wp:inline distT="0" distB="0" distL="0" distR="0" wp14:anchorId="4B77C9BA" wp14:editId="71366FB7">
            <wp:extent cx="5010149" cy="1285875"/>
            <wp:effectExtent l="0" t="0" r="635" b="0"/>
            <wp:docPr id="254" name="Picture 254" descr="This formula depicts the incremental O&amp;M cost equal to the annualized incremental O&amp;M cost,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t="6897"/>
                    <a:stretch/>
                  </pic:blipFill>
                  <pic:spPr bwMode="auto">
                    <a:xfrm>
                      <a:off x="0" y="0"/>
                      <a:ext cx="5010849" cy="1286055"/>
                    </a:xfrm>
                    <a:prstGeom prst="rect">
                      <a:avLst/>
                    </a:prstGeom>
                    <a:ln>
                      <a:noFill/>
                    </a:ln>
                    <a:extLst>
                      <a:ext uri="{53640926-AAD7-44D8-BBD7-CCE9431645EC}">
                        <a14:shadowObscured xmlns:a14="http://schemas.microsoft.com/office/drawing/2010/main"/>
                      </a:ext>
                    </a:extLst>
                  </pic:spPr>
                </pic:pic>
              </a:graphicData>
            </a:graphic>
          </wp:inline>
        </w:drawing>
      </w:r>
    </w:p>
    <w:p w14:paraId="3B767F23" w14:textId="53BE2B21"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incremental operating or maintenance costs for </w:t>
      </w:r>
      <w:r w:rsidRPr="00D02DB5">
        <w:rPr>
          <w:i/>
        </w:rPr>
        <w:t>dispatchable</w:t>
      </w:r>
      <w:r w:rsidRPr="004E2584">
        <w:t xml:space="preserve"> loads is three years. The appropriate historical study period may vary depending on the nature of the </w:t>
      </w:r>
      <w:r w:rsidRPr="00D02DB5">
        <w:rPr>
          <w:i/>
        </w:rPr>
        <w:t>dispatchable</w:t>
      </w:r>
      <w:r w:rsidRPr="004E2584">
        <w:t xml:space="preserve"> load due to changes in the operations or production of the </w:t>
      </w:r>
      <w:r w:rsidRPr="00D02DB5">
        <w:rPr>
          <w:i/>
        </w:rPr>
        <w:t>dispatchable</w:t>
      </w:r>
      <w:r w:rsidRPr="004E2584">
        <w:t xml:space="preserve"> load. </w:t>
      </w:r>
      <w:r w:rsidR="00BB5F45">
        <w:t xml:space="preserve">A </w:t>
      </w:r>
      <w:r w:rsidR="00BB5F45" w:rsidRPr="00BB5F45">
        <w:rPr>
          <w:i/>
        </w:rPr>
        <w:t>m</w:t>
      </w:r>
      <w:r w:rsidRPr="004A22B3">
        <w:rPr>
          <w:i/>
        </w:rPr>
        <w:t>arket participant</w:t>
      </w:r>
      <w:r w:rsidRPr="004E2584">
        <w:t xml:space="preserve"> </w:t>
      </w:r>
      <w:r w:rsidR="00E17214">
        <w:t>may</w:t>
      </w:r>
      <w:r w:rsidR="00E17214" w:rsidRPr="004E2584">
        <w:t xml:space="preserve"> </w:t>
      </w:r>
      <w:r w:rsidRPr="004E2584">
        <w:t>propose an alternative appropriate historical study period with an explanation of why this proposed period results in a more accurate estimate of current costs than the default three-year historical study period.</w:t>
      </w:r>
    </w:p>
    <w:p w14:paraId="4BF838C8" w14:textId="77777777" w:rsidR="000775A9" w:rsidRPr="004E2584" w:rsidRDefault="000775A9" w:rsidP="00D64E75">
      <w:pPr>
        <w:pStyle w:val="Heading4"/>
      </w:pPr>
      <w:r w:rsidRPr="004E2584">
        <w:lastRenderedPageBreak/>
        <w:t>Standby Costs for BTM Generation or Storage</w:t>
      </w:r>
    </w:p>
    <w:p w14:paraId="048FBDE0" w14:textId="77777777" w:rsidR="00C9744B" w:rsidRPr="004E2584" w:rsidRDefault="00C9744B" w:rsidP="00D64E75">
      <w:pPr>
        <w:pStyle w:val="Heading5"/>
      </w:pPr>
      <w:r w:rsidRPr="004E2584">
        <w:t>General Eligibility of Standby Costs for BTM Generation or Storage</w:t>
      </w:r>
    </w:p>
    <w:p w14:paraId="1973EEFA" w14:textId="4FA58545" w:rsidR="00C9744B" w:rsidRPr="004E2584" w:rsidRDefault="00C9744B" w:rsidP="00C9744B">
      <w:r w:rsidRPr="004E2584">
        <w:t xml:space="preserve">If a </w:t>
      </w:r>
      <w:r w:rsidRPr="004E2584">
        <w:rPr>
          <w:i/>
        </w:rPr>
        <w:t>dispatchable</w:t>
      </w:r>
      <w:r w:rsidRPr="004E2584" w:rsidDel="00D36475">
        <w:rPr>
          <w:i/>
        </w:rPr>
        <w:t xml:space="preserve"> </w:t>
      </w:r>
      <w:r w:rsidRPr="004E2584">
        <w:rPr>
          <w:i/>
        </w:rPr>
        <w:t>load</w:t>
      </w:r>
      <w:r w:rsidRPr="004E2584">
        <w:t xml:space="preserve"> employs</w:t>
      </w:r>
      <w:r w:rsidR="00DB24A6">
        <w:t xml:space="preserve"> a</w:t>
      </w:r>
      <w:r w:rsidRPr="004E2584">
        <w:t xml:space="preserve"> BTM </w:t>
      </w:r>
      <w:r w:rsidRPr="005B0588">
        <w:rPr>
          <w:i/>
        </w:rPr>
        <w:t>generation</w:t>
      </w:r>
      <w:r w:rsidR="00DB24A6" w:rsidRPr="005B0588">
        <w:rPr>
          <w:i/>
        </w:rPr>
        <w:t xml:space="preserve"> unit</w:t>
      </w:r>
      <w:r w:rsidRPr="004E2584">
        <w:t xml:space="preserve"> or </w:t>
      </w:r>
      <w:r w:rsidR="00DB24A6" w:rsidRPr="005B0588">
        <w:rPr>
          <w:i/>
        </w:rPr>
        <w:t xml:space="preserve">electricity </w:t>
      </w:r>
      <w:r w:rsidRPr="005B0588">
        <w:rPr>
          <w:i/>
        </w:rPr>
        <w:t>storage</w:t>
      </w:r>
      <w:r w:rsidR="00DB24A6" w:rsidRPr="005B0588">
        <w:rPr>
          <w:i/>
        </w:rPr>
        <w:t xml:space="preserve"> unit</w:t>
      </w:r>
      <w:r w:rsidRPr="004E2584">
        <w:t xml:space="preserve"> in order to vary its net load in response to </w:t>
      </w:r>
      <w:r w:rsidRPr="004E2584">
        <w:rPr>
          <w:i/>
        </w:rPr>
        <w:t>dispatch</w:t>
      </w:r>
      <w:r w:rsidRPr="004E2584">
        <w:t xml:space="preserve"> </w:t>
      </w:r>
      <w:r w:rsidRPr="004E2584">
        <w:rPr>
          <w:i/>
        </w:rPr>
        <w:t>instructions</w:t>
      </w:r>
      <w:r w:rsidRPr="004E2584">
        <w:t xml:space="preserve">, a component of the </w:t>
      </w:r>
      <w:r w:rsidRPr="004E2584">
        <w:rPr>
          <w:i/>
        </w:rPr>
        <w:t>facility’s</w:t>
      </w:r>
      <w:r w:rsidRPr="004E2584">
        <w:t xml:space="preserve"> costs is reflected in the standby and operating costs of the BTM </w:t>
      </w:r>
      <w:r w:rsidR="00552035">
        <w:rPr>
          <w:i/>
        </w:rPr>
        <w:t>unit</w:t>
      </w:r>
      <w:r w:rsidRPr="004E2584">
        <w:t xml:space="preserve">. </w:t>
      </w:r>
    </w:p>
    <w:p w14:paraId="0FA3B3EE" w14:textId="5D2DC713" w:rsidR="00C9744B" w:rsidRPr="004E2584" w:rsidRDefault="00C9744B" w:rsidP="00C9744B">
      <w:r w:rsidRPr="004E2584">
        <w:t xml:space="preserve">Costs included into the </w:t>
      </w:r>
      <w:r w:rsidR="00CE0467" w:rsidRPr="00CE0467">
        <w:rPr>
          <w:i/>
        </w:rPr>
        <w:t>reference levels</w:t>
      </w:r>
      <w:r w:rsidRPr="004E2584" w:rsidDel="00D36475">
        <w:t xml:space="preserve"> </w:t>
      </w:r>
      <w:r w:rsidRPr="004E2584">
        <w:t xml:space="preserve">for </w:t>
      </w:r>
      <w:r w:rsidRPr="004E2584">
        <w:rPr>
          <w:i/>
        </w:rPr>
        <w:t>operating reserve</w:t>
      </w:r>
      <w:r w:rsidRPr="004E2584">
        <w:t xml:space="preserve"> must be related to expenses incurred as a result of the provision of </w:t>
      </w:r>
      <w:r w:rsidRPr="004E2584">
        <w:rPr>
          <w:i/>
        </w:rPr>
        <w:t>operating reserve</w:t>
      </w:r>
      <w:r w:rsidRPr="004E2584">
        <w:t xml:space="preserve"> and be incremental to the regular operation of the </w:t>
      </w:r>
      <w:r w:rsidRPr="00D02DB5">
        <w:rPr>
          <w:i/>
        </w:rPr>
        <w:t>dispatchable</w:t>
      </w:r>
      <w:r w:rsidRPr="004E2584">
        <w:rPr>
          <w:i/>
        </w:rPr>
        <w:t xml:space="preserve"> load</w:t>
      </w:r>
      <w:r w:rsidRPr="004E2584">
        <w:t xml:space="preserve"> </w:t>
      </w:r>
      <w:r w:rsidRPr="004E2584">
        <w:rPr>
          <w:i/>
        </w:rPr>
        <w:t>resource</w:t>
      </w:r>
      <w:r w:rsidRPr="004E2584">
        <w:t xml:space="preserve"> to provide </w:t>
      </w:r>
      <w:r w:rsidRPr="004E2584">
        <w:rPr>
          <w:i/>
        </w:rPr>
        <w:t>operating reserve</w:t>
      </w:r>
      <w:r w:rsidRPr="004E2584">
        <w:t xml:space="preserve"> capabilities. </w:t>
      </w:r>
    </w:p>
    <w:p w14:paraId="163A7367" w14:textId="11F4B7EA" w:rsidR="00C9744B" w:rsidRPr="004E2584" w:rsidRDefault="00C9744B" w:rsidP="00C9744B">
      <w:r w:rsidRPr="004E2584">
        <w:t xml:space="preserve">Variable costs of operating a BTM </w:t>
      </w:r>
      <w:r w:rsidR="00B735B6" w:rsidRPr="005B0588">
        <w:rPr>
          <w:i/>
        </w:rPr>
        <w:t>generation unit</w:t>
      </w:r>
      <w:r w:rsidR="00B735B6" w:rsidRPr="004E2584">
        <w:t xml:space="preserve"> or </w:t>
      </w:r>
      <w:r w:rsidR="00B735B6" w:rsidRPr="005B0588">
        <w:rPr>
          <w:i/>
        </w:rPr>
        <w:t xml:space="preserve">electricity storage </w:t>
      </w:r>
      <w:r w:rsidR="00552035">
        <w:rPr>
          <w:i/>
        </w:rPr>
        <w:t>unit</w:t>
      </w:r>
      <w:r w:rsidR="00552035" w:rsidRPr="004E2584" w:rsidDel="00552035">
        <w:rPr>
          <w:i/>
        </w:rPr>
        <w:t xml:space="preserve"> </w:t>
      </w:r>
      <w:r w:rsidRPr="004E2584">
        <w:t xml:space="preserve">to reduce the </w:t>
      </w:r>
      <w:r w:rsidRPr="004E2584">
        <w:rPr>
          <w:i/>
        </w:rPr>
        <w:t>facility’s load</w:t>
      </w:r>
      <w:r w:rsidRPr="004E2584">
        <w:t xml:space="preserve"> in response to </w:t>
      </w:r>
      <w:r w:rsidRPr="004E2584">
        <w:rPr>
          <w:i/>
        </w:rPr>
        <w:t>dispatch instructions</w:t>
      </w:r>
      <w:r w:rsidRPr="004E2584">
        <w:t xml:space="preserve"> are expected to be included within the </w:t>
      </w:r>
      <w:r w:rsidRPr="004E2584">
        <w:rPr>
          <w:i/>
        </w:rPr>
        <w:t>resource’s</w:t>
      </w:r>
      <w:r w:rsidRPr="004E2584">
        <w:t xml:space="preserve"> </w:t>
      </w:r>
      <w:r w:rsidRPr="004E2584">
        <w:rPr>
          <w:i/>
        </w:rPr>
        <w:t>energy bid</w:t>
      </w:r>
      <w:r w:rsidRPr="004E2584">
        <w:t xml:space="preserve">. Therefore, they are excluded for the purposes of </w:t>
      </w:r>
      <w:r w:rsidRPr="004E2584">
        <w:rPr>
          <w:i/>
        </w:rPr>
        <w:t>operating reserve</w:t>
      </w:r>
      <w:r w:rsidRPr="004E2584">
        <w:t xml:space="preserve">. </w:t>
      </w:r>
    </w:p>
    <w:p w14:paraId="5B69E3E6" w14:textId="77777777" w:rsidR="00C9744B" w:rsidRPr="004E2584" w:rsidRDefault="00C9744B" w:rsidP="008D34C6">
      <w:r w:rsidRPr="004E2584">
        <w:t>Standby costs incurred to enable the</w:t>
      </w:r>
      <w:r w:rsidRPr="004E2584" w:rsidDel="00D36475">
        <w:rPr>
          <w:i/>
        </w:rPr>
        <w:t xml:space="preserve"> </w:t>
      </w:r>
      <w:r w:rsidRPr="004E2584">
        <w:rPr>
          <w:i/>
        </w:rPr>
        <w:t>dispatchable load</w:t>
      </w:r>
      <w:r w:rsidRPr="004E2584">
        <w:t xml:space="preserve"> to provide incremental </w:t>
      </w:r>
      <w:r w:rsidRPr="004E2584">
        <w:rPr>
          <w:i/>
        </w:rPr>
        <w:t>operating reserve</w:t>
      </w:r>
      <w:r w:rsidRPr="004E2584">
        <w:t xml:space="preserve"> quantities such as costs associated with incremental maintenance or standby losses</w:t>
      </w:r>
      <w:r w:rsidR="008D34C6">
        <w:t xml:space="preserve"> are eligible costs if they are </w:t>
      </w:r>
      <w:r w:rsidRPr="004E2584">
        <w:t xml:space="preserve">incremental to those costs incurred under normal operation as a </w:t>
      </w:r>
      <w:r w:rsidRPr="004E2584">
        <w:rPr>
          <w:i/>
        </w:rPr>
        <w:t>dispatchable</w:t>
      </w:r>
      <w:r w:rsidRPr="004E2584" w:rsidDel="00D36475">
        <w:rPr>
          <w:i/>
        </w:rPr>
        <w:t xml:space="preserve"> </w:t>
      </w:r>
      <w:r w:rsidRPr="004E2584">
        <w:rPr>
          <w:i/>
        </w:rPr>
        <w:t>load</w:t>
      </w:r>
      <w:r w:rsidRPr="004E2584">
        <w:t xml:space="preserve"> and avoidable. </w:t>
      </w:r>
    </w:p>
    <w:p w14:paraId="0858D237" w14:textId="15142D1F" w:rsidR="00C9744B" w:rsidRPr="004E2584" w:rsidRDefault="00C9744B" w:rsidP="00C9744B">
      <w:r w:rsidRPr="004E2584">
        <w:t xml:space="preserve">Ineligible O&amp;M expenses include capital costs of BTM equipment and costs associated with routine maintenance of equipment. In general, any O&amp;M costs that would be incurred, regardless of whether the </w:t>
      </w:r>
      <w:r w:rsidRPr="004D1FFB">
        <w:rPr>
          <w:i/>
        </w:rPr>
        <w:t>resource</w:t>
      </w:r>
      <w:r w:rsidRPr="004E2584">
        <w:t xml:space="preserve"> is providing </w:t>
      </w:r>
      <w:r w:rsidRPr="000E4CD2">
        <w:rPr>
          <w:i/>
        </w:rPr>
        <w:t>operating reserve</w:t>
      </w:r>
      <w:r w:rsidRPr="004E2584">
        <w:t xml:space="preserve">, </w:t>
      </w:r>
      <w:r>
        <w:t>are</w:t>
      </w:r>
      <w:r w:rsidRPr="004E2584">
        <w:t xml:space="preserve"> ineligible. </w:t>
      </w:r>
    </w:p>
    <w:p w14:paraId="52852B6C" w14:textId="41897578" w:rsidR="00C9744B" w:rsidRPr="004E2584" w:rsidRDefault="00C9744B" w:rsidP="00C9744B">
      <w:r w:rsidRPr="004E2584">
        <w:t xml:space="preserve">To determine eligible costs for </w:t>
      </w:r>
      <w:r w:rsidRPr="004E2584">
        <w:rPr>
          <w:i/>
        </w:rPr>
        <w:t>resources</w:t>
      </w:r>
      <w:r w:rsidRPr="004E2584">
        <w:t xml:space="preserve"> with </w:t>
      </w:r>
      <w:r w:rsidR="00DB24A6">
        <w:t>a</w:t>
      </w:r>
      <w:r w:rsidR="00DB24A6" w:rsidRPr="004E2584">
        <w:t xml:space="preserve"> BTM </w:t>
      </w:r>
      <w:r w:rsidR="00DB24A6" w:rsidRPr="00A30B56">
        <w:rPr>
          <w:i/>
        </w:rPr>
        <w:t>generation unit</w:t>
      </w:r>
      <w:r w:rsidR="00DB24A6" w:rsidRPr="004E2584">
        <w:t xml:space="preserve"> or </w:t>
      </w:r>
      <w:r w:rsidR="00DB24A6" w:rsidRPr="00A30B56">
        <w:rPr>
          <w:i/>
        </w:rPr>
        <w:t>electricity storage unit</w:t>
      </w:r>
      <w:r w:rsidRPr="004E2584">
        <w:t xml:space="preserve">, </w:t>
      </w:r>
      <w:r w:rsidR="000E4CD2">
        <w:t xml:space="preserve">a </w:t>
      </w:r>
      <w:r w:rsidRPr="004E2584">
        <w:rPr>
          <w:i/>
        </w:rPr>
        <w:t>market participant</w:t>
      </w:r>
      <w:r w:rsidR="00F75934">
        <w:rPr>
          <w:i/>
        </w:rPr>
        <w:t xml:space="preserve"> </w:t>
      </w:r>
      <w:r w:rsidRPr="004E2584">
        <w:t xml:space="preserve">should refer to the relevant subsection of </w:t>
      </w:r>
      <w:hyperlink w:anchor="_Reference_Levels_for" w:history="1">
        <w:r w:rsidR="00A03486" w:rsidRPr="005E5EED">
          <w:rPr>
            <w:rStyle w:val="Hyperlink"/>
            <w:noProof w:val="0"/>
            <w:lang w:eastAsia="en-US"/>
            <w14:numForm w14:val="default"/>
            <w14:numSpacing w14:val="default"/>
          </w:rPr>
          <w:t>s</w:t>
        </w:r>
        <w:r w:rsidRPr="005E5EED">
          <w:rPr>
            <w:rStyle w:val="Hyperlink"/>
            <w:noProof w:val="0"/>
            <w:lang w:eastAsia="en-US"/>
            <w14:numForm w14:val="default"/>
            <w14:numSpacing w14:val="default"/>
          </w:rPr>
          <w:t>ection</w:t>
        </w:r>
        <w:r w:rsidR="005E5EED" w:rsidRPr="005E5EED">
          <w:rPr>
            <w:rStyle w:val="Hyperlink"/>
            <w:noProof w:val="0"/>
            <w:lang w:eastAsia="en-US"/>
            <w14:numForm w14:val="default"/>
            <w14:numSpacing w14:val="default"/>
          </w:rPr>
          <w:t xml:space="preserve"> 8</w:t>
        </w:r>
      </w:hyperlink>
      <w:r w:rsidR="008F5359">
        <w:t xml:space="preserve"> </w:t>
      </w:r>
      <w:r w:rsidRPr="004E2584">
        <w:t xml:space="preserve">of this document and the relevant </w:t>
      </w:r>
      <w:r w:rsidR="00CE0467" w:rsidRPr="00CE0467">
        <w:rPr>
          <w:i/>
        </w:rPr>
        <w:t>reference level</w:t>
      </w:r>
      <w:r w:rsidRPr="004E2584">
        <w:t xml:space="preserve"> workbook.</w:t>
      </w:r>
    </w:p>
    <w:p w14:paraId="59DFA4DA" w14:textId="5D05DD2A" w:rsidR="00C9744B" w:rsidRPr="004E2584" w:rsidRDefault="00C9744B" w:rsidP="00C9744B">
      <w:r w:rsidRPr="004E2584">
        <w:t xml:space="preserve">The following sections list eligible standby costs associated with BTM </w:t>
      </w:r>
      <w:r w:rsidR="00552035">
        <w:rPr>
          <w:i/>
        </w:rPr>
        <w:t>unit</w:t>
      </w:r>
      <w:r w:rsidR="00552035" w:rsidRPr="004501C3" w:rsidDel="00552035">
        <w:rPr>
          <w:i/>
        </w:rPr>
        <w:t xml:space="preserve"> </w:t>
      </w:r>
      <w:r w:rsidRPr="004E2584">
        <w:t xml:space="preserve">used to enable </w:t>
      </w:r>
      <w:r w:rsidRPr="00D02DB5">
        <w:rPr>
          <w:i/>
        </w:rPr>
        <w:t>dispatchable</w:t>
      </w:r>
      <w:r w:rsidRPr="004E2584">
        <w:rPr>
          <w:i/>
        </w:rPr>
        <w:t xml:space="preserve"> loads</w:t>
      </w:r>
      <w:r w:rsidRPr="004E2584">
        <w:t xml:space="preserve"> to provide </w:t>
      </w:r>
      <w:r w:rsidRPr="004E2584">
        <w:rPr>
          <w:i/>
        </w:rPr>
        <w:t>operating reserve</w:t>
      </w:r>
      <w:r w:rsidRPr="004E2584">
        <w:t xml:space="preserve">. </w:t>
      </w:r>
    </w:p>
    <w:p w14:paraId="73C41822" w14:textId="77777777" w:rsidR="00C9744B" w:rsidRPr="004E2584" w:rsidRDefault="00C9744B" w:rsidP="00D64E75">
      <w:pPr>
        <w:pStyle w:val="Heading5"/>
      </w:pPr>
      <w:r w:rsidRPr="004E2584">
        <w:t>Standby Costs for BTM Generation</w:t>
      </w:r>
    </w:p>
    <w:p w14:paraId="44DEC17E" w14:textId="7C3CBD71" w:rsidR="00C9744B" w:rsidRPr="004E2584" w:rsidRDefault="00C9744B" w:rsidP="00C9744B">
      <w:r>
        <w:t xml:space="preserve">In cases where a BTM </w:t>
      </w:r>
      <w:r w:rsidRPr="3B878E72">
        <w:rPr>
          <w:i/>
          <w:iCs/>
        </w:rPr>
        <w:t xml:space="preserve">generation </w:t>
      </w:r>
      <w:r w:rsidR="00552035">
        <w:rPr>
          <w:i/>
        </w:rPr>
        <w:t>unit</w:t>
      </w:r>
      <w:r w:rsidR="00552035" w:rsidRPr="3B878E72" w:rsidDel="00552035">
        <w:rPr>
          <w:i/>
          <w:iCs/>
        </w:rPr>
        <w:t xml:space="preserve"> </w:t>
      </w:r>
      <w:r>
        <w:t xml:space="preserve">must operate in a standby mode exclusively to enable the </w:t>
      </w:r>
      <w:r w:rsidR="00696C67" w:rsidRPr="3B878E72">
        <w:rPr>
          <w:i/>
          <w:iCs/>
        </w:rPr>
        <w:t>resource</w:t>
      </w:r>
      <w:r>
        <w:t xml:space="preserve"> to provide </w:t>
      </w:r>
      <w:r w:rsidRPr="3B878E72">
        <w:rPr>
          <w:i/>
          <w:iCs/>
        </w:rPr>
        <w:t>operating reserve</w:t>
      </w:r>
      <w:r>
        <w:t xml:space="preserve">, only the fuel and </w:t>
      </w:r>
      <w:r w:rsidR="005F42D1">
        <w:t>O&amp;M</w:t>
      </w:r>
      <w:r>
        <w:t xml:space="preserve"> costs associated with standby mode operation of the BTM </w:t>
      </w:r>
      <w:r w:rsidR="00552035">
        <w:rPr>
          <w:i/>
        </w:rPr>
        <w:t>unit</w:t>
      </w:r>
      <w:r w:rsidR="00552035" w:rsidRPr="3B878E72" w:rsidDel="00552035">
        <w:rPr>
          <w:i/>
          <w:iCs/>
        </w:rPr>
        <w:t xml:space="preserve"> </w:t>
      </w:r>
      <w:r>
        <w:t xml:space="preserve">are eligible costs. </w:t>
      </w:r>
    </w:p>
    <w:p w14:paraId="30B1E367" w14:textId="29F250AA" w:rsidR="000775A9" w:rsidRPr="004E2584" w:rsidRDefault="00C9744B" w:rsidP="000775A9">
      <w:r w:rsidRPr="004E2584">
        <w:t xml:space="preserve">For example, a </w:t>
      </w:r>
      <w:r w:rsidRPr="00D02DB5">
        <w:rPr>
          <w:i/>
        </w:rPr>
        <w:t>dispatchable</w:t>
      </w:r>
      <w:r w:rsidRPr="004E2584">
        <w:rPr>
          <w:i/>
        </w:rPr>
        <w:t xml:space="preserve"> load</w:t>
      </w:r>
      <w:r w:rsidRPr="004E2584">
        <w:t xml:space="preserve"> that cannot achieve the minimum ramp rates required to </w:t>
      </w:r>
      <w:r w:rsidR="000775A9" w:rsidRPr="004E2584">
        <w:t xml:space="preserve">provide </w:t>
      </w:r>
      <w:r w:rsidR="000775A9" w:rsidRPr="004E2584">
        <w:rPr>
          <w:i/>
        </w:rPr>
        <w:t>operating reserve</w:t>
      </w:r>
      <w:r w:rsidR="000775A9" w:rsidRPr="004E2584">
        <w:t xml:space="preserve"> without having the BTM </w:t>
      </w:r>
      <w:r w:rsidR="00552035">
        <w:rPr>
          <w:i/>
        </w:rPr>
        <w:t>unit</w:t>
      </w:r>
      <w:r w:rsidR="00552035" w:rsidRPr="004D1FFB" w:rsidDel="00552035">
        <w:rPr>
          <w:i/>
        </w:rPr>
        <w:t xml:space="preserve"> </w:t>
      </w:r>
      <w:r w:rsidR="000775A9" w:rsidRPr="004E2584">
        <w:t xml:space="preserve">on standby. </w:t>
      </w:r>
    </w:p>
    <w:p w14:paraId="7B353BDD" w14:textId="09290ABD" w:rsidR="00C9744B" w:rsidRPr="004E2584" w:rsidRDefault="00C9744B" w:rsidP="00C9744B">
      <w:r w:rsidRPr="004E2584">
        <w:t xml:space="preserve">Fuel and </w:t>
      </w:r>
      <w:r w:rsidR="005F42D1">
        <w:t>O&amp;M</w:t>
      </w:r>
      <w:r w:rsidRPr="004E2584">
        <w:t xml:space="preserve"> costs associated with operating the BTM </w:t>
      </w:r>
      <w:r w:rsidR="00552035">
        <w:rPr>
          <w:i/>
        </w:rPr>
        <w:t>unit</w:t>
      </w:r>
      <w:r w:rsidR="00552035" w:rsidRPr="004E2584" w:rsidDel="00552035">
        <w:rPr>
          <w:i/>
        </w:rPr>
        <w:t xml:space="preserve"> </w:t>
      </w:r>
      <w:r w:rsidRPr="004E2584">
        <w:t xml:space="preserve">to respond to </w:t>
      </w:r>
      <w:r w:rsidRPr="00D02DB5">
        <w:rPr>
          <w:i/>
        </w:rPr>
        <w:t>dispatch</w:t>
      </w:r>
      <w:r w:rsidRPr="004E2584">
        <w:rPr>
          <w:i/>
        </w:rPr>
        <w:t xml:space="preserve"> instructions</w:t>
      </w:r>
      <w:r w:rsidRPr="004E2584">
        <w:t xml:space="preserve"> are not eligible because they are reflected in the </w:t>
      </w:r>
      <w:r w:rsidRPr="004E2584">
        <w:rPr>
          <w:i/>
        </w:rPr>
        <w:t xml:space="preserve">energy </w:t>
      </w:r>
      <w:r w:rsidRPr="008444C8">
        <w:rPr>
          <w:i/>
        </w:rPr>
        <w:t>bid</w:t>
      </w:r>
      <w:r w:rsidRPr="004E2584">
        <w:t xml:space="preserve">. </w:t>
      </w:r>
    </w:p>
    <w:p w14:paraId="44467702" w14:textId="7A6AA510" w:rsidR="00C9744B" w:rsidRPr="004E2584" w:rsidRDefault="00C9744B" w:rsidP="00C9744B">
      <w:r w:rsidRPr="004E2584">
        <w:t xml:space="preserve">Unit SCADA data </w:t>
      </w:r>
      <w:r w:rsidR="00FD30B9">
        <w:t>may</w:t>
      </w:r>
      <w:r w:rsidR="00FD30B9" w:rsidRPr="004E2584">
        <w:t xml:space="preserve"> </w:t>
      </w:r>
      <w:r w:rsidRPr="004E2584">
        <w:t xml:space="preserve">be used as supporting documentation of hours of standby operation and fuel consumption. </w:t>
      </w:r>
    </w:p>
    <w:p w14:paraId="5E506CF4" w14:textId="28D0B416" w:rsidR="00C9744B" w:rsidRPr="004E2584" w:rsidRDefault="00C9744B" w:rsidP="00C9744B">
      <w:pPr>
        <w:keepNext/>
      </w:pPr>
      <w:r w:rsidRPr="004E2584">
        <w:lastRenderedPageBreak/>
        <w:t>Standby Costs for BTM Generation</w:t>
      </w:r>
      <w:r w:rsidR="00552035">
        <w:t xml:space="preserve"> </w:t>
      </w:r>
      <w:r w:rsidR="00552035">
        <w:rPr>
          <w:i/>
        </w:rPr>
        <w:t>unit</w:t>
      </w:r>
      <w:r w:rsidRPr="004E2584">
        <w:t xml:space="preserve"> </w:t>
      </w:r>
      <w:r w:rsidR="00FD30B9">
        <w:t>is</w:t>
      </w:r>
      <w:r w:rsidRPr="004E2584">
        <w:t xml:space="preserve"> calculated as follows:</w:t>
      </w:r>
    </w:p>
    <w:p w14:paraId="43086FFD" w14:textId="03B2DFCB" w:rsidR="00C80464" w:rsidRPr="004E2584" w:rsidRDefault="00C80464" w:rsidP="00C80464">
      <w:pPr>
        <w:spacing w:before="360" w:after="360" w:line="240" w:lineRule="auto"/>
        <w:jc w:val="center"/>
      </w:pPr>
      <w:r w:rsidRPr="00C80464">
        <w:rPr>
          <w:noProof/>
          <w:color w:val="2B579A"/>
          <w:shd w:val="clear" w:color="auto" w:fill="E6E6E6"/>
          <w:lang w:eastAsia="en-CA"/>
        </w:rPr>
        <w:drawing>
          <wp:inline distT="0" distB="0" distL="0" distR="0" wp14:anchorId="00401291" wp14:editId="11E315C1">
            <wp:extent cx="4981575" cy="1336675"/>
            <wp:effectExtent l="0" t="0" r="9525" b="0"/>
            <wp:docPr id="255" name="Picture 255" descr="This formula depicts the standby costs for behind the meter generation using annualized generation standby costs,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t="5817"/>
                    <a:stretch/>
                  </pic:blipFill>
                  <pic:spPr bwMode="auto">
                    <a:xfrm>
                      <a:off x="0" y="0"/>
                      <a:ext cx="4982270" cy="1336861"/>
                    </a:xfrm>
                    <a:prstGeom prst="rect">
                      <a:avLst/>
                    </a:prstGeom>
                    <a:ln>
                      <a:noFill/>
                    </a:ln>
                    <a:extLst>
                      <a:ext uri="{53640926-AAD7-44D8-BBD7-CCE9431645EC}">
                        <a14:shadowObscured xmlns:a14="http://schemas.microsoft.com/office/drawing/2010/main"/>
                      </a:ext>
                    </a:extLst>
                  </pic:spPr>
                </pic:pic>
              </a:graphicData>
            </a:graphic>
          </wp:inline>
        </w:drawing>
      </w:r>
    </w:p>
    <w:p w14:paraId="0F1D37C3" w14:textId="538D21EF" w:rsidR="00C9744B" w:rsidRPr="004E2584" w:rsidRDefault="00D216A4" w:rsidP="00C9744B">
      <w:r>
        <w:t xml:space="preserve">A </w:t>
      </w:r>
      <w:r w:rsidRPr="00D216A4">
        <w:rPr>
          <w:i/>
        </w:rPr>
        <w:t>market participant</w:t>
      </w:r>
      <w:r w:rsidR="00C9744B" w:rsidRPr="004E2584">
        <w:t xml:space="preserve"> </w:t>
      </w:r>
      <w:r w:rsidR="00696C67">
        <w:t>must</w:t>
      </w:r>
      <w:r w:rsidR="00C9744B" w:rsidRPr="004E2584">
        <w:t xml:space="preserve"> refer to the applicable </w:t>
      </w:r>
      <w:r w:rsidR="00CE0467" w:rsidRPr="00CE0467">
        <w:rPr>
          <w:i/>
        </w:rPr>
        <w:t>reference level</w:t>
      </w:r>
      <w:r w:rsidR="00C9744B" w:rsidRPr="004E2584">
        <w:t xml:space="preserve"> workbooks and guidance documents relevant to the generation technology employed and </w:t>
      </w:r>
      <w:r w:rsidR="00696C67">
        <w:t>submit documentation</w:t>
      </w:r>
      <w:r w:rsidR="00C9744B" w:rsidRPr="004E2584">
        <w:t xml:space="preserve"> in accordance with these documents, as applicable.</w:t>
      </w:r>
    </w:p>
    <w:p w14:paraId="6EF0DE66" w14:textId="516C4653"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standby BTM generation </w:t>
      </w:r>
      <w:r w:rsidR="00552035">
        <w:rPr>
          <w:i/>
        </w:rPr>
        <w:t>unit</w:t>
      </w:r>
      <w:r w:rsidR="00552035" w:rsidRPr="004E2584">
        <w:t xml:space="preserve"> </w:t>
      </w:r>
      <w:r w:rsidRPr="004E2584">
        <w:t xml:space="preserve">costs for </w:t>
      </w:r>
      <w:r w:rsidRPr="00D02DB5">
        <w:rPr>
          <w:i/>
        </w:rPr>
        <w:t>dispatchable</w:t>
      </w:r>
      <w:r w:rsidRPr="004E2584">
        <w:rPr>
          <w:i/>
        </w:rPr>
        <w:t xml:space="preserve"> loads</w:t>
      </w:r>
      <w:r w:rsidRPr="004E2584">
        <w:t xml:space="preserve"> is one year.</w:t>
      </w:r>
    </w:p>
    <w:p w14:paraId="2990CF7D" w14:textId="77777777" w:rsidR="00C9744B" w:rsidRPr="004E2584" w:rsidRDefault="00C9744B" w:rsidP="00D64E75">
      <w:pPr>
        <w:pStyle w:val="Heading5"/>
      </w:pPr>
      <w:r w:rsidRPr="004E2584">
        <w:t>Standby Costs for BTM Storage</w:t>
      </w:r>
    </w:p>
    <w:p w14:paraId="3374BF8F" w14:textId="4DDD6BC0" w:rsidR="00C9744B" w:rsidRPr="004E2584" w:rsidRDefault="00C9744B" w:rsidP="00C9744B">
      <w:r>
        <w:t xml:space="preserve">Eligible costs for </w:t>
      </w:r>
      <w:r w:rsidRPr="3B878E72">
        <w:rPr>
          <w:i/>
          <w:iCs/>
        </w:rPr>
        <w:t>dispatchable loads</w:t>
      </w:r>
      <w:r>
        <w:t xml:space="preserve"> that use BTM </w:t>
      </w:r>
      <w:r w:rsidR="00552035" w:rsidRPr="005B0588">
        <w:rPr>
          <w:i/>
        </w:rPr>
        <w:t xml:space="preserve">electricity </w:t>
      </w:r>
      <w:r w:rsidRPr="005B0588">
        <w:rPr>
          <w:i/>
        </w:rPr>
        <w:t>storage</w:t>
      </w:r>
      <w:r>
        <w:t xml:space="preserve"> </w:t>
      </w:r>
      <w:r w:rsidR="00552035">
        <w:rPr>
          <w:i/>
        </w:rPr>
        <w:t>unit</w:t>
      </w:r>
      <w:r w:rsidR="00552035" w:rsidRPr="3B878E72" w:rsidDel="00552035">
        <w:rPr>
          <w:i/>
          <w:iCs/>
        </w:rPr>
        <w:t xml:space="preserve"> </w:t>
      </w:r>
      <w:r>
        <w:t xml:space="preserve">to respond to </w:t>
      </w:r>
      <w:r w:rsidRPr="3B878E72">
        <w:rPr>
          <w:i/>
          <w:iCs/>
        </w:rPr>
        <w:t>dispatch</w:t>
      </w:r>
      <w:r>
        <w:t xml:space="preserve"> </w:t>
      </w:r>
      <w:r w:rsidRPr="3B878E72">
        <w:rPr>
          <w:i/>
          <w:iCs/>
        </w:rPr>
        <w:t>instructions</w:t>
      </w:r>
      <w:r>
        <w:t xml:space="preserve"> for the </w:t>
      </w:r>
      <w:r w:rsidRPr="3B878E72">
        <w:rPr>
          <w:i/>
          <w:iCs/>
        </w:rPr>
        <w:t>dispatchable load</w:t>
      </w:r>
      <w:r>
        <w:t xml:space="preserve"> include the costs of self-discharge or standby power requirements (e.g. for controls, or heaters), provided the BTM </w:t>
      </w:r>
      <w:r w:rsidR="00552035" w:rsidRPr="00210686">
        <w:rPr>
          <w:i/>
        </w:rPr>
        <w:t>electricity storage</w:t>
      </w:r>
      <w:r w:rsidR="00552035">
        <w:t xml:space="preserve"> </w:t>
      </w:r>
      <w:r w:rsidR="00552035">
        <w:rPr>
          <w:i/>
        </w:rPr>
        <w:t>unit</w:t>
      </w:r>
      <w:r w:rsidR="00552035" w:rsidRPr="3B878E72" w:rsidDel="00552035">
        <w:rPr>
          <w:i/>
          <w:iCs/>
        </w:rPr>
        <w:t xml:space="preserve"> </w:t>
      </w:r>
      <w:r>
        <w:t xml:space="preserve">is being utilized exclusively for the purposes of providing incremental </w:t>
      </w:r>
      <w:r w:rsidRPr="3B878E72">
        <w:rPr>
          <w:i/>
          <w:iCs/>
        </w:rPr>
        <w:t>operating reserve</w:t>
      </w:r>
      <w:r>
        <w:t xml:space="preserve"> capability. </w:t>
      </w:r>
    </w:p>
    <w:p w14:paraId="20E59FED" w14:textId="59AC4FCE" w:rsidR="00C9744B" w:rsidRPr="004E2584" w:rsidRDefault="00C9744B" w:rsidP="00C9744B">
      <w:r w:rsidRPr="004E2584">
        <w:t xml:space="preserve">Losses and costs associated with operating the BTM </w:t>
      </w:r>
      <w:r w:rsidR="00552035" w:rsidRPr="00210686">
        <w:rPr>
          <w:i/>
        </w:rPr>
        <w:t>electricity storage</w:t>
      </w:r>
      <w:r w:rsidR="00552035">
        <w:t xml:space="preserve"> </w:t>
      </w:r>
      <w:r w:rsidR="00552035">
        <w:rPr>
          <w:i/>
        </w:rPr>
        <w:t>unit</w:t>
      </w:r>
      <w:r w:rsidR="00552035" w:rsidRPr="3B878E72" w:rsidDel="00552035">
        <w:rPr>
          <w:i/>
          <w:iCs/>
        </w:rPr>
        <w:t xml:space="preserve"> </w:t>
      </w:r>
      <w:r w:rsidRPr="004E2584">
        <w:t xml:space="preserve">in response to </w:t>
      </w:r>
      <w:r w:rsidRPr="00D02DB5">
        <w:rPr>
          <w:i/>
        </w:rPr>
        <w:t>dispatch</w:t>
      </w:r>
      <w:r w:rsidRPr="004E2584">
        <w:t xml:space="preserve"> </w:t>
      </w:r>
      <w:r w:rsidRPr="0092363D">
        <w:rPr>
          <w:i/>
        </w:rPr>
        <w:t>instructions</w:t>
      </w:r>
      <w:r w:rsidRPr="004E2584">
        <w:t xml:space="preserve">, such as charging costs, are expected to be included in the </w:t>
      </w:r>
      <w:r w:rsidRPr="00DC6174">
        <w:rPr>
          <w:i/>
        </w:rPr>
        <w:t>energy</w:t>
      </w:r>
      <w:r w:rsidRPr="004E2584">
        <w:t xml:space="preserve"> </w:t>
      </w:r>
      <w:r w:rsidRPr="008444C8">
        <w:rPr>
          <w:i/>
        </w:rPr>
        <w:t>bid</w:t>
      </w:r>
      <w:r w:rsidRPr="004E2584">
        <w:t xml:space="preserve"> of the </w:t>
      </w:r>
      <w:r w:rsidRPr="004D1FFB">
        <w:rPr>
          <w:i/>
        </w:rPr>
        <w:t>resource</w:t>
      </w:r>
      <w:r w:rsidRPr="004E2584">
        <w:t>.</w:t>
      </w:r>
    </w:p>
    <w:p w14:paraId="24350BCF" w14:textId="16237508" w:rsidR="00C9744B" w:rsidRPr="004E2584" w:rsidRDefault="00C9744B" w:rsidP="00C9744B">
      <w:r w:rsidRPr="004E2584">
        <w:t xml:space="preserve">SCADA and/or submetering data </w:t>
      </w:r>
      <w:r w:rsidR="00FD30B9">
        <w:t>may</w:t>
      </w:r>
      <w:r w:rsidR="00FD30B9" w:rsidRPr="004E2584">
        <w:t xml:space="preserve"> </w:t>
      </w:r>
      <w:r w:rsidRPr="004E2584">
        <w:t xml:space="preserve">be used to </w:t>
      </w:r>
      <w:r w:rsidR="00FD30B9">
        <w:t>support requested</w:t>
      </w:r>
      <w:r w:rsidRPr="004E2584">
        <w:t xml:space="preserve"> standby power requirements for </w:t>
      </w:r>
      <w:r w:rsidRPr="00B85A81">
        <w:t>energy</w:t>
      </w:r>
      <w:r w:rsidRPr="004E2584">
        <w:t xml:space="preserve"> storage and hours of operation. </w:t>
      </w:r>
    </w:p>
    <w:p w14:paraId="2212CD55" w14:textId="5221BF31" w:rsidR="00C9744B" w:rsidRPr="004E2584" w:rsidRDefault="00C9744B" w:rsidP="00C9744B">
      <w:r w:rsidRPr="004E2584">
        <w:t xml:space="preserve">Standby costs for BTM </w:t>
      </w:r>
      <w:r w:rsidR="00552035" w:rsidRPr="00210686">
        <w:rPr>
          <w:i/>
        </w:rPr>
        <w:t>electricity storage</w:t>
      </w:r>
      <w:r w:rsidR="00552035">
        <w:t xml:space="preserve"> </w:t>
      </w:r>
      <w:r w:rsidR="00552035">
        <w:rPr>
          <w:i/>
        </w:rPr>
        <w:t xml:space="preserve">unit </w:t>
      </w:r>
      <w:r w:rsidR="00FD30B9">
        <w:t>is</w:t>
      </w:r>
      <w:r w:rsidRPr="004E2584">
        <w:t xml:space="preserve"> calculated as follows:</w:t>
      </w:r>
    </w:p>
    <w:p w14:paraId="1119204C" w14:textId="1585A1FB" w:rsidR="00C80464" w:rsidRPr="004E2584" w:rsidRDefault="00C80464" w:rsidP="00C80464">
      <w:pPr>
        <w:spacing w:before="360" w:after="360" w:line="240" w:lineRule="auto"/>
        <w:jc w:val="center"/>
      </w:pPr>
      <w:r w:rsidRPr="00C80464">
        <w:rPr>
          <w:noProof/>
          <w:color w:val="2B579A"/>
          <w:shd w:val="clear" w:color="auto" w:fill="E6E6E6"/>
          <w:lang w:eastAsia="en-CA"/>
        </w:rPr>
        <w:drawing>
          <wp:inline distT="0" distB="0" distL="0" distR="0" wp14:anchorId="42A3D288" wp14:editId="34770B7D">
            <wp:extent cx="5057774" cy="1295400"/>
            <wp:effectExtent l="0" t="0" r="0" b="0"/>
            <wp:docPr id="256" name="Picture 256" descr="This formula depicts standby costs for behind the meter generation using annualized storage standby costs,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t="8108"/>
                    <a:stretch/>
                  </pic:blipFill>
                  <pic:spPr bwMode="auto">
                    <a:xfrm>
                      <a:off x="0" y="0"/>
                      <a:ext cx="5058481" cy="1295581"/>
                    </a:xfrm>
                    <a:prstGeom prst="rect">
                      <a:avLst/>
                    </a:prstGeom>
                    <a:ln>
                      <a:noFill/>
                    </a:ln>
                    <a:extLst>
                      <a:ext uri="{53640926-AAD7-44D8-BBD7-CCE9431645EC}">
                        <a14:shadowObscured xmlns:a14="http://schemas.microsoft.com/office/drawing/2010/main"/>
                      </a:ext>
                    </a:extLst>
                  </pic:spPr>
                </pic:pic>
              </a:graphicData>
            </a:graphic>
          </wp:inline>
        </w:drawing>
      </w:r>
    </w:p>
    <w:p w14:paraId="1403D283" w14:textId="41D2ADCD" w:rsidR="00C9744B" w:rsidRPr="004E2584" w:rsidRDefault="00C9744B" w:rsidP="00C9744B">
      <w:r w:rsidRPr="004E2584">
        <w:t xml:space="preserve">The supporting documentation required from </w:t>
      </w:r>
      <w:r w:rsidR="00BB5F45">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standby BTM </w:t>
      </w:r>
      <w:r w:rsidR="00552035" w:rsidRPr="00210686">
        <w:rPr>
          <w:i/>
        </w:rPr>
        <w:t>electricity storage</w:t>
      </w:r>
      <w:r w:rsidR="00552035">
        <w:t xml:space="preserve"> </w:t>
      </w:r>
      <w:r w:rsidR="00552035">
        <w:rPr>
          <w:i/>
        </w:rPr>
        <w:t>unit</w:t>
      </w:r>
      <w:r w:rsidR="00552035" w:rsidRPr="3B878E72" w:rsidDel="00552035">
        <w:rPr>
          <w:i/>
          <w:iCs/>
        </w:rPr>
        <w:t xml:space="preserve"> </w:t>
      </w:r>
      <w:r w:rsidRPr="004E2584">
        <w:t xml:space="preserve">costs for </w:t>
      </w:r>
      <w:r w:rsidRPr="00D02DB5">
        <w:rPr>
          <w:i/>
        </w:rPr>
        <w:t>dispatchable</w:t>
      </w:r>
      <w:r w:rsidRPr="004E2584">
        <w:t xml:space="preserve"> loads is one year.</w:t>
      </w:r>
    </w:p>
    <w:p w14:paraId="71AF9C37" w14:textId="77777777" w:rsidR="00C9744B" w:rsidRPr="004E2584" w:rsidRDefault="00C9744B" w:rsidP="00D64E75">
      <w:pPr>
        <w:pStyle w:val="Heading5"/>
      </w:pPr>
      <w:r w:rsidRPr="004E2584">
        <w:lastRenderedPageBreak/>
        <w:t>Cost of Production Flexibility</w:t>
      </w:r>
    </w:p>
    <w:p w14:paraId="7908E5C2" w14:textId="77777777" w:rsidR="00C9744B" w:rsidRPr="004E2584" w:rsidRDefault="00C9744B" w:rsidP="00C9744B">
      <w:bookmarkStart w:id="1736" w:name="_Ref37248830"/>
      <w:bookmarkStart w:id="1737" w:name="_Toc38455828"/>
      <w:bookmarkStart w:id="1738" w:name="_Toc45179913"/>
      <w:r w:rsidRPr="004E2584">
        <w:t xml:space="preserve">Eligible costs of production flexibility include incremental costs of performance guarantees or of supply and/or delivery contracts for production inputs as a result of the provision of </w:t>
      </w:r>
      <w:r w:rsidRPr="004E2584">
        <w:rPr>
          <w:i/>
        </w:rPr>
        <w:t>operating reserve</w:t>
      </w:r>
      <w:r w:rsidRPr="004E2584">
        <w:t xml:space="preserve"> capacity (such as premiums for flexibility in supply volumes). </w:t>
      </w:r>
    </w:p>
    <w:p w14:paraId="65634660" w14:textId="77777777" w:rsidR="00C9744B" w:rsidRPr="004E2584" w:rsidRDefault="00C9744B" w:rsidP="00C9744B">
      <w:r w:rsidRPr="004E2584">
        <w:t xml:space="preserve">Eligible costs of production flexibility are only those costs that would have been avoided had the </w:t>
      </w:r>
      <w:r w:rsidRPr="00D02DB5">
        <w:rPr>
          <w:i/>
        </w:rPr>
        <w:t>dispatchable</w:t>
      </w:r>
      <w:r w:rsidRPr="004E2584">
        <w:rPr>
          <w:i/>
        </w:rPr>
        <w:t xml:space="preserve"> load</w:t>
      </w:r>
      <w:r w:rsidRPr="004E2584">
        <w:t xml:space="preserve"> not provided </w:t>
      </w:r>
      <w:r w:rsidRPr="004E2584">
        <w:rPr>
          <w:i/>
        </w:rPr>
        <w:t>operating reserve</w:t>
      </w:r>
      <w:r w:rsidRPr="004E2584">
        <w:t>.</w:t>
      </w:r>
    </w:p>
    <w:p w14:paraId="2C8FB74E" w14:textId="2C304B2D" w:rsidR="00C9744B" w:rsidRPr="004E2584" w:rsidRDefault="00C9744B" w:rsidP="00C9744B">
      <w:r w:rsidRPr="004E2584">
        <w:t xml:space="preserve">Costs </w:t>
      </w:r>
      <w:r w:rsidR="00A409A6">
        <w:t>that</w:t>
      </w:r>
      <w:r w:rsidR="00A409A6" w:rsidRPr="004E2584">
        <w:t xml:space="preserve"> </w:t>
      </w:r>
      <w:r w:rsidRPr="004E2584">
        <w:t xml:space="preserve">are required as part of the normal operations as a </w:t>
      </w:r>
      <w:r w:rsidRPr="00D02DB5">
        <w:rPr>
          <w:i/>
        </w:rPr>
        <w:t>dispatchable</w:t>
      </w:r>
      <w:r w:rsidRPr="004E2584">
        <w:rPr>
          <w:i/>
        </w:rPr>
        <w:t xml:space="preserve"> load</w:t>
      </w:r>
      <w:r w:rsidRPr="004E2584">
        <w:t xml:space="preserve"> are ineligible. </w:t>
      </w:r>
    </w:p>
    <w:p w14:paraId="5061B779" w14:textId="23C69351" w:rsidR="00C9744B" w:rsidRPr="00C80464" w:rsidRDefault="00C9744B" w:rsidP="00923DAE">
      <w:pPr>
        <w:keepNext/>
        <w:rPr>
          <w:rFonts w:eastAsiaTheme="minorEastAsia"/>
        </w:rPr>
      </w:pPr>
      <w:r w:rsidRPr="004E2584">
        <w:t xml:space="preserve">Cost of Production Flexibility </w:t>
      </w:r>
      <w:r w:rsidR="00FD30B9">
        <w:t>is</w:t>
      </w:r>
      <w:r w:rsidRPr="004E2584">
        <w:t xml:space="preserve"> calculated as follows:</w:t>
      </w:r>
      <w:bookmarkStart w:id="1739" w:name="OLE_LINK5"/>
      <w:bookmarkEnd w:id="1739"/>
    </w:p>
    <w:p w14:paraId="0952516D" w14:textId="2B896B43" w:rsidR="00C80464" w:rsidRPr="004E2584" w:rsidRDefault="00C80464" w:rsidP="009345B1">
      <w:pPr>
        <w:spacing w:after="360" w:line="240" w:lineRule="auto"/>
      </w:pPr>
      <w:r w:rsidRPr="00C80464">
        <w:rPr>
          <w:noProof/>
          <w:color w:val="2B579A"/>
          <w:shd w:val="clear" w:color="auto" w:fill="E6E6E6"/>
          <w:lang w:eastAsia="en-CA"/>
        </w:rPr>
        <w:drawing>
          <wp:inline distT="0" distB="0" distL="0" distR="0" wp14:anchorId="28427F01" wp14:editId="0D10D45E">
            <wp:extent cx="5048251" cy="1133475"/>
            <wp:effectExtent l="0" t="0" r="0" b="9525"/>
            <wp:docPr id="257" name="Picture 257" descr="This formula depicts the cost of production flexibility using annualized incremental cost of flexibility,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t="9160"/>
                    <a:stretch/>
                  </pic:blipFill>
                  <pic:spPr bwMode="auto">
                    <a:xfrm>
                      <a:off x="0" y="0"/>
                      <a:ext cx="5048955" cy="1133633"/>
                    </a:xfrm>
                    <a:prstGeom prst="rect">
                      <a:avLst/>
                    </a:prstGeom>
                    <a:ln>
                      <a:noFill/>
                    </a:ln>
                    <a:extLst>
                      <a:ext uri="{53640926-AAD7-44D8-BBD7-CCE9431645EC}">
                        <a14:shadowObscured xmlns:a14="http://schemas.microsoft.com/office/drawing/2010/main"/>
                      </a:ext>
                    </a:extLst>
                  </pic:spPr>
                </pic:pic>
              </a:graphicData>
            </a:graphic>
          </wp:inline>
        </w:drawing>
      </w:r>
    </w:p>
    <w:p w14:paraId="4FC87D77" w14:textId="4A626E89"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costs of production flexibility for </w:t>
      </w:r>
      <w:r w:rsidRPr="00D02DB5">
        <w:rPr>
          <w:i/>
        </w:rPr>
        <w:t>dispatchable</w:t>
      </w:r>
      <w:r w:rsidRPr="004E2584">
        <w:rPr>
          <w:i/>
        </w:rPr>
        <w:t xml:space="preserve"> loads</w:t>
      </w:r>
      <w:r w:rsidRPr="004E2584">
        <w:t xml:space="preserve"> is three years. The appropriate historical study period may vary depending on the nature of the </w:t>
      </w:r>
      <w:r w:rsidRPr="00D02DB5">
        <w:rPr>
          <w:i/>
        </w:rPr>
        <w:t>dispatchable</w:t>
      </w:r>
      <w:r w:rsidRPr="004E2584">
        <w:rPr>
          <w:i/>
        </w:rPr>
        <w:t xml:space="preserve"> load</w:t>
      </w:r>
      <w:r w:rsidRPr="004E2584">
        <w:t xml:space="preserve"> due to changes in the operations or production of the </w:t>
      </w:r>
      <w:r w:rsidRPr="00D02DB5">
        <w:rPr>
          <w:i/>
        </w:rPr>
        <w:t>dispatchable</w:t>
      </w:r>
      <w:r w:rsidRPr="004E2584">
        <w:rPr>
          <w:i/>
        </w:rPr>
        <w:t xml:space="preserve"> load</w:t>
      </w:r>
      <w:r w:rsidRPr="004E2584">
        <w:t xml:space="preserve">. </w:t>
      </w:r>
    </w:p>
    <w:p w14:paraId="59821645" w14:textId="496059DD" w:rsidR="00C9744B" w:rsidRPr="004E2584" w:rsidRDefault="00093C5E" w:rsidP="00C9744B">
      <w:r w:rsidRPr="00093C5E">
        <w:t>A</w:t>
      </w:r>
      <w:r>
        <w:rPr>
          <w:i/>
        </w:rPr>
        <w:t xml:space="preserve"> m</w:t>
      </w:r>
      <w:r w:rsidR="00C9744B" w:rsidRPr="004E2584">
        <w:rPr>
          <w:i/>
        </w:rPr>
        <w:t>arket participant</w:t>
      </w:r>
      <w:r w:rsidR="00C9744B" w:rsidRPr="004E2584">
        <w:t xml:space="preserve"> </w:t>
      </w:r>
      <w:r w:rsidR="00E17214">
        <w:t>may</w:t>
      </w:r>
      <w:r w:rsidR="00E17214" w:rsidRPr="004E2584">
        <w:t xml:space="preserve"> </w:t>
      </w:r>
      <w:r w:rsidR="00C9744B" w:rsidRPr="004E2584">
        <w:t>propose an alternative appropriate historical study period with an explanation of why this proposed period results in a more accurate estimate of current costs than the default three-year historical study period.</w:t>
      </w:r>
    </w:p>
    <w:p w14:paraId="6E9D3F50" w14:textId="77777777" w:rsidR="00C9744B" w:rsidRPr="004E2584" w:rsidRDefault="00C9744B" w:rsidP="00923DAE">
      <w:pPr>
        <w:pStyle w:val="Heading3"/>
      </w:pPr>
      <w:bookmarkStart w:id="1740" w:name="_Toc68159511"/>
      <w:bookmarkStart w:id="1741" w:name="_Toc69163584"/>
      <w:bookmarkStart w:id="1742" w:name="_Toc71096876"/>
      <w:bookmarkStart w:id="1743" w:name="_Toc73717006"/>
      <w:bookmarkStart w:id="1744" w:name="_Toc76476491"/>
      <w:bookmarkStart w:id="1745" w:name="_Toc76977585"/>
      <w:bookmarkStart w:id="1746" w:name="_Toc76995615"/>
      <w:bookmarkStart w:id="1747" w:name="_Ref77142156"/>
      <w:bookmarkStart w:id="1748" w:name="_Toc77155705"/>
      <w:bookmarkStart w:id="1749" w:name="_Toc78621138"/>
      <w:bookmarkStart w:id="1750" w:name="_Toc78959632"/>
      <w:bookmarkStart w:id="1751" w:name="_Toc128581696"/>
      <w:bookmarkStart w:id="1752" w:name="_Toc226464412"/>
      <w:r w:rsidRPr="004E2584">
        <w:t>Accounting for Currency Exchange</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r w:rsidRPr="004E2584">
        <w:t xml:space="preserve"> </w:t>
      </w:r>
    </w:p>
    <w:p w14:paraId="2192CFA2" w14:textId="3454D00D" w:rsidR="00C9744B" w:rsidRPr="004E2584" w:rsidRDefault="00093C5E" w:rsidP="00C9744B">
      <w:r w:rsidRPr="00093C5E">
        <w:t>A</w:t>
      </w:r>
      <w:r>
        <w:rPr>
          <w:i/>
        </w:rPr>
        <w:t xml:space="preserve"> m</w:t>
      </w:r>
      <w:r w:rsidR="00C9744B" w:rsidRPr="004E2584">
        <w:rPr>
          <w:i/>
        </w:rPr>
        <w:t>arket participant</w:t>
      </w:r>
      <w:r w:rsidR="00C9744B" w:rsidRPr="004E2584">
        <w:t xml:space="preserve"> must indicate the portion of costs that are incurred in a foreign currency in their </w:t>
      </w:r>
      <w:r w:rsidR="00CE0467" w:rsidRPr="00CE0467">
        <w:rPr>
          <w:i/>
        </w:rPr>
        <w:t>reference level</w:t>
      </w:r>
      <w:r w:rsidR="00C9744B" w:rsidRPr="004E2584">
        <w:t xml:space="preserve"> submissions to help calculate the </w:t>
      </w:r>
      <w:r w:rsidR="00CE0467" w:rsidRPr="00CE0467">
        <w:rPr>
          <w:i/>
        </w:rPr>
        <w:t>reference level</w:t>
      </w:r>
      <w:r w:rsidR="00C9744B" w:rsidRPr="003B3549">
        <w:rPr>
          <w:i/>
        </w:rPr>
        <w:t xml:space="preserve"> values</w:t>
      </w:r>
      <w:r w:rsidR="00C9744B" w:rsidRPr="004E2584">
        <w:t xml:space="preserve"> on a daily basis. These include, but are not limited to, </w:t>
      </w:r>
      <w:r w:rsidR="005F42D1">
        <w:t>O&amp;M</w:t>
      </w:r>
      <w:r w:rsidR="00C9744B" w:rsidRPr="004E2584">
        <w:t xml:space="preserve"> and fuel costs that are denominated in USD or other foreign currencies.</w:t>
      </w:r>
    </w:p>
    <w:p w14:paraId="18343F2A" w14:textId="341D6E54" w:rsidR="00C9744B" w:rsidRPr="004E2584" w:rsidRDefault="00C9744B" w:rsidP="00C9744B">
      <w:r w:rsidRPr="004E2584">
        <w:t xml:space="preserve">Conversion to CAD from another currency to calculate </w:t>
      </w:r>
      <w:r w:rsidR="00CE0467" w:rsidRPr="00CE0467">
        <w:rPr>
          <w:i/>
        </w:rPr>
        <w:t>reference level</w:t>
      </w:r>
      <w:r w:rsidRPr="003B3549">
        <w:rPr>
          <w:i/>
        </w:rPr>
        <w:t xml:space="preserve"> values</w:t>
      </w:r>
      <w:r w:rsidRPr="004E2584">
        <w:t xml:space="preserve"> for a particular </w:t>
      </w:r>
      <w:r w:rsidRPr="00D02DB5">
        <w:rPr>
          <w:i/>
        </w:rPr>
        <w:t>dispatch</w:t>
      </w:r>
      <w:r w:rsidRPr="004E2584">
        <w:rPr>
          <w:i/>
        </w:rPr>
        <w:t xml:space="preserve"> day</w:t>
      </w:r>
      <w:r w:rsidRPr="004E2584">
        <w:t xml:space="preserve"> </w:t>
      </w:r>
      <w:r w:rsidR="0000276D">
        <w:t>is</w:t>
      </w:r>
      <w:r w:rsidRPr="004E2584">
        <w:t xml:space="preserve"> based upon the applicable end of day foreign exchange rate as posted by the Bank of Canada.</w:t>
      </w:r>
    </w:p>
    <w:p w14:paraId="2767E269" w14:textId="4830CE3A" w:rsidR="00C9744B" w:rsidRPr="004E2584" w:rsidRDefault="00C9744B" w:rsidP="00923DAE">
      <w:pPr>
        <w:pStyle w:val="Heading3"/>
      </w:pPr>
      <w:bookmarkStart w:id="1753" w:name="_Toc42169966"/>
      <w:bookmarkStart w:id="1754" w:name="_Toc42170305"/>
      <w:bookmarkStart w:id="1755" w:name="_Toc45179442"/>
      <w:bookmarkStart w:id="1756" w:name="_Toc45179705"/>
      <w:bookmarkStart w:id="1757" w:name="_Toc45179915"/>
      <w:bookmarkStart w:id="1758" w:name="_Toc45180178"/>
      <w:bookmarkStart w:id="1759" w:name="_Toc45184673"/>
      <w:bookmarkStart w:id="1760" w:name="_Toc45184924"/>
      <w:bookmarkStart w:id="1761" w:name="_Toc45636862"/>
      <w:bookmarkStart w:id="1762" w:name="_Toc45637132"/>
      <w:bookmarkStart w:id="1763" w:name="_Toc42169967"/>
      <w:bookmarkStart w:id="1764" w:name="_Toc42170306"/>
      <w:bookmarkStart w:id="1765" w:name="_Toc45179443"/>
      <w:bookmarkStart w:id="1766" w:name="_Toc45179706"/>
      <w:bookmarkStart w:id="1767" w:name="_Toc45179916"/>
      <w:bookmarkStart w:id="1768" w:name="_Toc45180179"/>
      <w:bookmarkStart w:id="1769" w:name="_Toc45184674"/>
      <w:bookmarkStart w:id="1770" w:name="_Toc45184925"/>
      <w:bookmarkStart w:id="1771" w:name="_Toc45636863"/>
      <w:bookmarkStart w:id="1772" w:name="_Toc45637133"/>
      <w:bookmarkStart w:id="1773" w:name="_Toc68077022"/>
      <w:bookmarkStart w:id="1774" w:name="_Toc68079137"/>
      <w:bookmarkStart w:id="1775" w:name="_Toc68156971"/>
      <w:bookmarkStart w:id="1776" w:name="_Toc68157120"/>
      <w:bookmarkStart w:id="1777" w:name="_Toc68158004"/>
      <w:bookmarkStart w:id="1778" w:name="_Toc68158496"/>
      <w:bookmarkStart w:id="1779" w:name="_Toc68158729"/>
      <w:bookmarkStart w:id="1780" w:name="_Toc68158845"/>
      <w:bookmarkStart w:id="1781" w:name="_Toc68158961"/>
      <w:bookmarkStart w:id="1782" w:name="_Toc68159228"/>
      <w:bookmarkStart w:id="1783" w:name="_Toc68159557"/>
      <w:bookmarkStart w:id="1784" w:name="_Toc68159687"/>
      <w:bookmarkStart w:id="1785" w:name="_Toc68165490"/>
      <w:bookmarkStart w:id="1786" w:name="_Toc68175132"/>
      <w:bookmarkStart w:id="1787" w:name="_Toc68176492"/>
      <w:bookmarkStart w:id="1788" w:name="_Toc68177703"/>
      <w:bookmarkStart w:id="1789" w:name="_Toc68189162"/>
      <w:bookmarkStart w:id="1790" w:name="_Toc68189358"/>
      <w:bookmarkStart w:id="1791" w:name="_Toc38455832"/>
      <w:bookmarkStart w:id="1792" w:name="_Toc45179921"/>
      <w:bookmarkStart w:id="1793" w:name="_Toc68159564"/>
      <w:bookmarkStart w:id="1794" w:name="_Toc69163585"/>
      <w:bookmarkStart w:id="1795" w:name="_Toc71096877"/>
      <w:bookmarkStart w:id="1796" w:name="_Toc73717007"/>
      <w:bookmarkStart w:id="1797" w:name="_Toc76476492"/>
      <w:bookmarkStart w:id="1798" w:name="_Toc76977586"/>
      <w:bookmarkStart w:id="1799" w:name="_Toc76995616"/>
      <w:bookmarkStart w:id="1800" w:name="_Toc77155706"/>
      <w:bookmarkStart w:id="1801" w:name="_Toc78621139"/>
      <w:bookmarkStart w:id="1802" w:name="_Toc78959633"/>
      <w:bookmarkStart w:id="1803" w:name="_Toc128581697"/>
      <w:bookmarkStart w:id="1804" w:name="_Toc226464413"/>
      <w:bookmarkEnd w:id="1736"/>
      <w:bookmarkEnd w:id="1737"/>
      <w:bookmarkEnd w:id="1738"/>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r w:rsidRPr="004E2584">
        <w:t xml:space="preserve">Late Day Start </w:t>
      </w:r>
      <w:bookmarkEnd w:id="1791"/>
      <w:bookmarkEnd w:id="1792"/>
      <w:bookmarkEnd w:id="1793"/>
      <w:bookmarkEnd w:id="1794"/>
      <w:bookmarkEnd w:id="1795"/>
      <w:r w:rsidR="00CE0467" w:rsidRPr="00CE0467">
        <w:t xml:space="preserve">Reference </w:t>
      </w:r>
      <w:r w:rsidR="00543C94">
        <w:t>L</w:t>
      </w:r>
      <w:r w:rsidR="00CE0467" w:rsidRPr="00CE0467">
        <w:t>evels</w:t>
      </w:r>
      <w:bookmarkEnd w:id="1796"/>
      <w:bookmarkEnd w:id="1797"/>
      <w:bookmarkEnd w:id="1798"/>
      <w:bookmarkEnd w:id="1799"/>
      <w:bookmarkEnd w:id="1800"/>
      <w:bookmarkEnd w:id="1801"/>
      <w:bookmarkEnd w:id="1802"/>
      <w:bookmarkEnd w:id="1803"/>
      <w:bookmarkEnd w:id="1804"/>
    </w:p>
    <w:p w14:paraId="576599CE" w14:textId="20782A50" w:rsidR="00C9744B" w:rsidRPr="004E2584" w:rsidRDefault="00584824" w:rsidP="00C9744B">
      <w:r w:rsidRPr="00584824">
        <w:rPr>
          <w:i/>
        </w:rPr>
        <w:t>Non-quick</w:t>
      </w:r>
      <w:r w:rsidR="00F22B4A" w:rsidRPr="00741913">
        <w:rPr>
          <w:i/>
        </w:rPr>
        <w:t xml:space="preserve"> start</w:t>
      </w:r>
      <w:r w:rsidR="00C9744B" w:rsidRPr="004E2584">
        <w:t xml:space="preserve"> </w:t>
      </w:r>
      <w:r w:rsidR="00C9744B" w:rsidRPr="004501C3">
        <w:rPr>
          <w:i/>
        </w:rPr>
        <w:t>resources</w:t>
      </w:r>
      <w:r w:rsidR="00C9744B" w:rsidRPr="004E2584">
        <w:t xml:space="preserve"> submit</w:t>
      </w:r>
      <w:r w:rsidR="00C9744B" w:rsidRPr="004E2584" w:rsidDel="003922F2">
        <w:t xml:space="preserve"> </w:t>
      </w:r>
      <w:r w:rsidR="00CE0467" w:rsidRPr="00CE0467">
        <w:rPr>
          <w:i/>
        </w:rPr>
        <w:t>start-up offer</w:t>
      </w:r>
      <w:r w:rsidR="002A0B14" w:rsidRPr="0092363D">
        <w:rPr>
          <w:i/>
        </w:rPr>
        <w:t>s</w:t>
      </w:r>
      <w:r w:rsidR="002A0B14" w:rsidRPr="004E2584">
        <w:t xml:space="preserve"> </w:t>
      </w:r>
      <w:r w:rsidR="00C9744B" w:rsidRPr="004E2584">
        <w:t xml:space="preserve">on an hourly basis. This allows them to submit higher </w:t>
      </w:r>
      <w:r w:rsidR="00CE0467" w:rsidRPr="00CE0467">
        <w:rPr>
          <w:i/>
        </w:rPr>
        <w:t>start-up offer</w:t>
      </w:r>
      <w:r w:rsidR="0075023B">
        <w:rPr>
          <w:i/>
        </w:rPr>
        <w:t>s</w:t>
      </w:r>
      <w:r w:rsidR="0075023B" w:rsidRPr="004E2584">
        <w:t xml:space="preserve"> </w:t>
      </w:r>
      <w:r w:rsidR="00C9744B" w:rsidRPr="004E2584">
        <w:t xml:space="preserve">if they cannot run for their entire MGBRT within the period being scheduled. Such </w:t>
      </w:r>
      <w:r w:rsidR="0075023B">
        <w:rPr>
          <w:i/>
        </w:rPr>
        <w:t>offers</w:t>
      </w:r>
      <w:r w:rsidR="0075023B" w:rsidRPr="004E2584">
        <w:t xml:space="preserve"> </w:t>
      </w:r>
      <w:r w:rsidR="00C9744B" w:rsidRPr="004E2584">
        <w:t xml:space="preserve">become higher towards the end of the day as </w:t>
      </w:r>
      <w:r w:rsidR="00BB5F45">
        <w:t xml:space="preserve">a </w:t>
      </w:r>
      <w:r w:rsidR="00C9744B" w:rsidRPr="004E2584">
        <w:rPr>
          <w:i/>
        </w:rPr>
        <w:lastRenderedPageBreak/>
        <w:t>market participant</w:t>
      </w:r>
      <w:r w:rsidR="00C9744B" w:rsidRPr="004E2584">
        <w:t xml:space="preserve"> shift the</w:t>
      </w:r>
      <w:r w:rsidR="0075023B">
        <w:t xml:space="preserve"> costs associated with the</w:t>
      </w:r>
      <w:r w:rsidR="00C9744B" w:rsidRPr="004E2584">
        <w:t xml:space="preserve">ir </w:t>
      </w:r>
      <w:r w:rsidR="00C9744B" w:rsidRPr="004E2584">
        <w:rPr>
          <w:i/>
        </w:rPr>
        <w:t>energy</w:t>
      </w:r>
      <w:r w:rsidR="00C9744B" w:rsidRPr="004E2584">
        <w:t xml:space="preserve"> and </w:t>
      </w:r>
      <w:r w:rsidR="00C9744B" w:rsidRPr="004E2584">
        <w:rPr>
          <w:i/>
        </w:rPr>
        <w:t xml:space="preserve">speed no-load </w:t>
      </w:r>
      <w:r w:rsidR="0075023B">
        <w:rPr>
          <w:i/>
        </w:rPr>
        <w:t>offers</w:t>
      </w:r>
      <w:r w:rsidR="0075023B" w:rsidRPr="004E2584">
        <w:t xml:space="preserve"> </w:t>
      </w:r>
      <w:r w:rsidR="00C9744B" w:rsidRPr="004E2584">
        <w:t xml:space="preserve">for the next-day operation into their </w:t>
      </w:r>
      <w:r w:rsidR="00CE0467" w:rsidRPr="00CE0467">
        <w:rPr>
          <w:i/>
        </w:rPr>
        <w:t>start-up offer</w:t>
      </w:r>
      <w:r w:rsidR="0075023B" w:rsidRPr="0092363D">
        <w:rPr>
          <w:i/>
        </w:rPr>
        <w:t>s</w:t>
      </w:r>
      <w:r w:rsidR="00C9744B" w:rsidRPr="004E2584">
        <w:t xml:space="preserve">. </w:t>
      </w:r>
      <w:r w:rsidR="00741913">
        <w:t xml:space="preserve">A </w:t>
      </w:r>
      <w:r w:rsidR="00741913" w:rsidRPr="00741913">
        <w:rPr>
          <w:i/>
        </w:rPr>
        <w:t>m</w:t>
      </w:r>
      <w:r w:rsidR="00C9744B" w:rsidRPr="004E2584">
        <w:rPr>
          <w:i/>
        </w:rPr>
        <w:t>arket participant</w:t>
      </w:r>
      <w:r w:rsidR="00C9744B" w:rsidRPr="004E2584">
        <w:t xml:space="preserve"> </w:t>
      </w:r>
      <w:r w:rsidR="00741913">
        <w:t xml:space="preserve">is </w:t>
      </w:r>
      <w:r w:rsidR="00C9744B" w:rsidRPr="004E2584">
        <w:t xml:space="preserve">allowed to do so to help ensure that the </w:t>
      </w:r>
      <w:r w:rsidR="00C9744B" w:rsidRPr="004E2584">
        <w:rPr>
          <w:i/>
        </w:rPr>
        <w:t>resource</w:t>
      </w:r>
      <w:r w:rsidR="00C9744B" w:rsidRPr="004E2584">
        <w:t xml:space="preserve"> is economical even when the </w:t>
      </w:r>
      <w:r w:rsidR="002E6A47" w:rsidRPr="002E6A47">
        <w:rPr>
          <w:i/>
        </w:rPr>
        <w:t>IESO</w:t>
      </w:r>
      <w:r w:rsidR="00C9744B" w:rsidRPr="004E2584">
        <w:t xml:space="preserve"> only evaluates the remaining hours in the day. </w:t>
      </w:r>
    </w:p>
    <w:p w14:paraId="6FCA4E7F" w14:textId="542AD868" w:rsidR="00C9744B" w:rsidRPr="004E2584" w:rsidRDefault="00C9744B" w:rsidP="00C9744B">
      <w:r w:rsidRPr="004E2584">
        <w:t xml:space="preserve">The </w:t>
      </w:r>
      <w:r w:rsidR="002E6A47" w:rsidRPr="002E6A47">
        <w:rPr>
          <w:i/>
        </w:rPr>
        <w:t>IESO</w:t>
      </w:r>
      <w:r w:rsidRPr="004E2584">
        <w:rPr>
          <w:i/>
        </w:rPr>
        <w:t xml:space="preserve"> </w:t>
      </w:r>
      <w:r w:rsidRPr="004E2584">
        <w:t>include</w:t>
      </w:r>
      <w:r w:rsidR="0000276D">
        <w:t>s</w:t>
      </w:r>
      <w:r w:rsidRPr="004E2584">
        <w:t xml:space="preserve"> </w:t>
      </w:r>
      <w:r w:rsidR="00136A2F" w:rsidRPr="00136A2F">
        <w:rPr>
          <w:i/>
        </w:rPr>
        <w:t>minimum loading point</w:t>
      </w:r>
      <w:r w:rsidRPr="004E2584">
        <w:rPr>
          <w:i/>
        </w:rPr>
        <w:t xml:space="preserve"> energy</w:t>
      </w:r>
      <w:r w:rsidRPr="004E2584">
        <w:t xml:space="preserve"> and </w:t>
      </w:r>
      <w:r w:rsidRPr="004E2584">
        <w:rPr>
          <w:i/>
        </w:rPr>
        <w:t>speed no-load costs</w:t>
      </w:r>
      <w:r w:rsidRPr="004E2584">
        <w:t xml:space="preserve"> into the </w:t>
      </w:r>
      <w:r w:rsidR="00CE0467" w:rsidRPr="00CE0467">
        <w:rPr>
          <w:i/>
        </w:rPr>
        <w:t>start-up offer</w:t>
      </w:r>
      <w:r w:rsidR="00741913">
        <w:rPr>
          <w:i/>
        </w:rPr>
        <w:t xml:space="preserve"> </w:t>
      </w:r>
      <w:r w:rsidR="00CE0467" w:rsidRPr="00CE0467">
        <w:rPr>
          <w:i/>
        </w:rPr>
        <w:t>reference levels</w:t>
      </w:r>
      <w:r w:rsidRPr="004E2584">
        <w:t xml:space="preserve"> for every hour that extends into the next day after HE 24.</w:t>
      </w:r>
    </w:p>
    <w:p w14:paraId="3F325619" w14:textId="0DA11556" w:rsidR="00C9744B" w:rsidRPr="004E2584" w:rsidRDefault="00C9744B" w:rsidP="00C9744B">
      <w:r w:rsidRPr="004E2584">
        <w:t xml:space="preserve">The </w:t>
      </w:r>
      <w:r w:rsidR="002E6A47" w:rsidRPr="002E6A47">
        <w:rPr>
          <w:i/>
        </w:rPr>
        <w:t>IESO</w:t>
      </w:r>
      <w:r w:rsidRPr="004E2584">
        <w:t xml:space="preserve"> include</w:t>
      </w:r>
      <w:r w:rsidR="0000276D">
        <w:t>s</w:t>
      </w:r>
      <w:r w:rsidR="0075023B">
        <w:t xml:space="preserve"> costs related to</w:t>
      </w:r>
      <w:r w:rsidRPr="004E2584">
        <w:t xml:space="preserve"> </w:t>
      </w:r>
      <w:r w:rsidR="00CE0467" w:rsidRPr="00CE0467">
        <w:rPr>
          <w:i/>
        </w:rPr>
        <w:t>energy offer</w:t>
      </w:r>
      <w:r w:rsidR="00741913">
        <w:rPr>
          <w:i/>
        </w:rPr>
        <w:t>s</w:t>
      </w:r>
      <w:r w:rsidR="00741913">
        <w:t xml:space="preserve"> </w:t>
      </w:r>
      <w:r w:rsidRPr="004E2584">
        <w:t xml:space="preserve">and </w:t>
      </w:r>
      <w:r w:rsidRPr="004E2584">
        <w:rPr>
          <w:i/>
        </w:rPr>
        <w:t xml:space="preserve">speed no-load </w:t>
      </w:r>
      <w:r w:rsidR="0075023B">
        <w:rPr>
          <w:i/>
        </w:rPr>
        <w:t>offers</w:t>
      </w:r>
      <w:r w:rsidR="0075023B" w:rsidRPr="004E2584">
        <w:t xml:space="preserve"> </w:t>
      </w:r>
      <w:r w:rsidRPr="004E2584">
        <w:t xml:space="preserve">into </w:t>
      </w:r>
      <w:r w:rsidR="0075023B">
        <w:t xml:space="preserve">a </w:t>
      </w:r>
      <w:r w:rsidR="0075023B" w:rsidRPr="0092363D">
        <w:rPr>
          <w:i/>
        </w:rPr>
        <w:t>resource’s</w:t>
      </w:r>
      <w:r w:rsidR="0075023B" w:rsidRPr="004E2584">
        <w:t xml:space="preserve"> </w:t>
      </w:r>
      <w:r w:rsidR="00CE0467" w:rsidRPr="00CE0467">
        <w:rPr>
          <w:i/>
        </w:rPr>
        <w:t>start-up offer</w:t>
      </w:r>
      <w:r w:rsidR="0075023B">
        <w:rPr>
          <w:i/>
        </w:rPr>
        <w:t xml:space="preserve"> </w:t>
      </w:r>
      <w:r w:rsidR="00CE0467" w:rsidRPr="00CE0467">
        <w:rPr>
          <w:i/>
        </w:rPr>
        <w:t>reference levels</w:t>
      </w:r>
      <w:r w:rsidRPr="004E2584">
        <w:t xml:space="preserve"> for every hour where the </w:t>
      </w:r>
      <w:r w:rsidRPr="004E2584">
        <w:rPr>
          <w:i/>
        </w:rPr>
        <w:t>resource’s</w:t>
      </w:r>
      <w:r w:rsidRPr="004E2584">
        <w:t xml:space="preserve"> MGBRT extends into the next </w:t>
      </w:r>
      <w:r w:rsidRPr="00D02DB5">
        <w:rPr>
          <w:i/>
        </w:rPr>
        <w:t>dispatch</w:t>
      </w:r>
      <w:r w:rsidRPr="004E2584">
        <w:rPr>
          <w:i/>
        </w:rPr>
        <w:t xml:space="preserve"> day</w:t>
      </w:r>
      <w:r w:rsidRPr="004E2584">
        <w:t xml:space="preserve"> after HE 24.</w:t>
      </w:r>
    </w:p>
    <w:p w14:paraId="091DCF95" w14:textId="090BD288" w:rsidR="00C9744B" w:rsidRPr="004E2584" w:rsidRDefault="00C9744B" w:rsidP="00C9744B">
      <w:r w:rsidRPr="004E2584">
        <w:t xml:space="preserve">The </w:t>
      </w:r>
      <w:r w:rsidR="002E6A47" w:rsidRPr="002E6A47">
        <w:rPr>
          <w:i/>
        </w:rPr>
        <w:t>IESO</w:t>
      </w:r>
      <w:r w:rsidRPr="004E2584">
        <w:t xml:space="preserve"> </w:t>
      </w:r>
      <w:r w:rsidR="0000276D">
        <w:t>determines</w:t>
      </w:r>
      <w:r w:rsidRPr="004E2584">
        <w:t xml:space="preserve"> the escalating </w:t>
      </w:r>
      <w:r w:rsidR="00CE0467" w:rsidRPr="00CE0467">
        <w:rPr>
          <w:i/>
        </w:rPr>
        <w:t>start-up offer</w:t>
      </w:r>
      <w:r w:rsidR="0075023B">
        <w:rPr>
          <w:i/>
        </w:rPr>
        <w:t xml:space="preserve"> </w:t>
      </w:r>
      <w:r w:rsidR="00CE0467" w:rsidRPr="00CE0467">
        <w:rPr>
          <w:i/>
        </w:rPr>
        <w:t>reference levels</w:t>
      </w:r>
      <w:r w:rsidRPr="004E2584">
        <w:t xml:space="preserve"> based on the </w:t>
      </w:r>
      <w:r w:rsidR="00CE0467" w:rsidRPr="00CE0467">
        <w:rPr>
          <w:i/>
        </w:rPr>
        <w:t>reference levels</w:t>
      </w:r>
      <w:r w:rsidRPr="004E2584">
        <w:t xml:space="preserve"> for </w:t>
      </w:r>
      <w:r w:rsidR="00CE0467" w:rsidRPr="00CE0467">
        <w:rPr>
          <w:i/>
        </w:rPr>
        <w:t>start-up offer</w:t>
      </w:r>
      <w:r w:rsidRPr="004E2584">
        <w:rPr>
          <w:i/>
        </w:rPr>
        <w:t>s</w:t>
      </w:r>
      <w:r w:rsidRPr="004E2584">
        <w:t xml:space="preserve">, </w:t>
      </w:r>
      <w:r w:rsidR="00CE0467" w:rsidRPr="00CE0467">
        <w:rPr>
          <w:i/>
        </w:rPr>
        <w:t>energy offer</w:t>
      </w:r>
      <w:r w:rsidRPr="004E2584">
        <w:rPr>
          <w:i/>
        </w:rPr>
        <w:t>s</w:t>
      </w:r>
      <w:r w:rsidRPr="004E2584">
        <w:t xml:space="preserve">, and </w:t>
      </w:r>
      <w:r w:rsidRPr="004E2584">
        <w:rPr>
          <w:i/>
        </w:rPr>
        <w:t>speed no-load offers</w:t>
      </w:r>
      <w:r w:rsidR="0075023B">
        <w:t>:</w:t>
      </w:r>
    </w:p>
    <w:p w14:paraId="19F4F0D1" w14:textId="4B0F8F37" w:rsidR="001058DC" w:rsidRPr="00741913" w:rsidRDefault="001058DC" w:rsidP="00DB73B1">
      <w:pPr>
        <w:spacing w:before="360" w:after="360" w:line="240" w:lineRule="auto"/>
        <w:ind w:left="360"/>
        <w:jc w:val="center"/>
        <w:rPr>
          <w:sz w:val="20"/>
        </w:rPr>
      </w:pPr>
      <w:r w:rsidRPr="001058DC">
        <w:rPr>
          <w:noProof/>
          <w:color w:val="2B579A"/>
          <w:sz w:val="20"/>
          <w:shd w:val="clear" w:color="auto" w:fill="E6E6E6"/>
          <w:lang w:eastAsia="en-CA"/>
        </w:rPr>
        <w:drawing>
          <wp:inline distT="0" distB="0" distL="0" distR="0" wp14:anchorId="2EF60C18" wp14:editId="7C2D4929">
            <wp:extent cx="4944165" cy="314369"/>
            <wp:effectExtent l="0" t="0" r="0" b="9525"/>
            <wp:docPr id="258" name="Picture 258" descr="This formula depicts the calculation of the Escalating Start-up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944165" cy="314369"/>
                    </a:xfrm>
                    <a:prstGeom prst="rect">
                      <a:avLst/>
                    </a:prstGeom>
                  </pic:spPr>
                </pic:pic>
              </a:graphicData>
            </a:graphic>
          </wp:inline>
        </w:drawing>
      </w:r>
    </w:p>
    <w:p w14:paraId="0113A0A9" w14:textId="77777777" w:rsidR="00C9744B" w:rsidRPr="004E2584" w:rsidRDefault="00C9744B" w:rsidP="00C9744B">
      <w:pPr>
        <w:ind w:left="360"/>
      </w:pPr>
      <w:r w:rsidRPr="004E2584">
        <w:t>Where:</w:t>
      </w:r>
    </w:p>
    <w:p w14:paraId="69073627" w14:textId="77777777" w:rsidR="00C9744B" w:rsidRPr="004E2584" w:rsidRDefault="00C9744B" w:rsidP="005A4C61">
      <w:pPr>
        <w:pStyle w:val="ListBullet0"/>
      </w:pPr>
      <w:r w:rsidRPr="004E2584">
        <w:t>N</w:t>
      </w:r>
      <w:r w:rsidRPr="004E2584" w:rsidDel="002F10D7">
        <w:t xml:space="preserve"> </w:t>
      </w:r>
      <w:r w:rsidRPr="004E2584">
        <w:t xml:space="preserve">is the number of hours of a </w:t>
      </w:r>
      <w:r w:rsidRPr="004D1FFB">
        <w:rPr>
          <w:i/>
        </w:rPr>
        <w:t>resource</w:t>
      </w:r>
      <w:r w:rsidRPr="004E2584">
        <w:t xml:space="preserve">’s MGBRT that spills into the next </w:t>
      </w:r>
      <w:r w:rsidR="00E24AA1" w:rsidRPr="0092363D">
        <w:rPr>
          <w:i/>
        </w:rPr>
        <w:t xml:space="preserve">dispatch </w:t>
      </w:r>
      <w:r w:rsidRPr="0092363D">
        <w:rPr>
          <w:i/>
        </w:rPr>
        <w:t>day</w:t>
      </w:r>
      <w:r w:rsidRPr="004E2584">
        <w:t xml:space="preserve">. </w:t>
      </w:r>
    </w:p>
    <w:p w14:paraId="54B5704D" w14:textId="26F48910" w:rsidR="00C9744B" w:rsidRPr="004E2584" w:rsidRDefault="00C9744B" w:rsidP="005A4C61">
      <w:pPr>
        <w:pStyle w:val="ListBullet0"/>
      </w:pPr>
      <w:r w:rsidRPr="004E2584">
        <w:t>IE</w:t>
      </w:r>
      <w:r w:rsidRPr="004E2584" w:rsidDel="002F10D7">
        <w:t xml:space="preserve"> </w:t>
      </w:r>
      <w:r w:rsidRPr="004E2584">
        <w:t xml:space="preserve">is the cost to produce at </w:t>
      </w:r>
      <w:r w:rsidR="00136A2F" w:rsidRPr="00136A2F">
        <w:rPr>
          <w:i/>
        </w:rPr>
        <w:t>MLP</w:t>
      </w:r>
      <w:r w:rsidR="008C7BDA">
        <w:t xml:space="preserve">, derived from the </w:t>
      </w:r>
      <w:r w:rsidR="00CE0467" w:rsidRPr="00CE0467">
        <w:rPr>
          <w:i/>
        </w:rPr>
        <w:t>energy offer</w:t>
      </w:r>
      <w:r w:rsidR="008C7BDA" w:rsidRPr="0092363D">
        <w:rPr>
          <w:i/>
        </w:rPr>
        <w:t xml:space="preserve"> </w:t>
      </w:r>
      <w:r w:rsidR="00CE0467" w:rsidRPr="00CE0467">
        <w:rPr>
          <w:i/>
        </w:rPr>
        <w:t>reference level</w:t>
      </w:r>
      <w:r w:rsidR="00E24AA1" w:rsidRPr="003B3549">
        <w:rPr>
          <w:i/>
        </w:rPr>
        <w:t xml:space="preserve"> </w:t>
      </w:r>
      <w:r w:rsidR="00E24AA1" w:rsidRPr="0092363D">
        <w:rPr>
          <w:i/>
        </w:rPr>
        <w:t>value</w:t>
      </w:r>
      <w:r w:rsidRPr="004E2584">
        <w:t>.</w:t>
      </w:r>
    </w:p>
    <w:p w14:paraId="4FA2221F" w14:textId="2466697C" w:rsidR="00C9744B" w:rsidRPr="004E2584" w:rsidRDefault="00C9744B" w:rsidP="005A4C61">
      <w:pPr>
        <w:pStyle w:val="ListBullet0"/>
      </w:pPr>
      <w:r w:rsidRPr="004E2584">
        <w:t>SNL</w:t>
      </w:r>
      <w:r w:rsidRPr="004E2584" w:rsidDel="002F10D7">
        <w:t xml:space="preserve"> </w:t>
      </w:r>
      <w:r w:rsidRPr="004E2584">
        <w:t>is the</w:t>
      </w:r>
      <w:r w:rsidR="008C7BDA">
        <w:t xml:space="preserve"> </w:t>
      </w:r>
      <w:r w:rsidRPr="00786BA4">
        <w:rPr>
          <w:i/>
        </w:rPr>
        <w:t xml:space="preserve">speed no-load </w:t>
      </w:r>
      <w:r w:rsidR="008C7BDA" w:rsidRPr="00786BA4">
        <w:rPr>
          <w:i/>
        </w:rPr>
        <w:t xml:space="preserve">offer </w:t>
      </w:r>
      <w:r w:rsidR="00CE0467" w:rsidRPr="00786BA4">
        <w:rPr>
          <w:i/>
        </w:rPr>
        <w:t>reference level</w:t>
      </w:r>
      <w:r w:rsidR="00E24AA1" w:rsidRPr="00786BA4">
        <w:rPr>
          <w:i/>
        </w:rPr>
        <w:t xml:space="preserve"> value</w:t>
      </w:r>
      <w:r w:rsidRPr="004E2584">
        <w:t>.</w:t>
      </w:r>
    </w:p>
    <w:p w14:paraId="1A03EB89" w14:textId="651C4DB0" w:rsidR="00C9744B" w:rsidRDefault="00C9744B" w:rsidP="005A4C61">
      <w:pPr>
        <w:pStyle w:val="ListBullet0"/>
      </w:pPr>
      <w:r w:rsidRPr="004E2584">
        <w:t>SU</w:t>
      </w:r>
      <w:r w:rsidRPr="004E2584" w:rsidDel="002F10D7">
        <w:t xml:space="preserve"> </w:t>
      </w:r>
      <w:r w:rsidRPr="004E2584">
        <w:t xml:space="preserve">is the total </w:t>
      </w:r>
      <w:r w:rsidR="00CE0467" w:rsidRPr="00786BA4">
        <w:rPr>
          <w:i/>
        </w:rPr>
        <w:t>start-up offer</w:t>
      </w:r>
      <w:r w:rsidR="008C7BDA" w:rsidRPr="00786BA4">
        <w:rPr>
          <w:i/>
        </w:rPr>
        <w:t xml:space="preserve"> </w:t>
      </w:r>
      <w:r w:rsidR="00CE0467" w:rsidRPr="00786BA4">
        <w:rPr>
          <w:i/>
        </w:rPr>
        <w:t>reference level</w:t>
      </w:r>
      <w:r w:rsidR="00E24AA1" w:rsidRPr="00786BA4">
        <w:rPr>
          <w:i/>
        </w:rPr>
        <w:t xml:space="preserve"> value</w:t>
      </w:r>
      <w:r w:rsidR="00E24AA1">
        <w:t>.</w:t>
      </w:r>
      <w:r w:rsidRPr="004E2584">
        <w:t xml:space="preserve"> </w:t>
      </w:r>
    </w:p>
    <w:p w14:paraId="0DBEEE9A" w14:textId="77777777" w:rsidR="001062F3" w:rsidRDefault="001062F3" w:rsidP="00923DAE">
      <w:pPr>
        <w:pStyle w:val="Heading3"/>
      </w:pPr>
      <w:bookmarkStart w:id="1805" w:name="_Toc128581698"/>
      <w:bookmarkStart w:id="1806" w:name="_Toc226464414"/>
      <w:r>
        <w:t>Alternate Data for Calculating Reference Level Values</w:t>
      </w:r>
      <w:bookmarkEnd w:id="1805"/>
      <w:bookmarkEnd w:id="1806"/>
    </w:p>
    <w:p w14:paraId="70D4552C" w14:textId="10FFC326" w:rsidR="001062F3" w:rsidRPr="00C211C3" w:rsidRDefault="001062F3" w:rsidP="00304B51">
      <w:pPr>
        <w:pStyle w:val="BodyText0"/>
      </w:pPr>
      <w:r>
        <w:t>(</w:t>
      </w:r>
      <w:r w:rsidR="00972741">
        <w:t>MR Ch.</w:t>
      </w:r>
      <w:r w:rsidRPr="00C211C3">
        <w:t>7 s</w:t>
      </w:r>
      <w:r w:rsidR="00A409A6">
        <w:t>.</w:t>
      </w:r>
      <w:r w:rsidRPr="00C211C3">
        <w:t>22.</w:t>
      </w:r>
      <w:r>
        <w:t>1.</w:t>
      </w:r>
      <w:r w:rsidR="004D2474">
        <w:t>1</w:t>
      </w:r>
      <w:r w:rsidR="00561029">
        <w:t>)</w:t>
      </w:r>
    </w:p>
    <w:p w14:paraId="1CD460EA" w14:textId="73FF660C" w:rsidR="001062F3" w:rsidRDefault="001062F3" w:rsidP="001062F3">
      <w:pPr>
        <w:pStyle w:val="BodyText"/>
      </w:pPr>
      <w:r>
        <w:t xml:space="preserve">The </w:t>
      </w:r>
      <w:r>
        <w:rPr>
          <w:i/>
        </w:rPr>
        <w:t xml:space="preserve">IESO </w:t>
      </w:r>
      <w:r>
        <w:t xml:space="preserve">uses historical data and data created by external parties as part of calculating </w:t>
      </w:r>
      <w:r>
        <w:rPr>
          <w:i/>
        </w:rPr>
        <w:t xml:space="preserve">reference level values </w:t>
      </w:r>
      <w:r>
        <w:t xml:space="preserve">for the </w:t>
      </w:r>
      <w:r>
        <w:rPr>
          <w:i/>
        </w:rPr>
        <w:t xml:space="preserve">reference levels </w:t>
      </w:r>
      <w:r>
        <w:t xml:space="preserve">for </w:t>
      </w:r>
      <w:r>
        <w:rPr>
          <w:i/>
        </w:rPr>
        <w:t xml:space="preserve">financial dispatch data parameters </w:t>
      </w:r>
      <w:r>
        <w:t xml:space="preserve">set out in this section. When determining these </w:t>
      </w:r>
      <w:r>
        <w:rPr>
          <w:i/>
        </w:rPr>
        <w:t>reference levels</w:t>
      </w:r>
      <w:r>
        <w:t xml:space="preserve"> for a </w:t>
      </w:r>
      <w:r w:rsidRPr="005749F4">
        <w:rPr>
          <w:i/>
        </w:rPr>
        <w:t>resource</w:t>
      </w:r>
      <w:r>
        <w:t xml:space="preserve">, the </w:t>
      </w:r>
      <w:r w:rsidRPr="005749F4">
        <w:rPr>
          <w:i/>
        </w:rPr>
        <w:t>IESO</w:t>
      </w:r>
      <w:r>
        <w:t xml:space="preserve"> also determines if it is necessary to designate alternate data to enable the </w:t>
      </w:r>
      <w:r w:rsidRPr="00967370">
        <w:rPr>
          <w:i/>
        </w:rPr>
        <w:t>IESO</w:t>
      </w:r>
      <w:r>
        <w:t xml:space="preserve"> to calculate the associated </w:t>
      </w:r>
      <w:r w:rsidRPr="005749F4">
        <w:rPr>
          <w:i/>
        </w:rPr>
        <w:t>reference level values</w:t>
      </w:r>
      <w:r>
        <w:t xml:space="preserve">. During the process to determine a </w:t>
      </w:r>
      <w:r>
        <w:rPr>
          <w:i/>
        </w:rPr>
        <w:t>resource’</w:t>
      </w:r>
      <w:r>
        <w:t xml:space="preserve">s </w:t>
      </w:r>
      <w:r w:rsidRPr="005749F4">
        <w:rPr>
          <w:i/>
        </w:rPr>
        <w:t>reference levels</w:t>
      </w:r>
      <w:r>
        <w:t xml:space="preserve">, the </w:t>
      </w:r>
      <w:r w:rsidRPr="005749F4">
        <w:rPr>
          <w:i/>
        </w:rPr>
        <w:t>IESO</w:t>
      </w:r>
      <w:r>
        <w:t xml:space="preserve"> will inform the </w:t>
      </w:r>
      <w:r w:rsidRPr="005749F4">
        <w:rPr>
          <w:i/>
        </w:rPr>
        <w:t>market participant</w:t>
      </w:r>
      <w:r>
        <w:t xml:space="preserve"> of the alternate data that will be used. </w:t>
      </w:r>
    </w:p>
    <w:p w14:paraId="1A96A217" w14:textId="4187BEAB" w:rsidR="001062F3" w:rsidRDefault="001062F3" w:rsidP="00D64E75">
      <w:pPr>
        <w:pStyle w:val="Heading4"/>
      </w:pPr>
      <w:r>
        <w:t>Historical Data</w:t>
      </w:r>
    </w:p>
    <w:p w14:paraId="1FD4FEDC" w14:textId="77777777" w:rsidR="001062F3" w:rsidRDefault="001062F3" w:rsidP="00D64E75">
      <w:pPr>
        <w:pStyle w:val="Heading5"/>
      </w:pPr>
      <w:r>
        <w:t>New Resource</w:t>
      </w:r>
    </w:p>
    <w:p w14:paraId="494201BB" w14:textId="55F556C7" w:rsidR="001062F3" w:rsidRDefault="001062F3" w:rsidP="001062F3">
      <w:pPr>
        <w:pStyle w:val="BodyText"/>
      </w:pPr>
      <w:r>
        <w:t xml:space="preserve">When historical data for a </w:t>
      </w:r>
      <w:r>
        <w:rPr>
          <w:i/>
        </w:rPr>
        <w:t>resource</w:t>
      </w:r>
      <w:r>
        <w:t xml:space="preserve"> is not available because it is a newly-registered </w:t>
      </w:r>
      <w:r>
        <w:rPr>
          <w:i/>
        </w:rPr>
        <w:t>resource</w:t>
      </w:r>
      <w:r>
        <w:t xml:space="preserve">, the </w:t>
      </w:r>
      <w:r w:rsidRPr="00E86339">
        <w:rPr>
          <w:i/>
        </w:rPr>
        <w:t>IESO</w:t>
      </w:r>
      <w:r>
        <w:t xml:space="preserve"> uses proxy data that </w:t>
      </w:r>
      <w:r w:rsidR="00A01223">
        <w:t>approximates</w:t>
      </w:r>
      <w:r>
        <w:t xml:space="preserve"> the unavailable data. </w:t>
      </w:r>
    </w:p>
    <w:p w14:paraId="04494B8A" w14:textId="228D425C" w:rsidR="001062F3" w:rsidRDefault="001062F3" w:rsidP="001062F3">
      <w:pPr>
        <w:pStyle w:val="BodyText"/>
      </w:pPr>
      <w:r>
        <w:lastRenderedPageBreak/>
        <w:t>For example, a new hydro</w:t>
      </w:r>
      <w:r w:rsidR="00FD7DB0">
        <w:t>electric</w:t>
      </w:r>
      <w:r>
        <w:t xml:space="preserve"> </w:t>
      </w:r>
      <w:r w:rsidRPr="005749F4">
        <w:rPr>
          <w:i/>
        </w:rPr>
        <w:t>resource</w:t>
      </w:r>
      <w:r>
        <w:t xml:space="preserve"> that registers to participate in the </w:t>
      </w:r>
      <w:r w:rsidRPr="005749F4">
        <w:rPr>
          <w:i/>
        </w:rPr>
        <w:t>energy</w:t>
      </w:r>
      <w:r>
        <w:t xml:space="preserve"> market will not have historical </w:t>
      </w:r>
      <w:r w:rsidRPr="005749F4">
        <w:rPr>
          <w:i/>
        </w:rPr>
        <w:t>LMP</w:t>
      </w:r>
      <w:r w:rsidRPr="00967370">
        <w:rPr>
          <w:i/>
        </w:rPr>
        <w:t>s</w:t>
      </w:r>
      <w:r>
        <w:t xml:space="preserve">, which are necessary inputs to calculate opportunity cost components of an </w:t>
      </w:r>
      <w:r w:rsidRPr="005749F4">
        <w:rPr>
          <w:i/>
        </w:rPr>
        <w:t>energy reference level value</w:t>
      </w:r>
      <w:r>
        <w:t xml:space="preserve"> for the hydro </w:t>
      </w:r>
      <w:r w:rsidRPr="005749F4">
        <w:rPr>
          <w:i/>
        </w:rPr>
        <w:t>resource</w:t>
      </w:r>
      <w:r>
        <w:t xml:space="preserve">. The </w:t>
      </w:r>
      <w:r w:rsidRPr="005749F4">
        <w:rPr>
          <w:i/>
        </w:rPr>
        <w:t>IESO</w:t>
      </w:r>
      <w:r>
        <w:t xml:space="preserve"> will designate a </w:t>
      </w:r>
      <w:r w:rsidRPr="005749F4">
        <w:rPr>
          <w:i/>
        </w:rPr>
        <w:t>resource</w:t>
      </w:r>
      <w:r>
        <w:t xml:space="preserve"> node that is electrically proximate to the new hydro </w:t>
      </w:r>
      <w:r w:rsidRPr="005749F4">
        <w:rPr>
          <w:i/>
        </w:rPr>
        <w:t>resource</w:t>
      </w:r>
      <w:r>
        <w:t xml:space="preserve"> and use its </w:t>
      </w:r>
      <w:r w:rsidRPr="00967370">
        <w:rPr>
          <w:i/>
        </w:rPr>
        <w:t>LMPs</w:t>
      </w:r>
      <w:r>
        <w:t xml:space="preserve"> to calculate opportunity cost components of the hydro </w:t>
      </w:r>
      <w:r>
        <w:rPr>
          <w:i/>
        </w:rPr>
        <w:t>resource</w:t>
      </w:r>
      <w:r>
        <w:t xml:space="preserve">’s relevant </w:t>
      </w:r>
      <w:r w:rsidRPr="005749F4">
        <w:rPr>
          <w:i/>
        </w:rPr>
        <w:t>reference level value</w:t>
      </w:r>
      <w:r>
        <w:rPr>
          <w:i/>
        </w:rPr>
        <w:t>s</w:t>
      </w:r>
      <w:r>
        <w:t>.</w:t>
      </w:r>
    </w:p>
    <w:p w14:paraId="0AE39021" w14:textId="0C201BBA" w:rsidR="001062F3" w:rsidRDefault="001062F3" w:rsidP="00D64E75">
      <w:pPr>
        <w:pStyle w:val="Heading5"/>
      </w:pPr>
      <w:r>
        <w:t>New Data Type</w:t>
      </w:r>
      <w:r w:rsidR="00A431E8">
        <w:t xml:space="preserve"> or insufficient historical data</w:t>
      </w:r>
    </w:p>
    <w:p w14:paraId="571CEECB" w14:textId="0B8FF1BE" w:rsidR="001062F3" w:rsidRDefault="001062F3" w:rsidP="001062F3">
      <w:pPr>
        <w:pStyle w:val="BodyText"/>
      </w:pPr>
      <w:r>
        <w:t xml:space="preserve">Where historical data for a data type is not available because it is </w:t>
      </w:r>
      <w:r w:rsidR="00A431E8">
        <w:t xml:space="preserve">either </w:t>
      </w:r>
      <w:r>
        <w:t>a new data type</w:t>
      </w:r>
      <w:r w:rsidR="00A431E8">
        <w:t xml:space="preserve"> or there is insufficient historical data for an existing data type to determine a reference level or a reference quantity</w:t>
      </w:r>
      <w:r>
        <w:t xml:space="preserve">, the IESO uses proxy data that </w:t>
      </w:r>
      <w:r w:rsidR="00A01223">
        <w:t>approximates</w:t>
      </w:r>
      <w:r>
        <w:t xml:space="preserve"> the unavailable data. </w:t>
      </w:r>
    </w:p>
    <w:p w14:paraId="3D18520A" w14:textId="7370FCE8" w:rsidR="001062F3" w:rsidRDefault="001062F3" w:rsidP="00D64E75">
      <w:pPr>
        <w:pStyle w:val="Heading4"/>
      </w:pPr>
      <w:r>
        <w:t>Alternate External Data</w:t>
      </w:r>
    </w:p>
    <w:p w14:paraId="69101CE0" w14:textId="77777777" w:rsidR="001062F3" w:rsidRDefault="001062F3" w:rsidP="001062F3">
      <w:pPr>
        <w:pStyle w:val="BodyText"/>
      </w:pPr>
      <w:r>
        <w:t xml:space="preserve">When external data that the </w:t>
      </w:r>
      <w:r w:rsidRPr="005749F4">
        <w:rPr>
          <w:i/>
        </w:rPr>
        <w:t>IESO</w:t>
      </w:r>
      <w:r>
        <w:t xml:space="preserve"> uses to calculate </w:t>
      </w:r>
      <w:r w:rsidRPr="005749F4">
        <w:rPr>
          <w:i/>
        </w:rPr>
        <w:t>reference level values</w:t>
      </w:r>
      <w:r>
        <w:t xml:space="preserve"> for a </w:t>
      </w:r>
      <w:r>
        <w:rPr>
          <w:i/>
        </w:rPr>
        <w:t xml:space="preserve">resource </w:t>
      </w:r>
      <w:r>
        <w:t xml:space="preserve">are not available, the </w:t>
      </w:r>
      <w:r w:rsidRPr="005749F4">
        <w:rPr>
          <w:i/>
        </w:rPr>
        <w:t xml:space="preserve">IESO </w:t>
      </w:r>
      <w:r>
        <w:t xml:space="preserve">uses the most recent version of this data set available. </w:t>
      </w:r>
    </w:p>
    <w:p w14:paraId="22B64A7D" w14:textId="1749FF37" w:rsidR="001062F3" w:rsidRDefault="001062F3" w:rsidP="006F2615">
      <w:pPr>
        <w:pStyle w:val="BodyText"/>
      </w:pPr>
      <w:r>
        <w:t xml:space="preserve">For example, if the natural gas price index report that the </w:t>
      </w:r>
      <w:r w:rsidRPr="005749F4">
        <w:rPr>
          <w:i/>
        </w:rPr>
        <w:t>IESO</w:t>
      </w:r>
      <w:r>
        <w:t xml:space="preserve"> uses as an input to calculate </w:t>
      </w:r>
      <w:r w:rsidRPr="005749F4">
        <w:rPr>
          <w:i/>
        </w:rPr>
        <w:t>reference level values</w:t>
      </w:r>
      <w:r>
        <w:t xml:space="preserve"> for a thermal </w:t>
      </w:r>
      <w:r w:rsidRPr="005749F4">
        <w:rPr>
          <w:i/>
        </w:rPr>
        <w:t>resource</w:t>
      </w:r>
      <w:r>
        <w:t xml:space="preserve"> is not available for a particular day due to a tool failure, the </w:t>
      </w:r>
      <w:r w:rsidRPr="005749F4">
        <w:rPr>
          <w:i/>
        </w:rPr>
        <w:t>IESO</w:t>
      </w:r>
      <w:r>
        <w:t xml:space="preserve"> uses the most current version of this natural gas price index report that it has successfully downloaded to calculate relevant </w:t>
      </w:r>
      <w:r w:rsidRPr="005749F4">
        <w:rPr>
          <w:i/>
        </w:rPr>
        <w:t>reference level value</w:t>
      </w:r>
      <w:r>
        <w:rPr>
          <w:i/>
        </w:rPr>
        <w:t>(</w:t>
      </w:r>
      <w:r w:rsidRPr="005749F4">
        <w:rPr>
          <w:i/>
        </w:rPr>
        <w:t>s</w:t>
      </w:r>
      <w:r>
        <w:rPr>
          <w:i/>
        </w:rPr>
        <w:t>)</w:t>
      </w:r>
      <w:r>
        <w:t>.</w:t>
      </w:r>
    </w:p>
    <w:p w14:paraId="6A4794FC" w14:textId="247F4C6B" w:rsidR="00D67D58" w:rsidRDefault="00D67D58" w:rsidP="00D64E75">
      <w:pPr>
        <w:pStyle w:val="Heading4"/>
      </w:pPr>
      <w:r>
        <w:t>Alternate Reference Level Value Data</w:t>
      </w:r>
    </w:p>
    <w:p w14:paraId="0CD096DB" w14:textId="6EF09071" w:rsidR="00D67D58" w:rsidRDefault="00D67D58" w:rsidP="006F2615">
      <w:pPr>
        <w:pStyle w:val="BodyText"/>
      </w:pPr>
      <w:r>
        <w:t xml:space="preserve">If the </w:t>
      </w:r>
      <w:r w:rsidRPr="6FDD1718">
        <w:rPr>
          <w:i/>
          <w:iCs/>
        </w:rPr>
        <w:t>IESO</w:t>
      </w:r>
      <w:r>
        <w:t xml:space="preserve"> </w:t>
      </w:r>
      <w:r w:rsidR="00651620">
        <w:t>is unable</w:t>
      </w:r>
      <w:r>
        <w:t xml:space="preserve"> to calculate </w:t>
      </w:r>
      <w:r w:rsidRPr="6FDD1718">
        <w:rPr>
          <w:i/>
          <w:iCs/>
        </w:rPr>
        <w:t>reference level values</w:t>
      </w:r>
      <w:r>
        <w:t xml:space="preserve"> for a </w:t>
      </w:r>
      <w:r w:rsidRPr="6FDD1718">
        <w:rPr>
          <w:i/>
          <w:iCs/>
        </w:rPr>
        <w:t>resource</w:t>
      </w:r>
      <w:r>
        <w:t xml:space="preserve">, the </w:t>
      </w:r>
      <w:r w:rsidRPr="6FDD1718">
        <w:rPr>
          <w:i/>
          <w:iCs/>
        </w:rPr>
        <w:t>IESO</w:t>
      </w:r>
      <w:r>
        <w:t xml:space="preserve"> </w:t>
      </w:r>
      <w:r w:rsidR="00F64FE0">
        <w:t xml:space="preserve">will </w:t>
      </w:r>
      <w:r>
        <w:t>use the most recently</w:t>
      </w:r>
      <w:r w:rsidR="00F64FE0">
        <w:t xml:space="preserve"> successfully</w:t>
      </w:r>
      <w:r>
        <w:t xml:space="preserve"> calculated </w:t>
      </w:r>
      <w:r w:rsidRPr="6FDD1718">
        <w:rPr>
          <w:i/>
          <w:iCs/>
        </w:rPr>
        <w:t>reference level values</w:t>
      </w:r>
      <w:r>
        <w:t xml:space="preserve"> available for that </w:t>
      </w:r>
      <w:r w:rsidRPr="6FDD1718">
        <w:rPr>
          <w:i/>
          <w:iCs/>
        </w:rPr>
        <w:t>resource</w:t>
      </w:r>
      <w:r w:rsidR="568621DF" w:rsidRPr="6FDD1718">
        <w:rPr>
          <w:i/>
          <w:iCs/>
        </w:rPr>
        <w:t xml:space="preserve"> </w:t>
      </w:r>
      <w:r w:rsidR="568621DF" w:rsidRPr="6FDD1718">
        <w:t>for the relevant timeframe</w:t>
      </w:r>
      <w:r>
        <w:t>.</w:t>
      </w:r>
    </w:p>
    <w:p w14:paraId="3E743C24" w14:textId="0AFD4A9A" w:rsidR="00D67D58" w:rsidRPr="004E2584" w:rsidRDefault="00D67D58" w:rsidP="006F2615">
      <w:pPr>
        <w:pStyle w:val="BodyText"/>
      </w:pPr>
      <w:r>
        <w:t>For example, if the</w:t>
      </w:r>
      <w:r w:rsidR="00651620">
        <w:t>re is a tool failure on January 20 and the</w:t>
      </w:r>
      <w:r>
        <w:t xml:space="preserve"> </w:t>
      </w:r>
      <w:r w:rsidRPr="6FDD1718">
        <w:rPr>
          <w:i/>
          <w:iCs/>
        </w:rPr>
        <w:t xml:space="preserve">IESO </w:t>
      </w:r>
      <w:r w:rsidR="6FE03F07" w:rsidRPr="6FDD1718">
        <w:rPr>
          <w:i/>
          <w:iCs/>
        </w:rPr>
        <w:t xml:space="preserve">day-ahead </w:t>
      </w:r>
      <w:r w:rsidR="7A732889" w:rsidRPr="00A431E8">
        <w:rPr>
          <w:i/>
          <w:iCs/>
        </w:rPr>
        <w:t xml:space="preserve">market </w:t>
      </w:r>
      <w:r w:rsidR="00651620" w:rsidRPr="6FDD1718">
        <w:rPr>
          <w:i/>
          <w:iCs/>
        </w:rPr>
        <w:t>reference level</w:t>
      </w:r>
      <w:r w:rsidR="00651620">
        <w:t xml:space="preserve"> calculations </w:t>
      </w:r>
      <w:r>
        <w:t>fail</w:t>
      </w:r>
      <w:r w:rsidR="00651620">
        <w:t xml:space="preserve"> to solve</w:t>
      </w:r>
      <w:r w:rsidR="3C097ED0">
        <w:t xml:space="preserve"> for the </w:t>
      </w:r>
      <w:r w:rsidR="3C097ED0" w:rsidRPr="00A431E8">
        <w:rPr>
          <w:i/>
          <w:iCs/>
        </w:rPr>
        <w:t>day-ahead market</w:t>
      </w:r>
      <w:r w:rsidR="3C097ED0">
        <w:t xml:space="preserve"> for the </w:t>
      </w:r>
      <w:r w:rsidR="3C097ED0" w:rsidRPr="00A431E8">
        <w:rPr>
          <w:i/>
          <w:iCs/>
        </w:rPr>
        <w:t>dispatch day</w:t>
      </w:r>
      <w:r w:rsidR="3C097ED0">
        <w:t xml:space="preserve"> January 21</w:t>
      </w:r>
      <w:r>
        <w:t xml:space="preserve">, the </w:t>
      </w:r>
      <w:r w:rsidRPr="6FDD1718">
        <w:rPr>
          <w:i/>
          <w:iCs/>
        </w:rPr>
        <w:t>IESO</w:t>
      </w:r>
      <w:r>
        <w:t xml:space="preserve"> will use the</w:t>
      </w:r>
      <w:r w:rsidR="751A4981">
        <w:t xml:space="preserve"> </w:t>
      </w:r>
      <w:r w:rsidR="751A4981" w:rsidRPr="6FDD1718">
        <w:rPr>
          <w:i/>
          <w:iCs/>
        </w:rPr>
        <w:t>day-ahead</w:t>
      </w:r>
      <w:r w:rsidR="519F143F" w:rsidRPr="6FDD1718">
        <w:rPr>
          <w:i/>
          <w:iCs/>
        </w:rPr>
        <w:t xml:space="preserve"> market</w:t>
      </w:r>
      <w:r>
        <w:t xml:space="preserve"> </w:t>
      </w:r>
      <w:r w:rsidRPr="6FDD1718">
        <w:rPr>
          <w:i/>
          <w:iCs/>
        </w:rPr>
        <w:t>reference level values</w:t>
      </w:r>
      <w:r>
        <w:t xml:space="preserve"> that were </w:t>
      </w:r>
      <w:r w:rsidR="00651620">
        <w:t xml:space="preserve">successfully </w:t>
      </w:r>
      <w:r>
        <w:t xml:space="preserve">calculated </w:t>
      </w:r>
      <w:r w:rsidR="00651620">
        <w:t>on</w:t>
      </w:r>
      <w:r>
        <w:t xml:space="preserve"> January 19 in their place.</w:t>
      </w:r>
    </w:p>
    <w:p w14:paraId="76D1E8B4" w14:textId="77777777" w:rsidR="00806C4D" w:rsidRPr="00806C4D" w:rsidRDefault="00806C4D" w:rsidP="00806C4D">
      <w:pPr>
        <w:pStyle w:val="EndofText"/>
        <w:sectPr w:rsidR="00806C4D" w:rsidRPr="00806C4D" w:rsidSect="00531A38">
          <w:headerReference w:type="first" r:id="rId159"/>
          <w:footerReference w:type="first" r:id="rId160"/>
          <w:pgSz w:w="12240" w:h="15840" w:code="1"/>
          <w:pgMar w:top="1440" w:right="1440" w:bottom="1170" w:left="1440" w:header="576" w:footer="576" w:gutter="0"/>
          <w:cols w:space="720"/>
          <w:titlePg/>
          <w:docGrid w:linePitch="360"/>
        </w:sectPr>
      </w:pPr>
      <w:bookmarkStart w:id="1808" w:name="_Toc38455833"/>
      <w:bookmarkStart w:id="1809" w:name="_Toc45179922"/>
      <w:bookmarkStart w:id="1810" w:name="_Toc72906625"/>
      <w:bookmarkStart w:id="1811" w:name="_Toc73632824"/>
      <w:bookmarkStart w:id="1812" w:name="_Toc73706201"/>
      <w:bookmarkStart w:id="1813" w:name="_Toc73717009"/>
      <w:bookmarkStart w:id="1814" w:name="_Toc73717208"/>
      <w:bookmarkStart w:id="1815" w:name="_Toc76476500"/>
      <w:bookmarkStart w:id="1816" w:name="_Toc38455836"/>
      <w:bookmarkStart w:id="1817" w:name="_Toc45179927"/>
      <w:bookmarkStart w:id="1818" w:name="_Ref62802819"/>
      <w:bookmarkStart w:id="1819" w:name="_Ref67319617"/>
      <w:bookmarkStart w:id="1820" w:name="_Toc68159573"/>
      <w:bookmarkStart w:id="1821" w:name="_Toc69163594"/>
      <w:bookmarkStart w:id="1822" w:name="_Toc71096886"/>
      <w:bookmarkStart w:id="1823" w:name="_Toc73717017"/>
      <w:bookmarkStart w:id="1824" w:name="_Toc34730191"/>
      <w:bookmarkEnd w:id="1808"/>
      <w:bookmarkEnd w:id="1809"/>
      <w:bookmarkEnd w:id="1810"/>
      <w:bookmarkEnd w:id="1811"/>
      <w:bookmarkEnd w:id="1812"/>
      <w:bookmarkEnd w:id="1813"/>
      <w:bookmarkEnd w:id="1814"/>
      <w:r>
        <w:t xml:space="preserve">– </w:t>
      </w:r>
      <w:r w:rsidRPr="00806C4D">
        <w:t xml:space="preserve">End of </w:t>
      </w:r>
      <w:r w:rsidRPr="00806C4D" w:rsidDel="00A03486">
        <w:t>Section</w:t>
      </w:r>
      <w:r>
        <w:t xml:space="preserve"> –</w:t>
      </w:r>
    </w:p>
    <w:p w14:paraId="0E31F565" w14:textId="77777777" w:rsidR="006A35ED" w:rsidRDefault="006A35ED" w:rsidP="000A3459">
      <w:pPr>
        <w:pStyle w:val="YellowBarHeading2"/>
      </w:pPr>
    </w:p>
    <w:p w14:paraId="2D9FDAFD" w14:textId="4C3B09E3" w:rsidR="000C2020" w:rsidRDefault="00CE0467" w:rsidP="005662BE">
      <w:pPr>
        <w:pStyle w:val="Heading2"/>
        <w:ind w:left="1080" w:hanging="1080"/>
      </w:pPr>
      <w:bookmarkStart w:id="1825" w:name="_Reference_Levels_for"/>
      <w:bookmarkStart w:id="1826" w:name="_Ref77139824"/>
      <w:bookmarkStart w:id="1827" w:name="_Ref77141033"/>
      <w:bookmarkStart w:id="1828" w:name="_Toc77155707"/>
      <w:bookmarkStart w:id="1829" w:name="_Toc78621140"/>
      <w:bookmarkStart w:id="1830" w:name="_Toc78959634"/>
      <w:bookmarkStart w:id="1831" w:name="_Toc128581699"/>
      <w:bookmarkStart w:id="1832" w:name="_Toc76977587"/>
      <w:bookmarkStart w:id="1833" w:name="_Toc76995617"/>
      <w:bookmarkStart w:id="1834" w:name="_Toc226464415"/>
      <w:bookmarkEnd w:id="1825"/>
      <w:r>
        <w:t xml:space="preserve">Reference </w:t>
      </w:r>
      <w:r w:rsidR="004060F5">
        <w:t>L</w:t>
      </w:r>
      <w:r>
        <w:t>evels</w:t>
      </w:r>
      <w:r w:rsidR="00973D16">
        <w:t xml:space="preserve"> </w:t>
      </w:r>
      <w:r w:rsidR="00403BBE">
        <w:t>f</w:t>
      </w:r>
      <w:r w:rsidR="004060F5">
        <w:t>or</w:t>
      </w:r>
      <w:r w:rsidR="00973D16">
        <w:t xml:space="preserve"> Non-</w:t>
      </w:r>
      <w:r w:rsidR="00136A2F">
        <w:t xml:space="preserve">Financial </w:t>
      </w:r>
      <w:r w:rsidR="004060F5">
        <w:t>Dispatch Data Parameters</w:t>
      </w:r>
      <w:bookmarkEnd w:id="1826"/>
      <w:bookmarkEnd w:id="1827"/>
      <w:bookmarkEnd w:id="1828"/>
      <w:bookmarkEnd w:id="1829"/>
      <w:bookmarkEnd w:id="1830"/>
      <w:bookmarkEnd w:id="1831"/>
      <w:bookmarkEnd w:id="1834"/>
      <w:r w:rsidR="000C2020">
        <w:t xml:space="preserve"> </w:t>
      </w:r>
      <w:bookmarkEnd w:id="1815"/>
      <w:bookmarkEnd w:id="1832"/>
      <w:bookmarkEnd w:id="1833"/>
    </w:p>
    <w:p w14:paraId="5B40BB75" w14:textId="1D7002E7" w:rsidR="0061533F" w:rsidRPr="00FF1564" w:rsidRDefault="008120F6" w:rsidP="00304B51">
      <w:pPr>
        <w:pStyle w:val="BodyText0"/>
      </w:pPr>
      <w:r>
        <w:t>(</w:t>
      </w:r>
      <w:r w:rsidR="00972741">
        <w:t>MR Ch.</w:t>
      </w:r>
      <w:r w:rsidR="007E6F34">
        <w:t>7</w:t>
      </w:r>
      <w:r w:rsidR="0061533F" w:rsidRPr="00FF1564">
        <w:t xml:space="preserve"> </w:t>
      </w:r>
      <w:r w:rsidR="00A66717">
        <w:t>ss.</w:t>
      </w:r>
      <w:r w:rsidR="0061533F">
        <w:t>22.1.1</w:t>
      </w:r>
      <w:r w:rsidR="007E6F34">
        <w:t>, 22.1.3</w:t>
      </w:r>
      <w:r w:rsidR="0061533F">
        <w:t xml:space="preserve"> and 22.3.1</w:t>
      </w:r>
      <w:r>
        <w:t>)</w:t>
      </w:r>
    </w:p>
    <w:p w14:paraId="68A0F7B2" w14:textId="772A8F4D" w:rsidR="000C2020" w:rsidRPr="004E2584" w:rsidRDefault="000C2020" w:rsidP="0061533F">
      <w:r w:rsidRPr="004E2584">
        <w:t xml:space="preserve">This section provides guidelines that </w:t>
      </w:r>
      <w:r w:rsidR="001F18FD">
        <w:t xml:space="preserve">a </w:t>
      </w:r>
      <w:r w:rsidRPr="00D36475">
        <w:rPr>
          <w:i/>
        </w:rPr>
        <w:t>market participant</w:t>
      </w:r>
      <w:r w:rsidRPr="004E2584">
        <w:t xml:space="preserve"> should follow to register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t xml:space="preserve"> during the Facility Registration process, including the supporting documentation required by the </w:t>
      </w:r>
      <w:r w:rsidR="002E6A47" w:rsidRPr="002E6A47">
        <w:rPr>
          <w:i/>
        </w:rPr>
        <w:t>IESO</w:t>
      </w:r>
      <w:r w:rsidRPr="004E2584">
        <w:t xml:space="preserve"> for verification. The </w:t>
      </w:r>
      <w:r w:rsidR="00CE0467" w:rsidRPr="00CE0467">
        <w:rPr>
          <w:i/>
        </w:rPr>
        <w:t>reference levels</w:t>
      </w:r>
      <w:r w:rsidRPr="004E2584">
        <w:t xml:space="preserve"> described in the following subsections are fixed for the entire </w:t>
      </w:r>
      <w:r w:rsidRPr="00D36475">
        <w:rPr>
          <w:rFonts w:cs="Cambria"/>
          <w:i/>
        </w:rPr>
        <w:t>dispatch day</w:t>
      </w:r>
      <w:r w:rsidRPr="00D36475">
        <w:rPr>
          <w:rFonts w:cs="Cambria"/>
        </w:rPr>
        <w:t xml:space="preserve"> </w:t>
      </w:r>
      <w:r w:rsidRPr="004E2584">
        <w:t xml:space="preserve">and </w:t>
      </w:r>
      <w:r w:rsidR="001F18FD">
        <w:t xml:space="preserve">a </w:t>
      </w:r>
      <w:r w:rsidRPr="00D36475">
        <w:rPr>
          <w:i/>
        </w:rPr>
        <w:t>market participant</w:t>
      </w:r>
      <w:r w:rsidRPr="004E2584">
        <w:t xml:space="preserve"> </w:t>
      </w:r>
      <w:r w:rsidR="00E17214">
        <w:t>may</w:t>
      </w:r>
      <w:r w:rsidR="00E17214" w:rsidRPr="004E2584">
        <w:t xml:space="preserve"> </w:t>
      </w:r>
      <w:r w:rsidRPr="004E2584">
        <w:t xml:space="preserve">request the </w:t>
      </w:r>
      <w:r w:rsidR="002E6A47" w:rsidRPr="002E6A47">
        <w:rPr>
          <w:i/>
        </w:rPr>
        <w:t>IESO</w:t>
      </w:r>
      <w:r w:rsidRPr="004E2584">
        <w:t xml:space="preserve"> </w:t>
      </w:r>
      <w:r w:rsidR="00B27EA3">
        <w:t>d</w:t>
      </w:r>
      <w:r w:rsidR="004704A4">
        <w:t>etermine</w:t>
      </w:r>
      <w:r w:rsidRPr="004E2584">
        <w:t xml:space="preserve"> seasonal </w:t>
      </w:r>
      <w:r w:rsidR="00CE0467" w:rsidRPr="00CE0467">
        <w:rPr>
          <w:i/>
        </w:rPr>
        <w:t>reference levels</w:t>
      </w:r>
      <w:r w:rsidRPr="004E2584">
        <w:t>, if applicable.</w:t>
      </w:r>
      <w:r w:rsidR="00C266F5">
        <w:t xml:space="preserve"> </w:t>
      </w:r>
    </w:p>
    <w:p w14:paraId="024B5510" w14:textId="48D81A15" w:rsidR="00973D16" w:rsidRDefault="00973D16" w:rsidP="00923DAE">
      <w:pPr>
        <w:pStyle w:val="Heading3"/>
      </w:pPr>
      <w:bookmarkStart w:id="1835" w:name="_Toc76977588"/>
      <w:bookmarkStart w:id="1836" w:name="_Toc76995618"/>
      <w:bookmarkStart w:id="1837" w:name="_Toc77155708"/>
      <w:bookmarkStart w:id="1838" w:name="_Toc78621141"/>
      <w:bookmarkStart w:id="1839" w:name="_Toc78959635"/>
      <w:bookmarkStart w:id="1840" w:name="_Toc128581700"/>
      <w:bookmarkStart w:id="1841" w:name="_Toc226464416"/>
      <w:r>
        <w:t>D</w:t>
      </w:r>
      <w:r w:rsidR="001F18FD">
        <w:t>escriptions of N</w:t>
      </w:r>
      <w:r>
        <w:t>o</w:t>
      </w:r>
      <w:r w:rsidR="003C43D0">
        <w:t xml:space="preserve">n-Financial Dispatch Data Parameter </w:t>
      </w:r>
      <w:r w:rsidR="00CE0467" w:rsidRPr="004060F5">
        <w:t xml:space="preserve">Reference </w:t>
      </w:r>
      <w:r w:rsidR="004060F5">
        <w:t>L</w:t>
      </w:r>
      <w:r w:rsidR="00CE0467" w:rsidRPr="004060F5">
        <w:t>evels</w:t>
      </w:r>
      <w:bookmarkEnd w:id="1835"/>
      <w:bookmarkEnd w:id="1836"/>
      <w:bookmarkEnd w:id="1837"/>
      <w:bookmarkEnd w:id="1838"/>
      <w:bookmarkEnd w:id="1839"/>
      <w:bookmarkEnd w:id="1840"/>
      <w:bookmarkEnd w:id="1841"/>
    </w:p>
    <w:p w14:paraId="0E4C2BD2" w14:textId="0461AE1A" w:rsidR="00E0076A" w:rsidRDefault="00E0076A" w:rsidP="00304B51">
      <w:pPr>
        <w:pStyle w:val="BodyText0"/>
      </w:pPr>
      <w:r>
        <w:t>(</w:t>
      </w:r>
      <w:r w:rsidR="00972741">
        <w:t>MR Ch.</w:t>
      </w:r>
      <w:r w:rsidR="007E6F34">
        <w:t>7</w:t>
      </w:r>
      <w:r w:rsidRPr="00FF1564">
        <w:t xml:space="preserve"> s</w:t>
      </w:r>
      <w:r w:rsidR="007E6F34">
        <w:t>.</w:t>
      </w:r>
      <w:r>
        <w:t>22.3.1)</w:t>
      </w:r>
    </w:p>
    <w:p w14:paraId="1F0B01C9" w14:textId="10B251B8" w:rsidR="000C2020" w:rsidRPr="004E2584" w:rsidRDefault="000C2020" w:rsidP="00D64E75">
      <w:pPr>
        <w:pStyle w:val="Heading4"/>
      </w:pPr>
      <w:r w:rsidRPr="004E2584">
        <w:t xml:space="preserve">Energy Ramp Rate </w:t>
      </w:r>
      <w:r w:rsidR="00CE0467">
        <w:t xml:space="preserve">Reference </w:t>
      </w:r>
      <w:r w:rsidR="004060F5">
        <w:t>L</w:t>
      </w:r>
      <w:r w:rsidR="00CE0467" w:rsidRPr="004060F5">
        <w:t>evel</w:t>
      </w:r>
    </w:p>
    <w:p w14:paraId="04502DA1" w14:textId="226C8F50" w:rsidR="000C2020" w:rsidRPr="004E2584" w:rsidRDefault="000C2020" w:rsidP="000C2020">
      <w:pPr>
        <w:rPr>
          <w:b/>
          <w:szCs w:val="22"/>
        </w:rPr>
      </w:pPr>
      <w:r w:rsidRPr="004E2584">
        <w:rPr>
          <w:szCs w:val="22"/>
        </w:rPr>
        <w:t xml:space="preserve">The </w:t>
      </w:r>
      <w:r w:rsidRPr="004E2584">
        <w:rPr>
          <w:i/>
          <w:szCs w:val="22"/>
        </w:rPr>
        <w:t>energy</w:t>
      </w:r>
      <w:r w:rsidRPr="004E2584">
        <w:rPr>
          <w:szCs w:val="22"/>
        </w:rPr>
        <w:t xml:space="preserve"> ramp rate </w:t>
      </w:r>
      <w:r w:rsidR="00CE0467" w:rsidRPr="00CE0467">
        <w:rPr>
          <w:i/>
          <w:szCs w:val="22"/>
        </w:rPr>
        <w:t>reference level</w:t>
      </w:r>
      <w:r w:rsidRPr="004E2584">
        <w:rPr>
          <w:szCs w:val="22"/>
        </w:rPr>
        <w:t xml:space="preserve"> is </w:t>
      </w:r>
      <w:r>
        <w:rPr>
          <w:szCs w:val="22"/>
        </w:rPr>
        <w:t>determined</w:t>
      </w:r>
      <w:r w:rsidRPr="004E2584">
        <w:rPr>
          <w:szCs w:val="22"/>
        </w:rPr>
        <w:t xml:space="preserve"> for </w:t>
      </w:r>
      <w:r w:rsidRPr="00D02DB5">
        <w:rPr>
          <w:i/>
          <w:szCs w:val="22"/>
        </w:rPr>
        <w:t>dispatchable</w:t>
      </w:r>
      <w:r w:rsidRPr="004E2584">
        <w:rPr>
          <w:i/>
          <w:szCs w:val="22"/>
        </w:rPr>
        <w:t xml:space="preserve"> generation</w:t>
      </w:r>
      <w:r w:rsidRPr="004E2584">
        <w:rPr>
          <w:szCs w:val="22"/>
        </w:rPr>
        <w:t xml:space="preserve"> and </w:t>
      </w:r>
      <w:r w:rsidR="007D1803">
        <w:rPr>
          <w:i/>
        </w:rPr>
        <w:t>electricity storage resources</w:t>
      </w:r>
      <w:r w:rsidRPr="004E2584">
        <w:rPr>
          <w:szCs w:val="22"/>
        </w:rPr>
        <w:t xml:space="preserve">. It contains up to five quantity-ramp rate couplets that describe the rates, in megawatts per minute (MW/min), during normal operation across the entire </w:t>
      </w:r>
      <w:r w:rsidR="00D27C07">
        <w:rPr>
          <w:i/>
          <w:szCs w:val="22"/>
        </w:rPr>
        <w:t>output</w:t>
      </w:r>
      <w:r w:rsidR="00D27C07" w:rsidRPr="004E2584">
        <w:rPr>
          <w:szCs w:val="22"/>
        </w:rPr>
        <w:t xml:space="preserve"> </w:t>
      </w:r>
      <w:r w:rsidRPr="004E2584">
        <w:rPr>
          <w:szCs w:val="22"/>
        </w:rPr>
        <w:t xml:space="preserve">range, at which a </w:t>
      </w:r>
      <w:r w:rsidRPr="004D1FFB">
        <w:rPr>
          <w:i/>
          <w:szCs w:val="22"/>
        </w:rPr>
        <w:t>resource</w:t>
      </w:r>
      <w:r w:rsidRPr="004E2584">
        <w:rPr>
          <w:szCs w:val="22"/>
        </w:rPr>
        <w:t xml:space="preserve"> can increase or decrease its output. </w:t>
      </w:r>
    </w:p>
    <w:p w14:paraId="12F3270C" w14:textId="687A7410" w:rsidR="000C2020" w:rsidRPr="004E2584" w:rsidRDefault="000C2020" w:rsidP="000C2020">
      <w:r w:rsidRPr="004E2584">
        <w:t xml:space="preserve">The </w:t>
      </w:r>
      <w:r w:rsidR="002E6A47" w:rsidRPr="002E6A47">
        <w:rPr>
          <w:i/>
        </w:rPr>
        <w:t>IESO</w:t>
      </w:r>
      <w:r w:rsidRPr="004E2584">
        <w:t xml:space="preserve"> estimates an </w:t>
      </w:r>
      <w:r w:rsidRPr="004E2584">
        <w:rPr>
          <w:i/>
        </w:rPr>
        <w:t>energy</w:t>
      </w:r>
      <w:r w:rsidRPr="004E2584">
        <w:t xml:space="preserve"> ramp rate </w:t>
      </w:r>
      <w:r w:rsidR="00CE0467" w:rsidRPr="00CE0467">
        <w:rPr>
          <w:i/>
        </w:rPr>
        <w:t>reference level</w:t>
      </w:r>
      <w:r w:rsidRPr="004E2584">
        <w:rPr>
          <w:i/>
        </w:rPr>
        <w:t xml:space="preserve"> </w:t>
      </w:r>
      <w:r w:rsidRPr="004E2584">
        <w:t xml:space="preserve">as the ramp rates of the </w:t>
      </w:r>
      <w:r w:rsidRPr="004E2584">
        <w:rPr>
          <w:i/>
        </w:rPr>
        <w:t>resource</w:t>
      </w:r>
      <w:r w:rsidRPr="004E2584">
        <w:t xml:space="preserve"> across the entire </w:t>
      </w:r>
      <w:r w:rsidR="00D27C07">
        <w:rPr>
          <w:i/>
        </w:rPr>
        <w:t>output</w:t>
      </w:r>
      <w:r w:rsidR="00D27C07" w:rsidRPr="004E2584">
        <w:t xml:space="preserve"> </w:t>
      </w:r>
      <w:r w:rsidRPr="004E2584">
        <w:t xml:space="preserve">range under a competitive environment. This differs from the registered maximum </w:t>
      </w:r>
      <w:r w:rsidRPr="008444C8">
        <w:rPr>
          <w:i/>
        </w:rPr>
        <w:t>bid</w:t>
      </w:r>
      <w:r w:rsidRPr="004E2584">
        <w:rPr>
          <w:i/>
        </w:rPr>
        <w:t>/offer</w:t>
      </w:r>
      <w:r w:rsidRPr="004E2584">
        <w:t xml:space="preserve"> ramp rate value (a single value), which is</w:t>
      </w:r>
      <w:r w:rsidRPr="004E2584" w:rsidDel="004F651E">
        <w:t xml:space="preserve"> </w:t>
      </w:r>
      <w:r w:rsidRPr="004E2584">
        <w:t xml:space="preserve">the maximum ramp rate capability of the </w:t>
      </w:r>
      <w:r w:rsidRPr="004E2584">
        <w:rPr>
          <w:i/>
        </w:rPr>
        <w:t>resource</w:t>
      </w:r>
      <w:r w:rsidRPr="004E2584">
        <w:t xml:space="preserve">. </w:t>
      </w:r>
    </w:p>
    <w:p w14:paraId="152DBB9F" w14:textId="1622BE47" w:rsidR="000C2020" w:rsidRPr="004E2584" w:rsidRDefault="000C2020" w:rsidP="000C2020">
      <w:r w:rsidRPr="004E2584">
        <w:t xml:space="preserve">For example, if a </w:t>
      </w:r>
      <w:r w:rsidRPr="00111BEE">
        <w:rPr>
          <w:i/>
        </w:rPr>
        <w:t>market participant</w:t>
      </w:r>
      <w:r w:rsidRPr="004E2584">
        <w:t xml:space="preserve"> requests a</w:t>
      </w:r>
      <w:r w:rsidR="00561029">
        <w:t xml:space="preserve">n </w:t>
      </w:r>
      <w:r w:rsidR="00561029" w:rsidRPr="00C8499F">
        <w:rPr>
          <w:i/>
        </w:rPr>
        <w:t>energy</w:t>
      </w:r>
      <w:r w:rsidRPr="00C8499F">
        <w:rPr>
          <w:i/>
        </w:rPr>
        <w:t xml:space="preserve"> ramp rate</w:t>
      </w:r>
      <w:r w:rsidRPr="004E2584">
        <w:t xml:space="preserve"> </w:t>
      </w:r>
      <w:r w:rsidR="00CE0467" w:rsidRPr="00CE0467">
        <w:rPr>
          <w:i/>
        </w:rPr>
        <w:t>reference level</w:t>
      </w:r>
      <w:r w:rsidRPr="004E2584">
        <w:t xml:space="preserve"> that is equal to or greater than 1/5th of the </w:t>
      </w:r>
      <w:r w:rsidRPr="004D1FFB">
        <w:rPr>
          <w:i/>
        </w:rPr>
        <w:t>resource</w:t>
      </w:r>
      <w:r w:rsidRPr="004E2584">
        <w:t xml:space="preserve">’s </w:t>
      </w:r>
      <w:r w:rsidR="006157E2">
        <w:t xml:space="preserve">maximum </w:t>
      </w:r>
      <w:r w:rsidRPr="004E2584">
        <w:t xml:space="preserve">capacity, then no supporting </w:t>
      </w:r>
      <w:r w:rsidR="00233195">
        <w:t>documentation is</w:t>
      </w:r>
      <w:r w:rsidRPr="004E2584">
        <w:t xml:space="preserve"> required. In this case, the requested </w:t>
      </w:r>
      <w:r w:rsidR="00CE0467" w:rsidRPr="00CE0467">
        <w:rPr>
          <w:i/>
        </w:rPr>
        <w:t>reference level</w:t>
      </w:r>
      <w:r w:rsidRPr="004E2584">
        <w:t xml:space="preserve"> would allow the </w:t>
      </w:r>
      <w:r w:rsidRPr="004D1FFB">
        <w:rPr>
          <w:i/>
        </w:rPr>
        <w:t>resource</w:t>
      </w:r>
      <w:r w:rsidRPr="004E2584">
        <w:t xml:space="preserve"> to ramp the entire capacity of the </w:t>
      </w:r>
      <w:r w:rsidRPr="004D1FFB">
        <w:rPr>
          <w:i/>
        </w:rPr>
        <w:t>resource</w:t>
      </w:r>
      <w:r w:rsidR="007614E6">
        <w:t xml:space="preserve"> in one five</w:t>
      </w:r>
      <w:r w:rsidRPr="004E2584">
        <w:t>-minute interval. A</w:t>
      </w:r>
      <w:r w:rsidR="00561029">
        <w:t xml:space="preserve">n </w:t>
      </w:r>
      <w:r w:rsidR="00561029" w:rsidRPr="00C8499F">
        <w:rPr>
          <w:i/>
        </w:rPr>
        <w:t>energy</w:t>
      </w:r>
      <w:r w:rsidRPr="00C8499F">
        <w:rPr>
          <w:i/>
        </w:rPr>
        <w:t xml:space="preserve"> ramp rate</w:t>
      </w:r>
      <w:r w:rsidRPr="004E2584">
        <w:t xml:space="preserve"> </w:t>
      </w:r>
      <w:r w:rsidR="00CE0467" w:rsidRPr="00CE0467">
        <w:rPr>
          <w:i/>
        </w:rPr>
        <w:t>reference level</w:t>
      </w:r>
      <w:r w:rsidRPr="004E2584">
        <w:t xml:space="preserve"> this high could not be used to withhold the </w:t>
      </w:r>
      <w:r w:rsidRPr="004D1FFB">
        <w:rPr>
          <w:i/>
        </w:rPr>
        <w:t>resource</w:t>
      </w:r>
      <w:r w:rsidRPr="004E2584">
        <w:t xml:space="preserve"> and so it is unnecessary to submit supporting documentation for </w:t>
      </w:r>
      <w:r w:rsidR="00561029" w:rsidRPr="00C8499F">
        <w:rPr>
          <w:i/>
        </w:rPr>
        <w:t xml:space="preserve">energy </w:t>
      </w:r>
      <w:r w:rsidRPr="00C8499F">
        <w:rPr>
          <w:i/>
        </w:rPr>
        <w:t>ramp rate</w:t>
      </w:r>
      <w:r w:rsidRPr="004E2584">
        <w:t xml:space="preserve"> </w:t>
      </w:r>
      <w:r w:rsidR="00CE0467" w:rsidRPr="00CE0467">
        <w:rPr>
          <w:i/>
        </w:rPr>
        <w:t>reference levels</w:t>
      </w:r>
      <w:r w:rsidRPr="004E2584">
        <w:t xml:space="preserve"> that meet this requirement. </w:t>
      </w:r>
    </w:p>
    <w:p w14:paraId="16838873" w14:textId="07BBA3FB" w:rsidR="000C2020" w:rsidRPr="00500B21" w:rsidRDefault="000C2020" w:rsidP="00D64E75">
      <w:pPr>
        <w:pStyle w:val="Heading4"/>
      </w:pPr>
      <w:r w:rsidRPr="00500B21">
        <w:t xml:space="preserve">Operating Reserve Ramp Rate </w:t>
      </w:r>
      <w:r w:rsidR="00CE0467" w:rsidRPr="004060F5">
        <w:t xml:space="preserve">Reference </w:t>
      </w:r>
      <w:r w:rsidR="004060F5" w:rsidRPr="004060F5">
        <w:t>L</w:t>
      </w:r>
      <w:r w:rsidR="00CE0467" w:rsidRPr="004060F5">
        <w:t>evel</w:t>
      </w:r>
    </w:p>
    <w:p w14:paraId="4F165468" w14:textId="68EDE4C0" w:rsidR="000C2020" w:rsidRPr="004E2584" w:rsidRDefault="000C2020" w:rsidP="005E0558">
      <w:pPr>
        <w:widowControl w:val="0"/>
      </w:pPr>
      <w:r>
        <w:t xml:space="preserve">The </w:t>
      </w:r>
      <w:r w:rsidRPr="3B878E72">
        <w:rPr>
          <w:i/>
          <w:iCs/>
        </w:rPr>
        <w:t>operating reserve</w:t>
      </w:r>
      <w:r>
        <w:t xml:space="preserve"> </w:t>
      </w:r>
      <w:r w:rsidRPr="3B878E72">
        <w:rPr>
          <w:i/>
          <w:iCs/>
        </w:rPr>
        <w:t xml:space="preserve">ramp rate </w:t>
      </w:r>
      <w:r w:rsidR="00CE0467" w:rsidRPr="3B878E72">
        <w:rPr>
          <w:i/>
          <w:iCs/>
        </w:rPr>
        <w:t>reference level</w:t>
      </w:r>
      <w:r>
        <w:t xml:space="preserve"> is determined for </w:t>
      </w:r>
      <w:r w:rsidRPr="3B878E72">
        <w:rPr>
          <w:i/>
          <w:iCs/>
        </w:rPr>
        <w:t>dispatchable generation</w:t>
      </w:r>
      <w:r>
        <w:t xml:space="preserve"> </w:t>
      </w:r>
      <w:r w:rsidR="00561029" w:rsidRPr="3B878E72">
        <w:rPr>
          <w:i/>
          <w:iCs/>
        </w:rPr>
        <w:t>resources</w:t>
      </w:r>
      <w:r w:rsidR="006A34C8">
        <w:rPr>
          <w:i/>
          <w:iCs/>
        </w:rPr>
        <w:t>, storage resources</w:t>
      </w:r>
      <w:r w:rsidR="00561029" w:rsidRPr="3B878E72">
        <w:rPr>
          <w:i/>
          <w:iCs/>
        </w:rPr>
        <w:t xml:space="preserve"> </w:t>
      </w:r>
      <w:r>
        <w:t xml:space="preserve">and </w:t>
      </w:r>
      <w:r w:rsidRPr="3B878E72">
        <w:rPr>
          <w:i/>
          <w:iCs/>
        </w:rPr>
        <w:t>load resources</w:t>
      </w:r>
      <w:r>
        <w:t xml:space="preserve">. It is the rate, in megawatts per minute (MW/min), during normal operation, at which a </w:t>
      </w:r>
      <w:r w:rsidRPr="3B878E72">
        <w:rPr>
          <w:i/>
          <w:iCs/>
        </w:rPr>
        <w:t>resource</w:t>
      </w:r>
      <w:r>
        <w:t xml:space="preserve"> can increase or decrease its output upon the activation of </w:t>
      </w:r>
      <w:r w:rsidRPr="3B878E72">
        <w:rPr>
          <w:i/>
          <w:iCs/>
        </w:rPr>
        <w:t>operating reserve</w:t>
      </w:r>
      <w:r>
        <w:t xml:space="preserve">. </w:t>
      </w:r>
    </w:p>
    <w:p w14:paraId="26B0EF34" w14:textId="585AAD3F" w:rsidR="000C2020" w:rsidRPr="004E2584" w:rsidRDefault="000C2020" w:rsidP="005E0558">
      <w:pPr>
        <w:widowControl w:val="0"/>
      </w:pPr>
      <w:r w:rsidRPr="004E2584">
        <w:lastRenderedPageBreak/>
        <w:t xml:space="preserve">When a </w:t>
      </w:r>
      <w:r w:rsidRPr="004D1FFB">
        <w:rPr>
          <w:i/>
        </w:rPr>
        <w:t>resource</w:t>
      </w:r>
      <w:r w:rsidRPr="004E2584">
        <w:t xml:space="preserve"> that is registered to provide </w:t>
      </w:r>
      <w:r w:rsidR="00741E6F" w:rsidRPr="00E86339">
        <w:rPr>
          <w:i/>
        </w:rPr>
        <w:t>ten</w:t>
      </w:r>
      <w:r w:rsidRPr="00E86339">
        <w:rPr>
          <w:i/>
        </w:rPr>
        <w:t>-minute</w:t>
      </w:r>
      <w:r w:rsidRPr="004E2584">
        <w:t xml:space="preserve"> </w:t>
      </w:r>
      <w:r w:rsidRPr="004E2584">
        <w:rPr>
          <w:i/>
        </w:rPr>
        <w:t>operating reserve</w:t>
      </w:r>
      <w:r w:rsidRPr="004E2584">
        <w:t xml:space="preserve"> submits a request for </w:t>
      </w:r>
      <w:r w:rsidR="007B5CD5">
        <w:t xml:space="preserve">an </w:t>
      </w:r>
      <w:r w:rsidRPr="004E2584">
        <w:rPr>
          <w:i/>
        </w:rPr>
        <w:t>operating reserve</w:t>
      </w:r>
      <w:r w:rsidRPr="004E2584">
        <w:t xml:space="preserve"> ramp rate that is at least 1/10th of the maximum </w:t>
      </w:r>
      <w:r w:rsidRPr="004D1FFB">
        <w:rPr>
          <w:i/>
        </w:rPr>
        <w:t>resource</w:t>
      </w:r>
      <w:r w:rsidRPr="004E2584">
        <w:t xml:space="preserve"> capacity</w:t>
      </w:r>
      <w:r w:rsidR="007B5CD5">
        <w:t>,</w:t>
      </w:r>
      <w:r w:rsidRPr="004E2584">
        <w:t xml:space="preserve"> the </w:t>
      </w:r>
      <w:r w:rsidRPr="004D1FFB">
        <w:rPr>
          <w:i/>
        </w:rPr>
        <w:t>resource</w:t>
      </w:r>
      <w:r w:rsidRPr="004E2584">
        <w:t xml:space="preserve"> is exempt from providing supporting documentation for </w:t>
      </w:r>
      <w:r w:rsidR="007B5CD5">
        <w:t xml:space="preserve">its </w:t>
      </w:r>
      <w:r w:rsidRPr="004E2584">
        <w:rPr>
          <w:i/>
        </w:rPr>
        <w:t>operating reserve</w:t>
      </w:r>
      <w:r w:rsidRPr="004E2584">
        <w:t xml:space="preserve"> ramp rate </w:t>
      </w:r>
      <w:r w:rsidR="00CE0467" w:rsidRPr="00CE0467">
        <w:rPr>
          <w:i/>
        </w:rPr>
        <w:t>reference level</w:t>
      </w:r>
      <w:r w:rsidRPr="004E2584">
        <w:t>.</w:t>
      </w:r>
    </w:p>
    <w:p w14:paraId="6CD55410" w14:textId="4CB8EBA5" w:rsidR="000C2020" w:rsidRPr="004E2584" w:rsidRDefault="000775A9" w:rsidP="005E0558">
      <w:pPr>
        <w:widowControl w:val="0"/>
      </w:pPr>
      <w:r w:rsidRPr="004E2584">
        <w:t xml:space="preserve">When a </w:t>
      </w:r>
      <w:r w:rsidRPr="004D1FFB">
        <w:rPr>
          <w:i/>
        </w:rPr>
        <w:t>resource</w:t>
      </w:r>
      <w:r w:rsidRPr="004E2584">
        <w:t xml:space="preserve"> that is registered to provide </w:t>
      </w:r>
      <w:r w:rsidR="00741E6F" w:rsidRPr="00E86339">
        <w:rPr>
          <w:i/>
        </w:rPr>
        <w:t>thirty</w:t>
      </w:r>
      <w:r w:rsidRPr="00E86339">
        <w:rPr>
          <w:i/>
        </w:rPr>
        <w:t>-minute</w:t>
      </w:r>
      <w:r w:rsidRPr="004E2584">
        <w:t xml:space="preserve"> </w:t>
      </w:r>
      <w:r w:rsidRPr="004E2584">
        <w:rPr>
          <w:i/>
        </w:rPr>
        <w:t>operating reserve</w:t>
      </w:r>
      <w:r w:rsidRPr="004E2584">
        <w:t xml:space="preserve"> (but is not registered </w:t>
      </w:r>
      <w:r w:rsidR="000C2020" w:rsidRPr="004E2584">
        <w:t xml:space="preserve">to provide </w:t>
      </w:r>
      <w:r w:rsidR="00741E6F" w:rsidRPr="00E86339">
        <w:rPr>
          <w:i/>
        </w:rPr>
        <w:t>ten</w:t>
      </w:r>
      <w:r w:rsidR="000C2020" w:rsidRPr="00E86339">
        <w:rPr>
          <w:i/>
        </w:rPr>
        <w:t>-minute</w:t>
      </w:r>
      <w:r w:rsidR="000C2020" w:rsidRPr="004E2584">
        <w:t xml:space="preserve"> </w:t>
      </w:r>
      <w:r w:rsidR="000C2020" w:rsidRPr="004E2584">
        <w:rPr>
          <w:i/>
        </w:rPr>
        <w:t>operating reserve</w:t>
      </w:r>
      <w:r w:rsidR="000C2020" w:rsidRPr="004E2584">
        <w:t xml:space="preserve">) submits a request for </w:t>
      </w:r>
      <w:r w:rsidR="00D2426E">
        <w:t xml:space="preserve">an </w:t>
      </w:r>
      <w:r w:rsidR="000C2020" w:rsidRPr="004E2584">
        <w:rPr>
          <w:i/>
        </w:rPr>
        <w:t>operating reserve</w:t>
      </w:r>
      <w:r w:rsidR="000C2020" w:rsidRPr="004E2584">
        <w:t xml:space="preserve"> ramp rate that is at least 1/30th of the maximum </w:t>
      </w:r>
      <w:r w:rsidR="000C2020" w:rsidRPr="004D1FFB">
        <w:rPr>
          <w:i/>
        </w:rPr>
        <w:t>resource</w:t>
      </w:r>
      <w:r w:rsidR="000C2020" w:rsidRPr="004E2584">
        <w:t xml:space="preserve"> capacity</w:t>
      </w:r>
      <w:r w:rsidR="00D2426E">
        <w:t>,</w:t>
      </w:r>
      <w:r w:rsidR="000C2020" w:rsidRPr="004E2584">
        <w:t xml:space="preserve"> the </w:t>
      </w:r>
      <w:r w:rsidR="000C2020" w:rsidRPr="004D1FFB">
        <w:rPr>
          <w:i/>
        </w:rPr>
        <w:t>resource</w:t>
      </w:r>
      <w:r w:rsidR="000C2020" w:rsidRPr="004E2584">
        <w:t xml:space="preserve"> is exempt from providing supporting documentation for their </w:t>
      </w:r>
      <w:r w:rsidR="00D2426E" w:rsidRPr="004E2584">
        <w:rPr>
          <w:i/>
        </w:rPr>
        <w:t>operating reserve</w:t>
      </w:r>
      <w:r w:rsidR="00D2426E" w:rsidRPr="004E2584">
        <w:t xml:space="preserve"> </w:t>
      </w:r>
      <w:r w:rsidR="000C2020" w:rsidRPr="004E2584">
        <w:t xml:space="preserve">ramp rate </w:t>
      </w:r>
      <w:r w:rsidR="00CE0467" w:rsidRPr="00CE0467">
        <w:rPr>
          <w:i/>
        </w:rPr>
        <w:t>reference level</w:t>
      </w:r>
      <w:r w:rsidR="000C2020" w:rsidRPr="004E2584">
        <w:t>.</w:t>
      </w:r>
    </w:p>
    <w:p w14:paraId="0D24497B" w14:textId="66A3B367" w:rsidR="000C2020" w:rsidRPr="00500B21" w:rsidRDefault="00136A2F" w:rsidP="00D64E75">
      <w:pPr>
        <w:pStyle w:val="Heading4"/>
      </w:pPr>
      <w:r w:rsidRPr="00136A2F">
        <w:t xml:space="preserve">Lead </w:t>
      </w:r>
      <w:r w:rsidR="004060F5">
        <w:t>T</w:t>
      </w:r>
      <w:r w:rsidRPr="00136A2F">
        <w:t>ime</w:t>
      </w:r>
      <w:r w:rsidR="000C2020" w:rsidRPr="00500B21">
        <w:t xml:space="preserve"> </w:t>
      </w:r>
      <w:r w:rsidR="00CE0467" w:rsidRPr="00CE0467">
        <w:t>Reference level</w:t>
      </w:r>
    </w:p>
    <w:p w14:paraId="4423AB81" w14:textId="45DE8BD4" w:rsidR="000C2020" w:rsidRPr="004E2584" w:rsidRDefault="000C2020" w:rsidP="000C2020">
      <w:r w:rsidRPr="004E2584">
        <w:t xml:space="preserve">The </w:t>
      </w:r>
      <w:r w:rsidR="00136A2F" w:rsidRPr="00136A2F">
        <w:rPr>
          <w:i/>
        </w:rPr>
        <w:t>lead time</w:t>
      </w:r>
      <w:r w:rsidRPr="004E2584">
        <w:t xml:space="preserve"> </w:t>
      </w:r>
      <w:r w:rsidR="00CE0467" w:rsidRPr="00CE0467">
        <w:rPr>
          <w:i/>
        </w:rPr>
        <w:t>reference level</w:t>
      </w:r>
      <w:r w:rsidRPr="004E2584">
        <w:t xml:space="preserve"> is </w:t>
      </w:r>
      <w:r>
        <w:t>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It is the amount of time, in hours, needed for a </w:t>
      </w:r>
      <w:r w:rsidRPr="004E2584">
        <w:rPr>
          <w:i/>
        </w:rPr>
        <w:t>resource</w:t>
      </w:r>
      <w:r w:rsidRPr="004E2584">
        <w:t xml:space="preserve"> to start up and reach its </w:t>
      </w:r>
      <w:r w:rsidR="00136A2F" w:rsidRPr="00136A2F">
        <w:rPr>
          <w:i/>
        </w:rPr>
        <w:t>MLP</w:t>
      </w:r>
      <w:r w:rsidRPr="004E2584">
        <w:t xml:space="preserve"> from an offline state. The length of the </w:t>
      </w:r>
      <w:r w:rsidR="00136A2F" w:rsidRPr="00136A2F">
        <w:rPr>
          <w:i/>
        </w:rPr>
        <w:t>lead time</w:t>
      </w:r>
      <w:r w:rsidRPr="004E2584">
        <w:t xml:space="preserve"> depends on the </w:t>
      </w:r>
      <w:r w:rsidRPr="00584824">
        <w:rPr>
          <w:i/>
        </w:rPr>
        <w:t xml:space="preserve">thermal state </w:t>
      </w:r>
      <w:r w:rsidRPr="004E2584">
        <w:t xml:space="preserve">of the </w:t>
      </w:r>
      <w:r w:rsidRPr="004E2584">
        <w:rPr>
          <w:i/>
        </w:rPr>
        <w:t>resource</w:t>
      </w:r>
      <w:r w:rsidRPr="004E2584">
        <w:t xml:space="preserve"> as either hot, warm or cold. </w:t>
      </w:r>
    </w:p>
    <w:p w14:paraId="27775A11" w14:textId="16804349" w:rsidR="000C2020" w:rsidRPr="00500B21" w:rsidRDefault="00136A2F" w:rsidP="00D64E75">
      <w:pPr>
        <w:pStyle w:val="Heading4"/>
      </w:pPr>
      <w:r w:rsidRPr="00136A2F">
        <w:t xml:space="preserve">Minimum </w:t>
      </w:r>
      <w:r w:rsidR="004060F5" w:rsidRPr="00136A2F">
        <w:t>Loading Point</w:t>
      </w:r>
      <w:r w:rsidR="000C2020" w:rsidRPr="00500B21">
        <w:t xml:space="preserve"> </w:t>
      </w:r>
      <w:r w:rsidR="00CE0467" w:rsidRPr="00CE0467">
        <w:t xml:space="preserve">Reference </w:t>
      </w:r>
      <w:r w:rsidR="004060F5" w:rsidRPr="00CE0467">
        <w:t>Level</w:t>
      </w:r>
    </w:p>
    <w:p w14:paraId="28C70EBA" w14:textId="3BC8A5F5" w:rsidR="000C2020" w:rsidRPr="004E2584" w:rsidRDefault="000C2020" w:rsidP="000C2020">
      <w:r w:rsidRPr="004E2584">
        <w:t xml:space="preserve">The </w:t>
      </w:r>
      <w:r w:rsidR="00136A2F" w:rsidRPr="00136A2F">
        <w:rPr>
          <w:i/>
        </w:rPr>
        <w:t>minimum loading point</w:t>
      </w:r>
      <w:r w:rsidRPr="004E2584">
        <w:rPr>
          <w:i/>
        </w:rPr>
        <w:t xml:space="preserv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 </w:t>
      </w:r>
      <w:r w:rsidRPr="004501C3">
        <w:rPr>
          <w:i/>
        </w:rPr>
        <w:t>resources</w:t>
      </w:r>
      <w:r w:rsidRPr="004E2584">
        <w:t xml:space="preserve"> and is the minimum MW output that a </w:t>
      </w:r>
      <w:r w:rsidRPr="004E2584">
        <w:rPr>
          <w:i/>
        </w:rPr>
        <w:t>resource</w:t>
      </w:r>
      <w:r w:rsidRPr="004E2584">
        <w:t xml:space="preserve"> must maintain to remain stable without the support of ignition. </w:t>
      </w:r>
    </w:p>
    <w:p w14:paraId="778CB329" w14:textId="3020B447" w:rsidR="000C2020" w:rsidRPr="00500B21" w:rsidRDefault="000C2020" w:rsidP="00D64E75">
      <w:pPr>
        <w:pStyle w:val="Heading4"/>
      </w:pPr>
      <w:r w:rsidRPr="00500B21">
        <w:t xml:space="preserve">Minimum Generation Block Run Time </w:t>
      </w:r>
      <w:r w:rsidR="00CE0467" w:rsidRPr="006D06B5">
        <w:t xml:space="preserve">Reference </w:t>
      </w:r>
      <w:r w:rsidR="006D06B5" w:rsidRPr="006D06B5">
        <w:t>L</w:t>
      </w:r>
      <w:r w:rsidR="00CE0467" w:rsidRPr="006D06B5">
        <w:t>evel</w:t>
      </w:r>
    </w:p>
    <w:p w14:paraId="6BC21192" w14:textId="4EED550F" w:rsidR="000C2020" w:rsidRPr="004E2584" w:rsidRDefault="000C2020" w:rsidP="000C2020">
      <w:r w:rsidRPr="004E2584">
        <w:t xml:space="preserve">The </w:t>
      </w:r>
      <w:r w:rsidRPr="004E2584">
        <w:rPr>
          <w:i/>
        </w:rPr>
        <w:t xml:space="preserve">minimum generation block run-time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and presents the minimum number of consecutive hours a </w:t>
      </w:r>
      <w:r w:rsidRPr="004E2584">
        <w:rPr>
          <w:i/>
        </w:rPr>
        <w:t>resource</w:t>
      </w:r>
      <w:r w:rsidRPr="004E2584">
        <w:t xml:space="preserve"> must be scheduled to its </w:t>
      </w:r>
      <w:r w:rsidR="00136A2F" w:rsidRPr="00136A2F">
        <w:rPr>
          <w:i/>
        </w:rPr>
        <w:t>MLP</w:t>
      </w:r>
      <w:r w:rsidRPr="004E2584">
        <w:t xml:space="preserve">, in accordance with the technical requirements of the </w:t>
      </w:r>
      <w:r w:rsidRPr="004E2584">
        <w:rPr>
          <w:i/>
        </w:rPr>
        <w:t>resource</w:t>
      </w:r>
      <w:r w:rsidRPr="004E2584">
        <w:t xml:space="preserve">. </w:t>
      </w:r>
    </w:p>
    <w:p w14:paraId="0F28FA9D" w14:textId="08E24E11" w:rsidR="000C2020" w:rsidRPr="00500B21" w:rsidRDefault="000C2020" w:rsidP="00D64E75">
      <w:pPr>
        <w:pStyle w:val="Heading4"/>
      </w:pPr>
      <w:r w:rsidRPr="00500B21">
        <w:t xml:space="preserve">Minimum Generation Block Down Time </w:t>
      </w:r>
      <w:r w:rsidR="00CE0467" w:rsidRPr="006D06B5">
        <w:t xml:space="preserve">Reference </w:t>
      </w:r>
      <w:r w:rsidR="006D06B5" w:rsidRPr="006D06B5">
        <w:t>Level</w:t>
      </w:r>
    </w:p>
    <w:p w14:paraId="32231428" w14:textId="57C650ED" w:rsidR="000C2020" w:rsidRPr="004E2584" w:rsidRDefault="000C2020" w:rsidP="000C2020">
      <w:r w:rsidRPr="004E2584">
        <w:t xml:space="preserve">The </w:t>
      </w:r>
      <w:r w:rsidRPr="004E2584">
        <w:rPr>
          <w:i/>
        </w:rPr>
        <w:t xml:space="preserve">minimum generation block down time </w:t>
      </w:r>
      <w:r w:rsidR="00CE0467" w:rsidRPr="00CE0467">
        <w:rPr>
          <w:i/>
        </w:rPr>
        <w:t>reference level</w:t>
      </w:r>
      <w:r w:rsidR="00BC64FC">
        <w:rPr>
          <w:i/>
        </w:rPr>
        <w:t>s</w:t>
      </w:r>
      <w:r w:rsidRPr="004E2584">
        <w:t xml:space="preserve"> </w:t>
      </w:r>
      <w:r w:rsidR="00BC64FC">
        <w:t xml:space="preserve">are </w:t>
      </w:r>
      <w:r>
        <w:t>determined</w:t>
      </w:r>
      <w:r w:rsidRPr="004E2584">
        <w:t xml:space="preserve"> for</w:t>
      </w:r>
      <w:r w:rsidR="003F2D67">
        <w:t xml:space="preserve"> each </w:t>
      </w:r>
      <w:r w:rsidR="003F2D67" w:rsidRPr="00E86339">
        <w:rPr>
          <w:i/>
        </w:rPr>
        <w:t xml:space="preserve">thermal state </w:t>
      </w:r>
      <w:r w:rsidR="003F2D67">
        <w:t>(hot, warm and cold) for</w:t>
      </w:r>
      <w:r w:rsidRPr="004E2584">
        <w:t xml:space="preserve">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It is the time between when a </w:t>
      </w:r>
      <w:r w:rsidRPr="004D1FFB">
        <w:rPr>
          <w:i/>
        </w:rPr>
        <w:t>resource</w:t>
      </w:r>
      <w:r w:rsidRPr="004E2584">
        <w:t xml:space="preserve"> was last at its </w:t>
      </w:r>
      <w:r w:rsidR="00136A2F" w:rsidRPr="00136A2F">
        <w:rPr>
          <w:i/>
        </w:rPr>
        <w:t>MLP</w:t>
      </w:r>
      <w:r w:rsidRPr="004E2584">
        <w:t xml:space="preserve"> before de-synchronization and the time the </w:t>
      </w:r>
      <w:r w:rsidRPr="004E2584">
        <w:rPr>
          <w:i/>
        </w:rPr>
        <w:t>resource</w:t>
      </w:r>
      <w:r w:rsidRPr="004E2584">
        <w:t xml:space="preserve"> can be scheduled back to its </w:t>
      </w:r>
      <w:r w:rsidR="00136A2F" w:rsidRPr="00136A2F">
        <w:rPr>
          <w:i/>
        </w:rPr>
        <w:t>MLP</w:t>
      </w:r>
      <w:r w:rsidRPr="004E2584">
        <w:t xml:space="preserve"> after re-synchronizing.</w:t>
      </w:r>
      <w:r w:rsidR="00BC64FC">
        <w:t xml:space="preserve"> </w:t>
      </w:r>
    </w:p>
    <w:p w14:paraId="06C90213" w14:textId="761B171D" w:rsidR="000C2020" w:rsidRPr="00500B21" w:rsidRDefault="000C2020" w:rsidP="00D64E75">
      <w:pPr>
        <w:pStyle w:val="Heading4"/>
      </w:pPr>
      <w:r w:rsidRPr="00500B21">
        <w:t xml:space="preserve">Maximum Number </w:t>
      </w:r>
      <w:r w:rsidR="007614E6">
        <w:t>o</w:t>
      </w:r>
      <w:r w:rsidR="006D06B5" w:rsidRPr="006D06B5">
        <w:t>f</w:t>
      </w:r>
      <w:r w:rsidRPr="00500B21">
        <w:t xml:space="preserve"> Starts </w:t>
      </w:r>
      <w:r w:rsidR="006D06B5" w:rsidRPr="006D06B5">
        <w:t>Per</w:t>
      </w:r>
      <w:r w:rsidRPr="00500B21">
        <w:t xml:space="preserve"> Day </w:t>
      </w:r>
      <w:r w:rsidR="00CE0467" w:rsidRPr="006D06B5">
        <w:t xml:space="preserve">Reference </w:t>
      </w:r>
      <w:r w:rsidR="006D06B5" w:rsidRPr="006D06B5">
        <w:t>Level</w:t>
      </w:r>
    </w:p>
    <w:p w14:paraId="68614793" w14:textId="6947C3AE" w:rsidR="000C2020" w:rsidRPr="004E2584" w:rsidRDefault="000C2020" w:rsidP="000C2020">
      <w:pPr>
        <w:pStyle w:val="TableText"/>
        <w:widowControl w:val="0"/>
        <w:rPr>
          <w:sz w:val="22"/>
          <w:szCs w:val="22"/>
        </w:rPr>
      </w:pPr>
      <w:r w:rsidRPr="004E2584">
        <w:rPr>
          <w:sz w:val="22"/>
          <w:szCs w:val="22"/>
        </w:rPr>
        <w:t xml:space="preserve">The </w:t>
      </w:r>
      <w:r w:rsidRPr="004E2584">
        <w:rPr>
          <w:i/>
          <w:sz w:val="22"/>
          <w:szCs w:val="22"/>
        </w:rPr>
        <w:t xml:space="preserve">maximum number of starts per day </w:t>
      </w:r>
      <w:r w:rsidR="00CE0467" w:rsidRPr="00CE0467">
        <w:rPr>
          <w:i/>
          <w:sz w:val="22"/>
          <w:szCs w:val="22"/>
        </w:rPr>
        <w:t>reference level</w:t>
      </w:r>
      <w:r w:rsidRPr="004E2584">
        <w:rPr>
          <w:sz w:val="22"/>
          <w:szCs w:val="22"/>
        </w:rPr>
        <w:t xml:space="preserve"> </w:t>
      </w:r>
      <w:r>
        <w:rPr>
          <w:sz w:val="22"/>
          <w:szCs w:val="22"/>
        </w:rPr>
        <w:t>is determined</w:t>
      </w:r>
      <w:r w:rsidRPr="004E2584">
        <w:rPr>
          <w:sz w:val="22"/>
          <w:szCs w:val="22"/>
        </w:rPr>
        <w:t xml:space="preserve"> for </w:t>
      </w:r>
      <w:r w:rsidRPr="00D02DB5">
        <w:rPr>
          <w:i/>
          <w:sz w:val="22"/>
          <w:szCs w:val="22"/>
        </w:rPr>
        <w:t>dispatchable</w:t>
      </w:r>
      <w:r w:rsidRPr="004E2584">
        <w:rPr>
          <w:sz w:val="22"/>
          <w:szCs w:val="22"/>
        </w:rPr>
        <w:t xml:space="preserve"> hydroelectric </w:t>
      </w:r>
      <w:r w:rsidRPr="004E2584">
        <w:rPr>
          <w:i/>
          <w:sz w:val="22"/>
          <w:szCs w:val="22"/>
        </w:rPr>
        <w:t>resources</w:t>
      </w:r>
      <w:r w:rsidRPr="004E2584">
        <w:rPr>
          <w:sz w:val="22"/>
          <w:szCs w:val="22"/>
        </w:rPr>
        <w:t xml:space="preserve"> and all </w:t>
      </w:r>
      <w:r w:rsidRPr="00D02DB5">
        <w:rPr>
          <w:i/>
          <w:sz w:val="22"/>
          <w:szCs w:val="22"/>
        </w:rPr>
        <w:t>dispatchable</w:t>
      </w:r>
      <w:r w:rsidRPr="004E2584">
        <w:rPr>
          <w:sz w:val="22"/>
          <w:szCs w:val="22"/>
        </w:rPr>
        <w:t xml:space="preserve"> thermal </w:t>
      </w:r>
      <w:r w:rsidR="00584824" w:rsidRPr="00584824">
        <w:rPr>
          <w:i/>
          <w:sz w:val="22"/>
          <w:szCs w:val="22"/>
        </w:rPr>
        <w:t>non-quick</w:t>
      </w:r>
      <w:r w:rsidRPr="00F22B4A">
        <w:rPr>
          <w:i/>
          <w:sz w:val="22"/>
          <w:szCs w:val="22"/>
        </w:rPr>
        <w:t xml:space="preserve"> start</w:t>
      </w:r>
      <w:r w:rsidRPr="004E2584">
        <w:rPr>
          <w:sz w:val="22"/>
          <w:szCs w:val="22"/>
        </w:rPr>
        <w:t xml:space="preserve"> </w:t>
      </w:r>
      <w:r w:rsidRPr="004E2584">
        <w:rPr>
          <w:i/>
          <w:sz w:val="22"/>
          <w:szCs w:val="22"/>
        </w:rPr>
        <w:t>resources</w:t>
      </w:r>
      <w:r w:rsidRPr="004E2584">
        <w:rPr>
          <w:sz w:val="22"/>
          <w:szCs w:val="22"/>
        </w:rPr>
        <w:t xml:space="preserve"> except nuclear </w:t>
      </w:r>
      <w:r w:rsidRPr="004E2584">
        <w:rPr>
          <w:i/>
          <w:sz w:val="22"/>
          <w:szCs w:val="22"/>
        </w:rPr>
        <w:t>resources</w:t>
      </w:r>
      <w:r w:rsidRPr="004E2584">
        <w:rPr>
          <w:sz w:val="22"/>
          <w:szCs w:val="22"/>
        </w:rPr>
        <w:t xml:space="preserve">. This </w:t>
      </w:r>
      <w:r w:rsidR="00CE0467" w:rsidRPr="00CE0467">
        <w:rPr>
          <w:i/>
          <w:sz w:val="22"/>
          <w:szCs w:val="22"/>
        </w:rPr>
        <w:t>reference level</w:t>
      </w:r>
      <w:r w:rsidRPr="004E2584">
        <w:rPr>
          <w:sz w:val="22"/>
          <w:szCs w:val="22"/>
        </w:rPr>
        <w:t xml:space="preserve"> is the maximum number of times a </w:t>
      </w:r>
      <w:r w:rsidRPr="004E2584">
        <w:rPr>
          <w:i/>
          <w:sz w:val="22"/>
          <w:szCs w:val="22"/>
        </w:rPr>
        <w:t>resource</w:t>
      </w:r>
      <w:r w:rsidRPr="004E2584">
        <w:rPr>
          <w:sz w:val="22"/>
          <w:szCs w:val="22"/>
        </w:rPr>
        <w:t xml:space="preserve"> can be physically started within a </w:t>
      </w:r>
      <w:r w:rsidRPr="00D02DB5">
        <w:rPr>
          <w:i/>
          <w:sz w:val="22"/>
          <w:szCs w:val="22"/>
        </w:rPr>
        <w:t>dispatch</w:t>
      </w:r>
      <w:r w:rsidRPr="004E2584">
        <w:rPr>
          <w:i/>
          <w:sz w:val="22"/>
          <w:szCs w:val="22"/>
        </w:rPr>
        <w:t xml:space="preserve"> day</w:t>
      </w:r>
      <w:r w:rsidRPr="004E2584">
        <w:rPr>
          <w:sz w:val="22"/>
          <w:szCs w:val="22"/>
        </w:rPr>
        <w:t xml:space="preserve">. </w:t>
      </w:r>
    </w:p>
    <w:p w14:paraId="7703C6D6" w14:textId="4CA0BC2F" w:rsidR="000C2020" w:rsidRPr="00500B21" w:rsidRDefault="00136A2F" w:rsidP="00D64E75">
      <w:pPr>
        <w:pStyle w:val="Heading4"/>
      </w:pPr>
      <w:r w:rsidRPr="00136A2F">
        <w:lastRenderedPageBreak/>
        <w:t xml:space="preserve">Energy </w:t>
      </w:r>
      <w:r w:rsidR="003206EC">
        <w:t>Per Ramp H</w:t>
      </w:r>
      <w:r w:rsidR="003206EC" w:rsidRPr="00136A2F">
        <w:t>our</w:t>
      </w:r>
      <w:r w:rsidR="000C2020" w:rsidRPr="00500B21">
        <w:t xml:space="preserve"> (Upper Bound) </w:t>
      </w:r>
      <w:r w:rsidR="00CE0467" w:rsidRPr="00CE0467">
        <w:t xml:space="preserve">Reference </w:t>
      </w:r>
      <w:r w:rsidR="006D06B5">
        <w:t>L</w:t>
      </w:r>
      <w:r w:rsidR="00CE0467" w:rsidRPr="00CE0467">
        <w:t>evel</w:t>
      </w:r>
    </w:p>
    <w:p w14:paraId="66F00A48" w14:textId="4A0A9FAE" w:rsidR="000C2020" w:rsidRPr="00FD7F7A" w:rsidRDefault="000C2020" w:rsidP="000C2020">
      <w:r w:rsidRPr="0092363D">
        <w:t xml:space="preserve">The </w:t>
      </w:r>
      <w:r w:rsidR="00136A2F" w:rsidRPr="00136A2F">
        <w:rPr>
          <w:i/>
        </w:rPr>
        <w:t>energy per ramp hour</w:t>
      </w:r>
      <w:r w:rsidRPr="004E2584">
        <w:t xml:space="preserve"> (upper bound)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F22B4A">
        <w:rPr>
          <w:i/>
        </w:rPr>
        <w:t xml:space="preserve"> start resources</w:t>
      </w:r>
      <w:r w:rsidRPr="004E2584">
        <w:t xml:space="preserve">. It is the maximum quantity of </w:t>
      </w:r>
      <w:r w:rsidRPr="004E2584">
        <w:rPr>
          <w:i/>
        </w:rPr>
        <w:t>energy</w:t>
      </w:r>
      <w:r w:rsidRPr="004E2584">
        <w:t xml:space="preserve">, in MWh, a </w:t>
      </w:r>
      <w:r w:rsidRPr="004E2584">
        <w:rPr>
          <w:i/>
        </w:rPr>
        <w:t>resource</w:t>
      </w:r>
      <w:r w:rsidRPr="004E2584">
        <w:t xml:space="preserve"> is expected to produce </w:t>
      </w:r>
      <w:r>
        <w:t xml:space="preserve">in </w:t>
      </w:r>
      <w:r w:rsidR="00B1084A">
        <w:t xml:space="preserve">any </w:t>
      </w:r>
      <w:r w:rsidRPr="00FD7F7A">
        <w:t xml:space="preserve">ramp hour from the time of synchronization to the time it reaches its </w:t>
      </w:r>
      <w:r w:rsidR="00136A2F" w:rsidRPr="00FD7F7A">
        <w:rPr>
          <w:i/>
        </w:rPr>
        <w:t>MLP</w:t>
      </w:r>
      <w:r w:rsidRPr="00FD7F7A">
        <w:t xml:space="preserve"> during normal operation. </w:t>
      </w:r>
      <w:r w:rsidR="007614E6" w:rsidRPr="00FD7F7A">
        <w:rPr>
          <w:i/>
        </w:rPr>
        <w:t>E</w:t>
      </w:r>
      <w:r w:rsidRPr="00FD7F7A">
        <w:rPr>
          <w:i/>
        </w:rPr>
        <w:t xml:space="preserve">nergy </w:t>
      </w:r>
      <w:r w:rsidR="007614E6" w:rsidRPr="00FD7F7A">
        <w:rPr>
          <w:i/>
        </w:rPr>
        <w:t>per ramp hour</w:t>
      </w:r>
      <w:r w:rsidR="007614E6" w:rsidRPr="00FD7F7A">
        <w:t xml:space="preserve"> (upper bound) </w:t>
      </w:r>
      <w:r w:rsidRPr="00FD7F7A">
        <w:t xml:space="preserve">is required for the hot, warm and cold </w:t>
      </w:r>
      <w:r w:rsidR="00584824" w:rsidRPr="00FD7F7A">
        <w:rPr>
          <w:i/>
        </w:rPr>
        <w:t>thermal states</w:t>
      </w:r>
      <w:r w:rsidRPr="00FD7F7A">
        <w:t xml:space="preserve"> of the </w:t>
      </w:r>
      <w:r w:rsidRPr="00FD7F7A">
        <w:rPr>
          <w:i/>
        </w:rPr>
        <w:t>resource</w:t>
      </w:r>
      <w:r w:rsidRPr="00FD7F7A">
        <w:t xml:space="preserve">. </w:t>
      </w:r>
    </w:p>
    <w:p w14:paraId="21C766D1" w14:textId="79938CB0" w:rsidR="000C2020" w:rsidRPr="00FD7F7A" w:rsidRDefault="00136A2F" w:rsidP="00D64E75">
      <w:pPr>
        <w:pStyle w:val="Heading4"/>
      </w:pPr>
      <w:r w:rsidRPr="00FD7F7A">
        <w:t xml:space="preserve">Energy </w:t>
      </w:r>
      <w:r w:rsidR="003206EC" w:rsidRPr="00FD7F7A">
        <w:t>Per Ramp H</w:t>
      </w:r>
      <w:r w:rsidRPr="00FD7F7A">
        <w:t>our</w:t>
      </w:r>
      <w:r w:rsidR="000C2020" w:rsidRPr="00FD7F7A">
        <w:t xml:space="preserve"> (Lower Bound) </w:t>
      </w:r>
      <w:r w:rsidR="00CE0467" w:rsidRPr="00FD7F7A">
        <w:t xml:space="preserve">Reference </w:t>
      </w:r>
      <w:r w:rsidR="006D06B5" w:rsidRPr="00FD7F7A">
        <w:t>L</w:t>
      </w:r>
      <w:r w:rsidR="00CE0467" w:rsidRPr="00FD7F7A">
        <w:t>evel</w:t>
      </w:r>
    </w:p>
    <w:p w14:paraId="79C020A9" w14:textId="2D3E214F" w:rsidR="000C2020" w:rsidRPr="004E2584" w:rsidRDefault="000C2020" w:rsidP="000C2020">
      <w:pPr>
        <w:rPr>
          <w:rStyle w:val="Heading4Char"/>
          <w:iCs w:val="0"/>
        </w:rPr>
      </w:pPr>
      <w:r w:rsidRPr="00FD7F7A">
        <w:t xml:space="preserve">The </w:t>
      </w:r>
      <w:r w:rsidR="00136A2F" w:rsidRPr="00FD7F7A">
        <w:rPr>
          <w:i/>
        </w:rPr>
        <w:t>energy per ramp hour</w:t>
      </w:r>
      <w:r w:rsidRPr="00FD7F7A">
        <w:t xml:space="preserve"> (lower bound) </w:t>
      </w:r>
      <w:r w:rsidR="00CE0467" w:rsidRPr="00FD7F7A">
        <w:rPr>
          <w:i/>
        </w:rPr>
        <w:t>reference level</w:t>
      </w:r>
      <w:r w:rsidRPr="00FD7F7A">
        <w:t xml:space="preserve"> is determined for </w:t>
      </w:r>
      <w:r w:rsidRPr="00FD7F7A">
        <w:rPr>
          <w:i/>
        </w:rPr>
        <w:t>dispatchable</w:t>
      </w:r>
      <w:r w:rsidRPr="00FD7F7A">
        <w:t xml:space="preserve"> thermal </w:t>
      </w:r>
      <w:r w:rsidR="00584824" w:rsidRPr="00FD7F7A">
        <w:rPr>
          <w:i/>
        </w:rPr>
        <w:t>non-quick</w:t>
      </w:r>
      <w:r w:rsidRPr="00FD7F7A">
        <w:rPr>
          <w:i/>
        </w:rPr>
        <w:t xml:space="preserve"> start</w:t>
      </w:r>
      <w:r w:rsidRPr="00FD7F7A">
        <w:t xml:space="preserve"> </w:t>
      </w:r>
      <w:r w:rsidRPr="00FD7F7A">
        <w:rPr>
          <w:i/>
        </w:rPr>
        <w:t>resources</w:t>
      </w:r>
      <w:r w:rsidRPr="00FD7F7A">
        <w:t xml:space="preserve">. It is the minimum quantity of </w:t>
      </w:r>
      <w:r w:rsidRPr="00FD7F7A">
        <w:rPr>
          <w:i/>
        </w:rPr>
        <w:t>energy</w:t>
      </w:r>
      <w:r w:rsidRPr="00FD7F7A">
        <w:t xml:space="preserve">, in MWh, a </w:t>
      </w:r>
      <w:r w:rsidRPr="00FD7F7A">
        <w:rPr>
          <w:i/>
        </w:rPr>
        <w:t>resource</w:t>
      </w:r>
      <w:r w:rsidRPr="00FD7F7A">
        <w:t xml:space="preserve"> is expected to produce in </w:t>
      </w:r>
      <w:r w:rsidR="00B1084A">
        <w:t>any</w:t>
      </w:r>
      <w:r w:rsidR="00B1084A" w:rsidRPr="00FD7F7A">
        <w:t xml:space="preserve"> </w:t>
      </w:r>
      <w:r w:rsidRPr="00FD7F7A">
        <w:t xml:space="preserve">ramp hour from the time of synchronization to the time it reaches its </w:t>
      </w:r>
      <w:r w:rsidR="00136A2F" w:rsidRPr="00FD7F7A">
        <w:rPr>
          <w:i/>
        </w:rPr>
        <w:t>MLP</w:t>
      </w:r>
      <w:r w:rsidRPr="00FD7F7A">
        <w:t xml:space="preserve"> during normal operation. </w:t>
      </w:r>
      <w:r w:rsidR="007614E6" w:rsidRPr="00FD7F7A">
        <w:rPr>
          <w:i/>
        </w:rPr>
        <w:t>Energy per ramp hour</w:t>
      </w:r>
      <w:r w:rsidR="007614E6" w:rsidRPr="00FD7F7A">
        <w:t xml:space="preserve"> </w:t>
      </w:r>
      <w:r w:rsidR="007614E6">
        <w:t xml:space="preserve">(lower bound) </w:t>
      </w:r>
      <w:r w:rsidRPr="004E2584">
        <w:t xml:space="preserve">is required for the hot, warm and cold </w:t>
      </w:r>
      <w:r w:rsidR="00584824" w:rsidRPr="00584824">
        <w:rPr>
          <w:i/>
        </w:rPr>
        <w:t>thermal states</w:t>
      </w:r>
      <w:r w:rsidRPr="004E2584">
        <w:t xml:space="preserve"> of the </w:t>
      </w:r>
      <w:r w:rsidRPr="004E2584">
        <w:rPr>
          <w:i/>
        </w:rPr>
        <w:t>resource</w:t>
      </w:r>
      <w:r w:rsidRPr="004E2584">
        <w:t xml:space="preserve">. </w:t>
      </w:r>
    </w:p>
    <w:p w14:paraId="5AB1F133" w14:textId="4F8EC778" w:rsidR="000C2020" w:rsidRPr="00500B21" w:rsidRDefault="000C2020" w:rsidP="00D64E75">
      <w:pPr>
        <w:pStyle w:val="Heading4"/>
      </w:pPr>
      <w:r w:rsidRPr="00500B21">
        <w:t xml:space="preserve">Ramp Hours </w:t>
      </w:r>
      <w:r w:rsidR="00403BBE">
        <w:t>t</w:t>
      </w:r>
      <w:r w:rsidR="006D06B5" w:rsidRPr="00500B21">
        <w:t>o</w:t>
      </w:r>
      <w:r w:rsidRPr="00500B21">
        <w:t xml:space="preserve"> </w:t>
      </w:r>
      <w:r w:rsidR="00136A2F" w:rsidRPr="00136A2F">
        <w:t xml:space="preserve">Minimum </w:t>
      </w:r>
      <w:r w:rsidR="006D06B5" w:rsidRPr="00136A2F">
        <w:t>Loading Point</w:t>
      </w:r>
      <w:r w:rsidRPr="00500B21">
        <w:t xml:space="preserve"> </w:t>
      </w:r>
      <w:r w:rsidR="00CE0467" w:rsidRPr="00CE0467">
        <w:t xml:space="preserve">Reference </w:t>
      </w:r>
      <w:r w:rsidR="006D06B5" w:rsidRPr="00CE0467">
        <w:t>Level</w:t>
      </w:r>
    </w:p>
    <w:p w14:paraId="777F0A77" w14:textId="6B10AB73" w:rsidR="000C2020" w:rsidRDefault="000C2020" w:rsidP="000C2020">
      <w:r w:rsidRPr="00584824">
        <w:rPr>
          <w:i/>
        </w:rPr>
        <w:t>Ramp hours to</w:t>
      </w:r>
      <w:r w:rsidRPr="004E2584">
        <w:t xml:space="preserve"> </w:t>
      </w:r>
      <w:r w:rsidR="00136A2F" w:rsidRPr="00136A2F">
        <w:rPr>
          <w:i/>
        </w:rPr>
        <w:t>MLP</w:t>
      </w:r>
      <w:r w:rsidRPr="004E2584">
        <w:t xml:space="preserv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F22B4A">
        <w:rPr>
          <w:i/>
        </w:rPr>
        <w:t xml:space="preserve"> start</w:t>
      </w:r>
      <w:r w:rsidRPr="004E2584">
        <w:t xml:space="preserve"> </w:t>
      </w:r>
      <w:r w:rsidRPr="004E2584">
        <w:rPr>
          <w:i/>
        </w:rPr>
        <w:t>resources</w:t>
      </w:r>
      <w:r w:rsidRPr="004E2584">
        <w:t xml:space="preserve">. It is 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t>
      </w:r>
      <w:r w:rsidRPr="00584824">
        <w:rPr>
          <w:i/>
        </w:rPr>
        <w:t>Ramp hours to</w:t>
      </w:r>
      <w:r w:rsidRPr="004E2584">
        <w:t xml:space="preserve"> </w:t>
      </w:r>
      <w:r w:rsidR="00136A2F" w:rsidRPr="00136A2F">
        <w:rPr>
          <w:i/>
        </w:rPr>
        <w:t>MLP</w:t>
      </w:r>
      <w:r w:rsidRPr="004E2584">
        <w:t xml:space="preserve"> is required for the hot, warm and cold </w:t>
      </w:r>
      <w:r w:rsidR="00584824" w:rsidRPr="00584824">
        <w:rPr>
          <w:i/>
        </w:rPr>
        <w:t>thermal states</w:t>
      </w:r>
      <w:r w:rsidRPr="004E2584">
        <w:t xml:space="preserve"> of the </w:t>
      </w:r>
      <w:r w:rsidRPr="004E2584">
        <w:rPr>
          <w:i/>
        </w:rPr>
        <w:t>resource</w:t>
      </w:r>
      <w:r w:rsidRPr="004E2584">
        <w:t xml:space="preserve">. </w:t>
      </w:r>
    </w:p>
    <w:p w14:paraId="5FC1685F" w14:textId="77777777" w:rsidR="00973D16" w:rsidRPr="004E2584" w:rsidRDefault="00973D16" w:rsidP="00923DAE">
      <w:pPr>
        <w:pStyle w:val="Heading3"/>
      </w:pPr>
      <w:bookmarkStart w:id="1842" w:name="_Toc76977589"/>
      <w:bookmarkStart w:id="1843" w:name="_Toc76995619"/>
      <w:bookmarkStart w:id="1844" w:name="_Toc77155709"/>
      <w:bookmarkStart w:id="1845" w:name="_Toc78621142"/>
      <w:bookmarkStart w:id="1846" w:name="_Toc78959636"/>
      <w:bookmarkStart w:id="1847" w:name="_Toc128581701"/>
      <w:bookmarkStart w:id="1848" w:name="_Toc226464417"/>
      <w:r w:rsidRPr="004E2584">
        <w:t>Thermal</w:t>
      </w:r>
      <w:bookmarkEnd w:id="1842"/>
      <w:bookmarkEnd w:id="1843"/>
      <w:bookmarkEnd w:id="1844"/>
      <w:bookmarkEnd w:id="1845"/>
      <w:bookmarkEnd w:id="1846"/>
      <w:bookmarkEnd w:id="1847"/>
      <w:bookmarkEnd w:id="1848"/>
    </w:p>
    <w:p w14:paraId="492B5D16" w14:textId="77777777" w:rsidR="000D31D5" w:rsidRDefault="000D31D5" w:rsidP="000D31D5">
      <w:r w:rsidRPr="004E2584">
        <w:t xml:space="preserve">Thermal </w:t>
      </w:r>
      <w:r w:rsidRPr="00954EB2">
        <w:rPr>
          <w:i/>
        </w:rPr>
        <w:t>resources</w:t>
      </w:r>
      <w:r w:rsidRPr="004E2584">
        <w:t xml:space="preserve"> will </w:t>
      </w:r>
      <w:r>
        <w:t xml:space="preserve">be required to register </w:t>
      </w:r>
      <w:r w:rsidRPr="004E2584">
        <w:t>the following</w:t>
      </w:r>
      <w:r>
        <w:t xml:space="preserve"> </w:t>
      </w:r>
      <w:r w:rsidRPr="00CE0467">
        <w:rPr>
          <w:i/>
        </w:rPr>
        <w:t>reference levels</w:t>
      </w:r>
      <w:r>
        <w:rPr>
          <w:i/>
        </w:rPr>
        <w:t xml:space="preserve"> </w:t>
      </w:r>
      <w:r>
        <w:t xml:space="preserve">for </w:t>
      </w:r>
      <w:r>
        <w:rPr>
          <w:i/>
        </w:rPr>
        <w:t>non-financial dispatch data parameters</w:t>
      </w:r>
      <w:r w:rsidRPr="004E2584">
        <w:t>:</w:t>
      </w:r>
    </w:p>
    <w:p w14:paraId="1F9F022A" w14:textId="77777777" w:rsidR="000D31D5" w:rsidRDefault="000D31D5" w:rsidP="000D31D5">
      <w:r w:rsidRPr="00BE79CA">
        <w:rPr>
          <w:u w:val="single"/>
        </w:rPr>
        <w:t>Variant A</w:t>
      </w:r>
      <w:r>
        <w:t>:</w:t>
      </w:r>
    </w:p>
    <w:p w14:paraId="3222D1B0"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r w:rsidRPr="00873ED2">
        <w:t>and</w:t>
      </w:r>
    </w:p>
    <w:p w14:paraId="7CD30AE6"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rsidRPr="004E2584">
        <w:t>.</w:t>
      </w:r>
    </w:p>
    <w:p w14:paraId="47562213" w14:textId="77777777" w:rsidR="000D31D5" w:rsidRDefault="000D31D5" w:rsidP="000D31D5">
      <w:r w:rsidRPr="00BE79CA">
        <w:rPr>
          <w:u w:val="single"/>
        </w:rPr>
        <w:t>Variant B</w:t>
      </w:r>
      <w:r>
        <w:t>:</w:t>
      </w:r>
    </w:p>
    <w:p w14:paraId="4E660AF1"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p>
    <w:p w14:paraId="3BBEA9CD"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t>;</w:t>
      </w:r>
    </w:p>
    <w:p w14:paraId="1C84E6AE" w14:textId="77777777" w:rsidR="000D31D5" w:rsidRPr="00873ED2" w:rsidRDefault="000D31D5" w:rsidP="000D31D5">
      <w:pPr>
        <w:pStyle w:val="ListBullet0"/>
      </w:pPr>
      <w:r>
        <w:rPr>
          <w:i/>
        </w:rPr>
        <w:t xml:space="preserve">Lead time reference level; </w:t>
      </w:r>
    </w:p>
    <w:p w14:paraId="31926672" w14:textId="77777777" w:rsidR="000D31D5" w:rsidRPr="00873ED2" w:rsidRDefault="000D31D5" w:rsidP="000D31D5">
      <w:pPr>
        <w:pStyle w:val="ListBullet0"/>
      </w:pPr>
      <w:r>
        <w:rPr>
          <w:i/>
        </w:rPr>
        <w:t>Minimum loading point reference level;</w:t>
      </w:r>
    </w:p>
    <w:p w14:paraId="5870F6F5" w14:textId="0E25319D" w:rsidR="000D31D5" w:rsidRPr="00612511" w:rsidRDefault="000D31D5" w:rsidP="000D31D5">
      <w:pPr>
        <w:pStyle w:val="ListBullet0"/>
      </w:pPr>
      <w:r>
        <w:rPr>
          <w:i/>
        </w:rPr>
        <w:t>Minimum generation block run time reference level;</w:t>
      </w:r>
    </w:p>
    <w:p w14:paraId="43ED045D" w14:textId="3C297A3F" w:rsidR="00F00C1E" w:rsidRPr="00873ED2" w:rsidRDefault="00F00C1E" w:rsidP="000D31D5">
      <w:pPr>
        <w:pStyle w:val="ListBullet0"/>
      </w:pPr>
      <w:r w:rsidRPr="00612511">
        <w:rPr>
          <w:i/>
        </w:rPr>
        <w:t>Minimum generation block down time reference level</w:t>
      </w:r>
      <w:r>
        <w:t>;</w:t>
      </w:r>
    </w:p>
    <w:p w14:paraId="00BF0327" w14:textId="77777777" w:rsidR="000D31D5" w:rsidRPr="00873ED2" w:rsidRDefault="000D31D5" w:rsidP="000D31D5">
      <w:pPr>
        <w:pStyle w:val="ListBullet0"/>
      </w:pPr>
      <w:r>
        <w:rPr>
          <w:i/>
        </w:rPr>
        <w:t>Maximum number of starts per day reference level; and</w:t>
      </w:r>
    </w:p>
    <w:p w14:paraId="3AE8A318" w14:textId="77777777" w:rsidR="000D31D5" w:rsidRPr="004E2584" w:rsidRDefault="000D31D5" w:rsidP="000D31D5">
      <w:pPr>
        <w:pStyle w:val="ListBullet0"/>
      </w:pPr>
      <w:r>
        <w:rPr>
          <w:i/>
        </w:rPr>
        <w:t>Ramp up energy to MLP reference level.</w:t>
      </w:r>
    </w:p>
    <w:p w14:paraId="09C5A4D8" w14:textId="77777777" w:rsidR="000D31D5" w:rsidRDefault="000D31D5" w:rsidP="000D31D5">
      <w:r w:rsidRPr="00BE79CA">
        <w:rPr>
          <w:u w:val="single"/>
        </w:rPr>
        <w:lastRenderedPageBreak/>
        <w:t>Variant C</w:t>
      </w:r>
      <w:r>
        <w:t>:</w:t>
      </w:r>
    </w:p>
    <w:p w14:paraId="7E51983B"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p>
    <w:p w14:paraId="1B49FE41"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t>;</w:t>
      </w:r>
    </w:p>
    <w:p w14:paraId="00ABCFF8" w14:textId="77777777" w:rsidR="000D31D5" w:rsidRPr="00873ED2" w:rsidRDefault="000D31D5" w:rsidP="000D31D5">
      <w:pPr>
        <w:pStyle w:val="ListBullet0"/>
      </w:pPr>
      <w:r>
        <w:rPr>
          <w:i/>
        </w:rPr>
        <w:t xml:space="preserve">Lead time reference level; </w:t>
      </w:r>
    </w:p>
    <w:p w14:paraId="5A561417" w14:textId="77777777" w:rsidR="000D31D5" w:rsidRPr="00873ED2" w:rsidRDefault="000D31D5" w:rsidP="000D31D5">
      <w:pPr>
        <w:pStyle w:val="ListBullet0"/>
      </w:pPr>
      <w:r>
        <w:rPr>
          <w:i/>
        </w:rPr>
        <w:t>Minimum loading point reference level;</w:t>
      </w:r>
    </w:p>
    <w:p w14:paraId="334D9CA3" w14:textId="573F6E79" w:rsidR="000D31D5" w:rsidRPr="00612511" w:rsidRDefault="000D31D5" w:rsidP="000D31D5">
      <w:pPr>
        <w:pStyle w:val="ListBullet0"/>
      </w:pPr>
      <w:r>
        <w:rPr>
          <w:i/>
        </w:rPr>
        <w:t>Minimum generation block run time reference level;</w:t>
      </w:r>
    </w:p>
    <w:p w14:paraId="377E0A00" w14:textId="2C661B5A" w:rsidR="00F00C1E" w:rsidRPr="00873ED2" w:rsidRDefault="00F00C1E">
      <w:pPr>
        <w:pStyle w:val="ListBullet0"/>
      </w:pPr>
      <w:r w:rsidRPr="00DC50C9">
        <w:rPr>
          <w:i/>
        </w:rPr>
        <w:t>Minimum generation block down time reference level</w:t>
      </w:r>
      <w:r>
        <w:t>;</w:t>
      </w:r>
    </w:p>
    <w:p w14:paraId="437ED5D5" w14:textId="77777777" w:rsidR="000D31D5" w:rsidRPr="00873ED2" w:rsidRDefault="000D31D5" w:rsidP="000D31D5">
      <w:pPr>
        <w:pStyle w:val="ListBullet0"/>
      </w:pPr>
      <w:r>
        <w:rPr>
          <w:i/>
        </w:rPr>
        <w:t>Maximum number of starts per day reference level; and</w:t>
      </w:r>
    </w:p>
    <w:p w14:paraId="73DE2431" w14:textId="77777777" w:rsidR="000D31D5" w:rsidRPr="004E2584" w:rsidRDefault="000D31D5" w:rsidP="000D31D5">
      <w:pPr>
        <w:pStyle w:val="ListBullet0"/>
      </w:pPr>
      <w:r>
        <w:rPr>
          <w:i/>
        </w:rPr>
        <w:t>Ramp up energy to MLP reference level.</w:t>
      </w:r>
    </w:p>
    <w:p w14:paraId="2C1F6782" w14:textId="7ECE4DA0" w:rsidR="000D31D5" w:rsidRDefault="000D31D5" w:rsidP="000D31D5">
      <w:r w:rsidRPr="00BE79CA">
        <w:rPr>
          <w:u w:val="single"/>
        </w:rPr>
        <w:t>Variant D</w:t>
      </w:r>
      <w:r>
        <w:t>:</w:t>
      </w:r>
    </w:p>
    <w:p w14:paraId="4FB4D710" w14:textId="43C765D4" w:rsidR="000413A5" w:rsidRPr="004E2584" w:rsidRDefault="000413A5" w:rsidP="000413A5">
      <w:r>
        <w:t xml:space="preserve">Variant D </w:t>
      </w:r>
      <w:r w:rsidRPr="00BD6BCD">
        <w:rPr>
          <w:i/>
        </w:rPr>
        <w:t>resources</w:t>
      </w:r>
      <w:r>
        <w:t xml:space="preserve"> that are </w:t>
      </w:r>
      <w:r w:rsidR="00BD6BCD" w:rsidRPr="00BD6BCD">
        <w:rPr>
          <w:i/>
        </w:rPr>
        <w:t>pseudo-unit</w:t>
      </w:r>
      <w:r w:rsidR="00BD6BCD">
        <w:t xml:space="preserve"> </w:t>
      </w:r>
      <w:r w:rsidRPr="00BD6BCD">
        <w:rPr>
          <w:i/>
        </w:rPr>
        <w:t>resources</w:t>
      </w:r>
      <w:r>
        <w:t xml:space="preserve"> require the following </w:t>
      </w:r>
      <w:r w:rsidRPr="00BD6BCD">
        <w:rPr>
          <w:i/>
        </w:rPr>
        <w:t>reference levels</w:t>
      </w:r>
      <w:r>
        <w:t xml:space="preserve"> for </w:t>
      </w:r>
      <w:r w:rsidRPr="00BD6BCD">
        <w:rPr>
          <w:i/>
        </w:rPr>
        <w:t>non-financial dispatch data</w:t>
      </w:r>
      <w:r>
        <w:t>:</w:t>
      </w:r>
    </w:p>
    <w:p w14:paraId="4BD2BBDF" w14:textId="62E6B912"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r w:rsidR="00F00C1E">
        <w:rPr>
          <w:i/>
        </w:rPr>
        <w:t>and</w:t>
      </w:r>
    </w:p>
    <w:p w14:paraId="4C401935" w14:textId="65224F31" w:rsidR="000413A5" w:rsidRDefault="000D31D5">
      <w:pPr>
        <w:pStyle w:val="ListBullet0"/>
      </w:pPr>
      <w:r w:rsidRPr="002F5152">
        <w:rPr>
          <w:i/>
        </w:rPr>
        <w:t xml:space="preserve">Operating reserve </w:t>
      </w:r>
      <w:r>
        <w:rPr>
          <w:i/>
        </w:rPr>
        <w:t>ramp rate</w:t>
      </w:r>
      <w:r w:rsidRPr="002F5152">
        <w:rPr>
          <w:i/>
        </w:rPr>
        <w:t xml:space="preserve"> reference level</w:t>
      </w:r>
      <w:r w:rsidR="00F00C1E">
        <w:t>.</w:t>
      </w:r>
    </w:p>
    <w:p w14:paraId="661E49ED" w14:textId="3C31A30A" w:rsidR="000413A5" w:rsidRDefault="00F00C1E" w:rsidP="00612511">
      <w:r>
        <w:t xml:space="preserve">Variant D </w:t>
      </w:r>
      <w:r w:rsidRPr="00BD6BCD">
        <w:rPr>
          <w:i/>
        </w:rPr>
        <w:t>resources</w:t>
      </w:r>
      <w:r>
        <w:t xml:space="preserve"> that are not </w:t>
      </w:r>
      <w:r w:rsidR="00BD6BCD" w:rsidRPr="00BD6BCD">
        <w:rPr>
          <w:i/>
        </w:rPr>
        <w:t>pseudo-unit</w:t>
      </w:r>
      <w:r w:rsidR="00BD6BCD">
        <w:t xml:space="preserve"> </w:t>
      </w:r>
      <w:r w:rsidR="00BD6BCD" w:rsidRPr="00BD6BCD">
        <w:rPr>
          <w:i/>
        </w:rPr>
        <w:t>resources</w:t>
      </w:r>
      <w:r w:rsidR="00BD6BCD">
        <w:t xml:space="preserve"> </w:t>
      </w:r>
      <w:r>
        <w:t xml:space="preserve">require the following </w:t>
      </w:r>
      <w:r w:rsidRPr="00BD6BCD">
        <w:rPr>
          <w:i/>
        </w:rPr>
        <w:t>reference levels</w:t>
      </w:r>
      <w:r>
        <w:t xml:space="preserve"> for </w:t>
      </w:r>
      <w:r w:rsidRPr="00BD6BCD">
        <w:rPr>
          <w:i/>
        </w:rPr>
        <w:t>non-financial dispatch data</w:t>
      </w:r>
      <w:r>
        <w:t>:</w:t>
      </w:r>
    </w:p>
    <w:p w14:paraId="57489B56" w14:textId="2A79C1E8" w:rsidR="00B248A9" w:rsidRPr="004E2584" w:rsidRDefault="00B248A9" w:rsidP="00B248A9">
      <w:pPr>
        <w:pStyle w:val="Caption"/>
      </w:pPr>
      <w:bookmarkStart w:id="1849" w:name="_Toc180348632"/>
      <w:r>
        <w:t xml:space="preserve">Table </w:t>
      </w:r>
      <w:r>
        <w:fldChar w:fldCharType="begin"/>
      </w:r>
      <w:r>
        <w:instrText>STYLEREF 2 \s</w:instrText>
      </w:r>
      <w:r>
        <w:fldChar w:fldCharType="separate"/>
      </w:r>
      <w:r w:rsidR="004323B2">
        <w:rPr>
          <w:noProof/>
        </w:rPr>
        <w:t>8</w:t>
      </w:r>
      <w:r>
        <w:fldChar w:fldCharType="end"/>
      </w:r>
      <w:r>
        <w:noBreakHyphen/>
      </w:r>
      <w:r>
        <w:fldChar w:fldCharType="begin"/>
      </w:r>
      <w:r>
        <w:instrText>SEQ Table \* ARABIC \s 2</w:instrText>
      </w:r>
      <w:r>
        <w:fldChar w:fldCharType="separate"/>
      </w:r>
      <w:r w:rsidR="004323B2">
        <w:rPr>
          <w:noProof/>
        </w:rPr>
        <w:t>1</w:t>
      </w:r>
      <w:r>
        <w:fldChar w:fldCharType="end"/>
      </w:r>
      <w:r>
        <w:t>: Reference Levels for Variant D Resources</w:t>
      </w:r>
      <w:bookmarkEnd w:id="1849"/>
    </w:p>
    <w:tbl>
      <w:tblPr>
        <w:tblStyle w:val="TableGrid"/>
        <w:tblW w:w="0" w:type="auto"/>
        <w:tblLook w:val="04A0" w:firstRow="1" w:lastRow="0" w:firstColumn="1" w:lastColumn="0" w:noHBand="0" w:noVBand="1"/>
      </w:tblPr>
      <w:tblGrid>
        <w:gridCol w:w="4675"/>
        <w:gridCol w:w="4675"/>
      </w:tblGrid>
      <w:tr w:rsidR="0073789F" w:rsidRPr="00AA5947" w14:paraId="58822414" w14:textId="77777777" w:rsidTr="00B70B05">
        <w:trPr>
          <w:tblHeader/>
        </w:trPr>
        <w:tc>
          <w:tcPr>
            <w:tcW w:w="4675" w:type="dxa"/>
            <w:shd w:val="clear" w:color="auto" w:fill="8CD2F4" w:themeFill="accent3"/>
          </w:tcPr>
          <w:p w14:paraId="45542831" w14:textId="244489AA" w:rsidR="0073789F" w:rsidRPr="00AA5947" w:rsidRDefault="00D665F2" w:rsidP="00AA5947">
            <w:pPr>
              <w:jc w:val="center"/>
              <w:rPr>
                <w:b/>
              </w:rPr>
            </w:pPr>
            <w:r w:rsidRPr="00AA5947">
              <w:rPr>
                <w:b/>
              </w:rPr>
              <w:t>C</w:t>
            </w:r>
            <w:r>
              <w:rPr>
                <w:b/>
              </w:rPr>
              <w:t xml:space="preserve">ombustion </w:t>
            </w:r>
            <w:r w:rsidRPr="00AA5947">
              <w:rPr>
                <w:b/>
              </w:rPr>
              <w:t>T</w:t>
            </w:r>
            <w:r>
              <w:rPr>
                <w:b/>
              </w:rPr>
              <w:t>urbine</w:t>
            </w:r>
            <w:r w:rsidR="00937EC9">
              <w:rPr>
                <w:b/>
              </w:rPr>
              <w:t xml:space="preserve"> Resource</w:t>
            </w:r>
          </w:p>
        </w:tc>
        <w:tc>
          <w:tcPr>
            <w:tcW w:w="4675" w:type="dxa"/>
            <w:shd w:val="clear" w:color="auto" w:fill="8CD2F4" w:themeFill="accent3"/>
          </w:tcPr>
          <w:p w14:paraId="4896B3F2" w14:textId="0053A7EA" w:rsidR="0073789F" w:rsidRPr="00AA5947" w:rsidRDefault="00D665F2" w:rsidP="00AA5947">
            <w:pPr>
              <w:jc w:val="center"/>
              <w:rPr>
                <w:b/>
              </w:rPr>
            </w:pPr>
            <w:r>
              <w:rPr>
                <w:b/>
              </w:rPr>
              <w:t>Steam Turbine</w:t>
            </w:r>
            <w:r w:rsidR="00937EC9">
              <w:rPr>
                <w:b/>
              </w:rPr>
              <w:t xml:space="preserve"> Resource</w:t>
            </w:r>
          </w:p>
        </w:tc>
      </w:tr>
      <w:tr w:rsidR="00D665F2" w14:paraId="76D2E98B" w14:textId="77777777" w:rsidTr="00B70B05">
        <w:tc>
          <w:tcPr>
            <w:tcW w:w="4675" w:type="dxa"/>
          </w:tcPr>
          <w:p w14:paraId="13AEF2F4" w14:textId="5678793D" w:rsidR="00D665F2" w:rsidRPr="00AA5947" w:rsidRDefault="00D665F2" w:rsidP="00AA5947">
            <w:pPr>
              <w:rPr>
                <w:i/>
              </w:rPr>
            </w:pPr>
            <w:r w:rsidRPr="00AA5947">
              <w:rPr>
                <w:i/>
              </w:rPr>
              <w:t xml:space="preserve">Lead time reference level </w:t>
            </w:r>
            <w:r>
              <w:rPr>
                <w:i/>
              </w:rPr>
              <w:t xml:space="preserve"> </w:t>
            </w:r>
          </w:p>
        </w:tc>
        <w:tc>
          <w:tcPr>
            <w:tcW w:w="4675" w:type="dxa"/>
          </w:tcPr>
          <w:p w14:paraId="39AB2C65" w14:textId="38E3D18A" w:rsidR="00D665F2" w:rsidRDefault="00D665F2" w:rsidP="00D665F2">
            <w:r w:rsidRPr="00617AAC">
              <w:rPr>
                <w:i/>
              </w:rPr>
              <w:t>Minimum Loading Point reference level</w:t>
            </w:r>
            <w:r>
              <w:rPr>
                <w:i/>
              </w:rPr>
              <w:t xml:space="preserve"> (all configurations)</w:t>
            </w:r>
          </w:p>
        </w:tc>
      </w:tr>
      <w:tr w:rsidR="00D665F2" w14:paraId="1EF56D72" w14:textId="77777777" w:rsidTr="00B70B05">
        <w:tc>
          <w:tcPr>
            <w:tcW w:w="4675" w:type="dxa"/>
          </w:tcPr>
          <w:p w14:paraId="145664F2" w14:textId="7AA6DE3F" w:rsidR="00D665F2" w:rsidRPr="00AA5947" w:rsidRDefault="00D665F2" w:rsidP="00B54D60">
            <w:pPr>
              <w:rPr>
                <w:i/>
              </w:rPr>
            </w:pPr>
            <w:r w:rsidRPr="00AA5947">
              <w:rPr>
                <w:i/>
              </w:rPr>
              <w:t xml:space="preserve">Minimum </w:t>
            </w:r>
            <w:r w:rsidR="00B54D60">
              <w:rPr>
                <w:i/>
              </w:rPr>
              <w:t>l</w:t>
            </w:r>
            <w:r w:rsidRPr="00AA5947">
              <w:rPr>
                <w:i/>
              </w:rPr>
              <w:t xml:space="preserve">oading </w:t>
            </w:r>
            <w:r w:rsidR="00B54D60">
              <w:rPr>
                <w:i/>
              </w:rPr>
              <w:t>p</w:t>
            </w:r>
            <w:r w:rsidRPr="00AA5947">
              <w:rPr>
                <w:i/>
              </w:rPr>
              <w:t>oint reference level</w:t>
            </w:r>
          </w:p>
        </w:tc>
        <w:tc>
          <w:tcPr>
            <w:tcW w:w="4675" w:type="dxa"/>
          </w:tcPr>
          <w:p w14:paraId="516B5DAC" w14:textId="34FE7277" w:rsidR="00D665F2" w:rsidRDefault="00AA5947" w:rsidP="00D665F2">
            <w:r>
              <w:rPr>
                <w:i/>
              </w:rPr>
              <w:t>Ramp up energy to MLP reference level</w:t>
            </w:r>
            <w:r w:rsidR="00937EC9">
              <w:rPr>
                <w:i/>
              </w:rPr>
              <w:t>s</w:t>
            </w:r>
          </w:p>
        </w:tc>
      </w:tr>
      <w:tr w:rsidR="00D665F2" w14:paraId="140F5D60" w14:textId="77777777" w:rsidTr="00B70B05">
        <w:tc>
          <w:tcPr>
            <w:tcW w:w="4675" w:type="dxa"/>
          </w:tcPr>
          <w:p w14:paraId="48747FB6" w14:textId="0F77EA88" w:rsidR="00D665F2" w:rsidRDefault="00D665F2" w:rsidP="00D665F2">
            <w:r>
              <w:rPr>
                <w:i/>
              </w:rPr>
              <w:t>Minimum generation block run time reference level</w:t>
            </w:r>
          </w:p>
        </w:tc>
        <w:tc>
          <w:tcPr>
            <w:tcW w:w="4675" w:type="dxa"/>
          </w:tcPr>
          <w:p w14:paraId="38544607" w14:textId="5E07DB8D" w:rsidR="00D665F2" w:rsidRDefault="00741E6F" w:rsidP="00D665F2">
            <w:r>
              <w:t xml:space="preserve"> </w:t>
            </w:r>
          </w:p>
        </w:tc>
      </w:tr>
      <w:tr w:rsidR="00D665F2" w14:paraId="64F209D8" w14:textId="77777777" w:rsidTr="00B70B05">
        <w:tc>
          <w:tcPr>
            <w:tcW w:w="4675" w:type="dxa"/>
          </w:tcPr>
          <w:p w14:paraId="2C7DF5C1" w14:textId="20EB99BA" w:rsidR="00D665F2" w:rsidRDefault="00D665F2" w:rsidP="00AA5947">
            <w:r w:rsidRPr="00DC50C9">
              <w:rPr>
                <w:i/>
              </w:rPr>
              <w:t>Minimum generation block down time reference level</w:t>
            </w:r>
            <w:r>
              <w:rPr>
                <w:i/>
              </w:rPr>
              <w:t xml:space="preserve"> </w:t>
            </w:r>
          </w:p>
        </w:tc>
        <w:tc>
          <w:tcPr>
            <w:tcW w:w="4675" w:type="dxa"/>
          </w:tcPr>
          <w:p w14:paraId="7749CAB2" w14:textId="27778038" w:rsidR="00D665F2" w:rsidRDefault="00741E6F" w:rsidP="00D665F2">
            <w:r>
              <w:t xml:space="preserve"> </w:t>
            </w:r>
          </w:p>
        </w:tc>
      </w:tr>
      <w:tr w:rsidR="00D665F2" w14:paraId="3685F85A" w14:textId="77777777" w:rsidTr="00B70B05">
        <w:tc>
          <w:tcPr>
            <w:tcW w:w="4675" w:type="dxa"/>
          </w:tcPr>
          <w:p w14:paraId="347094FC" w14:textId="377026EB" w:rsidR="00D665F2" w:rsidRDefault="00D665F2" w:rsidP="00D665F2">
            <w:r>
              <w:rPr>
                <w:i/>
              </w:rPr>
              <w:t>Maximum number of starts per day reference level</w:t>
            </w:r>
          </w:p>
        </w:tc>
        <w:tc>
          <w:tcPr>
            <w:tcW w:w="4675" w:type="dxa"/>
          </w:tcPr>
          <w:p w14:paraId="5E106881" w14:textId="6BAA767F" w:rsidR="00D665F2" w:rsidRDefault="00741E6F" w:rsidP="00D665F2">
            <w:r>
              <w:t xml:space="preserve"> </w:t>
            </w:r>
          </w:p>
        </w:tc>
      </w:tr>
      <w:tr w:rsidR="00D665F2" w14:paraId="0C795758" w14:textId="77777777" w:rsidTr="00B70B05">
        <w:tc>
          <w:tcPr>
            <w:tcW w:w="4675" w:type="dxa"/>
          </w:tcPr>
          <w:p w14:paraId="52F37C3A" w14:textId="476BB6F9" w:rsidR="00D665F2" w:rsidRDefault="00D665F2" w:rsidP="00D665F2">
            <w:pPr>
              <w:rPr>
                <w:i/>
              </w:rPr>
            </w:pPr>
            <w:r>
              <w:rPr>
                <w:i/>
              </w:rPr>
              <w:t>Ramp up energy to MLP reference level</w:t>
            </w:r>
            <w:r w:rsidR="00937EC9">
              <w:rPr>
                <w:i/>
              </w:rPr>
              <w:t>s</w:t>
            </w:r>
          </w:p>
        </w:tc>
        <w:tc>
          <w:tcPr>
            <w:tcW w:w="4675" w:type="dxa"/>
          </w:tcPr>
          <w:p w14:paraId="61F198A2" w14:textId="61991721" w:rsidR="00D665F2" w:rsidRDefault="00741E6F" w:rsidP="00D665F2">
            <w:r>
              <w:t xml:space="preserve"> </w:t>
            </w:r>
          </w:p>
        </w:tc>
      </w:tr>
    </w:tbl>
    <w:p w14:paraId="1FE57D52" w14:textId="6D0E2E54" w:rsidR="0073789F" w:rsidRDefault="0073789F" w:rsidP="00973D16"/>
    <w:p w14:paraId="19CDE925" w14:textId="5FE2EE86" w:rsidR="00973D16" w:rsidRPr="00EA65BF" w:rsidRDefault="00973D16" w:rsidP="00973D16">
      <w:r w:rsidRPr="004E2584">
        <w:lastRenderedPageBreak/>
        <w:t xml:space="preserve">To determine </w:t>
      </w:r>
      <w:r w:rsidR="00CE0467" w:rsidRPr="00CE0467">
        <w:rPr>
          <w:i/>
        </w:rPr>
        <w:t>reference levels</w:t>
      </w:r>
      <w:r w:rsidRPr="004E2584">
        <w:t xml:space="preserve"> that are affected by </w:t>
      </w:r>
      <w:r w:rsidR="00584824" w:rsidRPr="00584824">
        <w:rPr>
          <w:i/>
        </w:rPr>
        <w:t>thermal states</w:t>
      </w:r>
      <w:r w:rsidRPr="004E2584">
        <w:t xml:space="preserve">, </w:t>
      </w:r>
      <w:r w:rsidR="00A6621D">
        <w:t xml:space="preserve">a </w:t>
      </w:r>
      <w:r w:rsidRPr="004E2584">
        <w:rPr>
          <w:i/>
        </w:rPr>
        <w:t>market participant</w:t>
      </w:r>
      <w:r w:rsidRPr="004E2584">
        <w:t xml:space="preserve"> determine</w:t>
      </w:r>
      <w:r w:rsidR="00A6621D">
        <w:t>s</w:t>
      </w:r>
      <w:r w:rsidRPr="004E2584">
        <w:t xml:space="preserve"> the ambient conditions associated with hot, warm and cold </w:t>
      </w:r>
      <w:r w:rsidRPr="00A47976">
        <w:rPr>
          <w:i/>
        </w:rPr>
        <w:t>thermal state</w:t>
      </w:r>
      <w:r w:rsidRPr="004E2584">
        <w:t xml:space="preserve"> </w:t>
      </w:r>
      <w:r w:rsidR="00CE0467" w:rsidRPr="00CE0467">
        <w:rPr>
          <w:i/>
        </w:rPr>
        <w:t xml:space="preserve">reference </w:t>
      </w:r>
      <w:r w:rsidR="00CE0467" w:rsidRPr="00EA65BF">
        <w:rPr>
          <w:i/>
        </w:rPr>
        <w:t>levels</w:t>
      </w:r>
      <w:r w:rsidRPr="00EA65BF">
        <w:t xml:space="preserve">. These ambient conditions </w:t>
      </w:r>
      <w:r w:rsidR="0000276D" w:rsidRPr="00EA65BF">
        <w:t>are</w:t>
      </w:r>
      <w:r w:rsidRPr="00EA65BF">
        <w:t xml:space="preserve"> used to determine all </w:t>
      </w:r>
      <w:r w:rsidRPr="00EA65BF">
        <w:rPr>
          <w:i/>
        </w:rPr>
        <w:t>thermal state</w:t>
      </w:r>
      <w:r w:rsidRPr="00EA65BF">
        <w:t>-affected</w:t>
      </w:r>
      <w:r w:rsidRPr="00EA65BF">
        <w:rPr>
          <w:i/>
        </w:rPr>
        <w:t xml:space="preserve"> </w:t>
      </w:r>
      <w:r w:rsidR="00CE0467" w:rsidRPr="00EA65BF">
        <w:rPr>
          <w:i/>
        </w:rPr>
        <w:t>reference levels</w:t>
      </w:r>
      <w:r w:rsidRPr="00EA65BF">
        <w:t xml:space="preserve">. </w:t>
      </w:r>
    </w:p>
    <w:p w14:paraId="4EDEE2B6" w14:textId="5B056499" w:rsidR="00AD0B0F" w:rsidRPr="00612511" w:rsidRDefault="00AD0B0F" w:rsidP="00AD0B0F">
      <w:pPr>
        <w:rPr>
          <w:rFonts w:cs="Tahoma"/>
          <w:szCs w:val="22"/>
        </w:rPr>
      </w:pPr>
      <w:r w:rsidRPr="00612511">
        <w:rPr>
          <w:rFonts w:cs="Tahoma"/>
          <w:i/>
          <w:szCs w:val="22"/>
        </w:rPr>
        <w:t>Market participants</w:t>
      </w:r>
      <w:r w:rsidRPr="00612511">
        <w:rPr>
          <w:rFonts w:cs="Tahoma"/>
          <w:szCs w:val="22"/>
        </w:rPr>
        <w:t xml:space="preserve"> must identify the transition points that are used to distinguish the hot </w:t>
      </w:r>
      <w:r w:rsidRPr="00612511">
        <w:rPr>
          <w:rFonts w:cs="Tahoma"/>
          <w:i/>
          <w:szCs w:val="22"/>
        </w:rPr>
        <w:t>thermal state</w:t>
      </w:r>
      <w:r w:rsidRPr="00612511">
        <w:rPr>
          <w:rFonts w:cs="Tahoma"/>
          <w:szCs w:val="22"/>
        </w:rPr>
        <w:t xml:space="preserve"> from the warm </w:t>
      </w:r>
      <w:r w:rsidRPr="00612511">
        <w:rPr>
          <w:rFonts w:cs="Tahoma"/>
          <w:i/>
          <w:szCs w:val="22"/>
        </w:rPr>
        <w:t>thermal state</w:t>
      </w:r>
      <w:r w:rsidRPr="00612511">
        <w:rPr>
          <w:rFonts w:cs="Tahoma"/>
          <w:szCs w:val="22"/>
        </w:rPr>
        <w:t xml:space="preserve"> from the cold </w:t>
      </w:r>
      <w:r w:rsidRPr="00612511">
        <w:rPr>
          <w:rFonts w:cs="Tahoma"/>
          <w:i/>
          <w:szCs w:val="22"/>
        </w:rPr>
        <w:t>thermal state</w:t>
      </w:r>
      <w:r w:rsidRPr="00612511">
        <w:rPr>
          <w:rFonts w:cs="Tahoma"/>
          <w:szCs w:val="22"/>
        </w:rPr>
        <w:t xml:space="preserve">. The transition points must be the same for the following </w:t>
      </w:r>
      <w:r w:rsidRPr="00612511">
        <w:rPr>
          <w:rFonts w:cs="Tahoma"/>
          <w:i/>
          <w:szCs w:val="22"/>
        </w:rPr>
        <w:t>reference levels</w:t>
      </w:r>
      <w:r w:rsidRPr="00612511">
        <w:rPr>
          <w:rFonts w:cs="Tahoma"/>
          <w:szCs w:val="22"/>
        </w:rPr>
        <w:t>:</w:t>
      </w:r>
    </w:p>
    <w:p w14:paraId="57AC3649" w14:textId="77777777" w:rsidR="00AD0B0F" w:rsidRPr="005E0558" w:rsidRDefault="00AD0B0F" w:rsidP="005E0558">
      <w:pPr>
        <w:pStyle w:val="ListBullet0"/>
        <w:rPr>
          <w:i/>
          <w:iCs/>
        </w:rPr>
      </w:pPr>
      <w:r w:rsidRPr="005E0558">
        <w:rPr>
          <w:i/>
          <w:iCs/>
        </w:rPr>
        <w:t>lead time reference level;</w:t>
      </w:r>
    </w:p>
    <w:p w14:paraId="04AB6404" w14:textId="699B7C66" w:rsidR="00AD0B0F" w:rsidRPr="005E0558" w:rsidRDefault="00AD0B0F" w:rsidP="005E0558">
      <w:pPr>
        <w:pStyle w:val="ListBullet0"/>
        <w:rPr>
          <w:i/>
          <w:iCs/>
        </w:rPr>
      </w:pPr>
      <w:r w:rsidRPr="005E0558">
        <w:rPr>
          <w:i/>
          <w:iCs/>
        </w:rPr>
        <w:t>minimum generation block down-time reference level;</w:t>
      </w:r>
    </w:p>
    <w:p w14:paraId="36B114C1" w14:textId="77777777" w:rsidR="004344A2" w:rsidRPr="005E0558" w:rsidRDefault="00AD0B0F" w:rsidP="005E0558">
      <w:pPr>
        <w:pStyle w:val="ListBullet0"/>
        <w:rPr>
          <w:i/>
          <w:iCs/>
        </w:rPr>
      </w:pPr>
      <w:r w:rsidRPr="005E0558">
        <w:rPr>
          <w:i/>
          <w:iCs/>
        </w:rPr>
        <w:t>ramp hours to minimum loading point reference level; and</w:t>
      </w:r>
    </w:p>
    <w:p w14:paraId="64FBD0DB" w14:textId="30A11DF3" w:rsidR="00AD0B0F" w:rsidRPr="005E0558" w:rsidRDefault="004344A2" w:rsidP="005E0558">
      <w:pPr>
        <w:pStyle w:val="ListBullet0"/>
        <w:rPr>
          <w:i/>
          <w:iCs/>
        </w:rPr>
      </w:pPr>
      <w:r w:rsidRPr="005E0558">
        <w:rPr>
          <w:i/>
          <w:iCs/>
        </w:rPr>
        <w:t>m</w:t>
      </w:r>
      <w:r w:rsidR="00AD0B0F" w:rsidRPr="005E0558">
        <w:rPr>
          <w:i/>
          <w:iCs/>
        </w:rPr>
        <w:t>inimum and maximum energy per ramp hour reference levels.</w:t>
      </w:r>
    </w:p>
    <w:p w14:paraId="0B75E1BF" w14:textId="4533925E" w:rsidR="00973D16" w:rsidRPr="004E2584" w:rsidRDefault="00973D16" w:rsidP="00D64E75">
      <w:pPr>
        <w:pStyle w:val="Heading4"/>
      </w:pPr>
      <w:r w:rsidRPr="004E2584">
        <w:t>Energy Ramp Rate</w:t>
      </w:r>
    </w:p>
    <w:p w14:paraId="76686D01" w14:textId="10D0200A" w:rsidR="00384F4D" w:rsidRDefault="00A6621D" w:rsidP="00973D16">
      <w:r w:rsidRPr="00A6621D">
        <w:t>A</w:t>
      </w:r>
      <w:r>
        <w:rPr>
          <w:i/>
        </w:rPr>
        <w:t xml:space="preserve"> m</w:t>
      </w:r>
      <w:r w:rsidR="00973D16" w:rsidRPr="004E2584">
        <w:rPr>
          <w:i/>
        </w:rPr>
        <w:t>arket participant</w:t>
      </w:r>
      <w:r w:rsidR="00973D16" w:rsidRPr="004E2584">
        <w:t xml:space="preserve"> must </w:t>
      </w:r>
      <w:r w:rsidR="006B76BE">
        <w:t>submit</w:t>
      </w:r>
      <w:r w:rsidR="00973D16" w:rsidRPr="004E2584">
        <w:t xml:space="preserve"> 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4E2584">
        <w:rPr>
          <w:i/>
        </w:rPr>
        <w:t>resource</w:t>
      </w:r>
      <w:r w:rsidR="00973D16" w:rsidRPr="004E2584">
        <w:t xml:space="preserve"> or performance tests. </w:t>
      </w:r>
    </w:p>
    <w:p w14:paraId="2DFD173D" w14:textId="77777777" w:rsidR="00384F4D" w:rsidRDefault="00D27C07" w:rsidP="00973D16">
      <w:r w:rsidRPr="00D27C07">
        <w:t xml:space="preserve">The </w:t>
      </w:r>
      <w:r w:rsidRPr="00B04964">
        <w:rPr>
          <w:i/>
        </w:rPr>
        <w:t xml:space="preserve">energy ramp rate reference level </w:t>
      </w:r>
      <w:r w:rsidRPr="00D27C07">
        <w:t xml:space="preserve">for a </w:t>
      </w:r>
      <w:r w:rsidRPr="00B04964">
        <w:rPr>
          <w:i/>
        </w:rPr>
        <w:t>pseudo-unit</w:t>
      </w:r>
      <w:r w:rsidRPr="00D27C07">
        <w:t xml:space="preserve"> </w:t>
      </w:r>
      <w:r w:rsidR="00384F4D">
        <w:t>can be set based on</w:t>
      </w:r>
      <w:r w:rsidRPr="00D27C07">
        <w:t xml:space="preserve"> a single MW/min value that is the slowest </w:t>
      </w:r>
      <w:r w:rsidRPr="00B04964">
        <w:rPr>
          <w:i/>
        </w:rPr>
        <w:t>energy</w:t>
      </w:r>
      <w:r w:rsidRPr="00D27C07">
        <w:t xml:space="preserve"> ramp rate over the entire output range, from zero MW to the maximum capacity, of the </w:t>
      </w:r>
      <w:r w:rsidRPr="00B04964">
        <w:rPr>
          <w:i/>
        </w:rPr>
        <w:t>pseudo-unit</w:t>
      </w:r>
      <w:r w:rsidRPr="00D27C07">
        <w:t xml:space="preserve"> for the selected configuration for combined cycle mode and for </w:t>
      </w:r>
      <w:r w:rsidRPr="00D27C07">
        <w:rPr>
          <w:i/>
        </w:rPr>
        <w:t>single cycle mode</w:t>
      </w:r>
      <w:r w:rsidRPr="00D27C07">
        <w:t xml:space="preserve"> (if applicable). </w:t>
      </w:r>
    </w:p>
    <w:p w14:paraId="446223CB" w14:textId="0B5343C5" w:rsidR="00973D16" w:rsidRPr="004E2584" w:rsidRDefault="00D27C07" w:rsidP="00973D16">
      <w:pPr>
        <w:rPr>
          <w:rFonts w:ascii="Palatino Linotype" w:hAnsi="Palatino Linotype"/>
        </w:rPr>
      </w:pPr>
      <w:r w:rsidRPr="00D27C07">
        <w:t xml:space="preserve">Market participants may </w:t>
      </w:r>
      <w:r w:rsidR="004E3F6D">
        <w:t>instead</w:t>
      </w:r>
      <w:r w:rsidR="00CC6B68">
        <w:t xml:space="preserve"> </w:t>
      </w:r>
      <w:r w:rsidRPr="00D27C07">
        <w:t>request a</w:t>
      </w:r>
      <w:r w:rsidR="00384F4D">
        <w:t>n</w:t>
      </w:r>
      <w:r w:rsidRPr="00D27C07">
        <w:t xml:space="preserve"> </w:t>
      </w:r>
      <w:r w:rsidRPr="00B04964">
        <w:rPr>
          <w:i/>
        </w:rPr>
        <w:t>energy ramp rate reference level</w:t>
      </w:r>
      <w:r w:rsidRPr="00D27C07">
        <w:t xml:space="preserve"> </w:t>
      </w:r>
      <w:r w:rsidR="00384F4D">
        <w:t xml:space="preserve">with multiple MW/min values </w:t>
      </w:r>
      <w:r w:rsidR="00CC6B68">
        <w:t xml:space="preserve">that reflect the operational capabilities of the </w:t>
      </w:r>
      <w:r w:rsidR="00CC6B68" w:rsidRPr="00B04964">
        <w:rPr>
          <w:i/>
        </w:rPr>
        <w:t>resource</w:t>
      </w:r>
      <w:r w:rsidR="00FE1B8E">
        <w:t>.</w:t>
      </w:r>
    </w:p>
    <w:p w14:paraId="0404008F" w14:textId="77777777" w:rsidR="00973D16" w:rsidRPr="004E2584" w:rsidRDefault="00973D16" w:rsidP="00D64E75">
      <w:pPr>
        <w:pStyle w:val="Heading4"/>
      </w:pPr>
      <w:r w:rsidRPr="004E2584">
        <w:t>Operating Reserve Ramp Rate</w:t>
      </w:r>
    </w:p>
    <w:p w14:paraId="28963150" w14:textId="1B69CD7E" w:rsidR="00973D16" w:rsidRPr="004E2584" w:rsidRDefault="00B91669" w:rsidP="005730A1">
      <w:pPr>
        <w:tabs>
          <w:tab w:val="left" w:pos="4320"/>
        </w:tabs>
      </w:pPr>
      <w:r w:rsidRPr="00B916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4E2584">
        <w:rPr>
          <w:i/>
        </w:rPr>
        <w:t>resource</w:t>
      </w:r>
      <w:r w:rsidR="00973D16" w:rsidRPr="004E2584">
        <w:t xml:space="preserve"> or performance tests. The </w:t>
      </w:r>
      <w:r w:rsidR="00973D16" w:rsidRPr="004E2584">
        <w:rPr>
          <w:i/>
        </w:rPr>
        <w:t>operating reserve</w:t>
      </w:r>
      <w:r w:rsidR="00973D16" w:rsidRPr="004E2584">
        <w:t xml:space="preserve"> ramp rate </w:t>
      </w:r>
      <w:r w:rsidR="00CE0467" w:rsidRPr="00CE0467">
        <w:rPr>
          <w:i/>
        </w:rPr>
        <w:t>reference level</w:t>
      </w:r>
      <w:r w:rsidR="00973D16" w:rsidRPr="004E2584">
        <w:t xml:space="preserve"> for a </w:t>
      </w:r>
      <w:r w:rsidR="00EA65BF" w:rsidRPr="00A6621D">
        <w:rPr>
          <w:i/>
        </w:rPr>
        <w:t>pseudo-unit</w:t>
      </w:r>
      <w:r w:rsidR="00EA65BF" w:rsidRPr="004E2584">
        <w:t xml:space="preserve"> </w:t>
      </w:r>
      <w:r w:rsidR="00973D16" w:rsidRPr="004E2584">
        <w:t xml:space="preserve">is a single MW/min value that is the slowest </w:t>
      </w:r>
      <w:r w:rsidR="00973D16" w:rsidRPr="004E2584">
        <w:rPr>
          <w:i/>
        </w:rPr>
        <w:t>operating reserve</w:t>
      </w:r>
      <w:r w:rsidR="00973D16" w:rsidRPr="004E2584">
        <w:t xml:space="preserve"> ramp rate for the </w:t>
      </w:r>
      <w:r w:rsidR="00EA65BF" w:rsidRPr="00A6621D">
        <w:rPr>
          <w:i/>
        </w:rPr>
        <w:t>pseudo-unit</w:t>
      </w:r>
      <w:r w:rsidR="00EA65BF" w:rsidRPr="004E2584">
        <w:t xml:space="preserve"> </w:t>
      </w:r>
      <w:r w:rsidR="00973D16" w:rsidRPr="004E2584">
        <w:t xml:space="preserve">for </w:t>
      </w:r>
      <w:r w:rsidR="005538B2">
        <w:t xml:space="preserve">the </w:t>
      </w:r>
      <w:r w:rsidR="009E3694">
        <w:t xml:space="preserve">selected </w:t>
      </w:r>
      <w:r w:rsidR="005538B2">
        <w:t>configuration</w:t>
      </w:r>
      <w:r w:rsidR="009E3694">
        <w:t xml:space="preserve"> </w:t>
      </w:r>
      <w:r w:rsidR="005538B2">
        <w:t xml:space="preserve">for combined cycle mode </w:t>
      </w:r>
      <w:r w:rsidR="00D3006D">
        <w:t xml:space="preserve">and </w:t>
      </w:r>
      <w:r w:rsidR="005538B2">
        <w:t xml:space="preserve">for </w:t>
      </w:r>
      <w:r w:rsidR="005538B2" w:rsidRPr="00C8499F">
        <w:rPr>
          <w:i/>
        </w:rPr>
        <w:t>single cycle mode</w:t>
      </w:r>
      <w:r w:rsidR="009E3694">
        <w:t xml:space="preserve"> (if applicable)</w:t>
      </w:r>
      <w:r w:rsidR="00973D16" w:rsidRPr="004E2584">
        <w:t>.</w:t>
      </w:r>
    </w:p>
    <w:p w14:paraId="24EE88DB" w14:textId="112E897F" w:rsidR="00973D16" w:rsidRPr="004E2584" w:rsidRDefault="00136A2F" w:rsidP="00D64E75">
      <w:pPr>
        <w:pStyle w:val="Heading4"/>
      </w:pPr>
      <w:r w:rsidRPr="003206EC">
        <w:t xml:space="preserve">Lead </w:t>
      </w:r>
      <w:r w:rsidR="00591611">
        <w:t>T</w:t>
      </w:r>
      <w:r w:rsidRPr="003206EC">
        <w:t>ime</w:t>
      </w:r>
      <w:r w:rsidR="003206EC">
        <w:t xml:space="preserve"> –</w:t>
      </w:r>
      <w:r w:rsidR="00973D16" w:rsidRPr="004E2584">
        <w:t xml:space="preserve"> Hot, Warm and Cold</w:t>
      </w:r>
    </w:p>
    <w:p w14:paraId="6E04F546" w14:textId="77777777" w:rsidR="00973D16" w:rsidRPr="004E2584" w:rsidRDefault="00B91669" w:rsidP="00973D16">
      <w:r w:rsidRPr="00B916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w:t>
      </w:r>
      <w:r w:rsidR="00136A2F" w:rsidRPr="00136A2F">
        <w:rPr>
          <w:i/>
        </w:rPr>
        <w:t>lead time</w:t>
      </w:r>
      <w:r w:rsidR="00973D16" w:rsidRPr="004E2584">
        <w:t xml:space="preserve">s and supporting documentation from </w:t>
      </w:r>
      <w:r w:rsidR="006B76BE">
        <w:t>OEM</w:t>
      </w:r>
      <w:r w:rsidR="00973D16" w:rsidRPr="004E2584">
        <w:t xml:space="preserve"> data from contract or performance tests.</w:t>
      </w:r>
    </w:p>
    <w:p w14:paraId="4F4275B7" w14:textId="6E150B01" w:rsidR="00973D16" w:rsidRPr="004E2584" w:rsidRDefault="00B91669" w:rsidP="00973D16">
      <w:r>
        <w:rPr>
          <w:i/>
        </w:rPr>
        <w:t>A m</w:t>
      </w:r>
      <w:r w:rsidR="00973D16" w:rsidRPr="004E2584">
        <w:rPr>
          <w:i/>
        </w:rPr>
        <w:t>arket participant</w:t>
      </w:r>
      <w:r w:rsidR="00973D16" w:rsidRPr="004E2584">
        <w:t xml:space="preserve"> may choose points on their </w:t>
      </w:r>
      <w:r w:rsidR="00136A2F" w:rsidRPr="00136A2F">
        <w:rPr>
          <w:i/>
        </w:rPr>
        <w:t>lead time</w:t>
      </w:r>
      <w:r w:rsidR="00973D16" w:rsidRPr="004E2584">
        <w:t xml:space="preserve"> curve to </w:t>
      </w:r>
      <w:r w:rsidR="00B27EA3">
        <w:t>d</w:t>
      </w:r>
      <w:r w:rsidR="004704A4">
        <w:t>etermine</w:t>
      </w:r>
      <w:r w:rsidR="00973D16" w:rsidRPr="004E2584">
        <w:t xml:space="preserve"> their hot, warm and cold </w:t>
      </w:r>
      <w:r w:rsidR="00136A2F" w:rsidRPr="00136A2F">
        <w:rPr>
          <w:i/>
        </w:rPr>
        <w:t>lead time</w:t>
      </w:r>
      <w:r w:rsidR="00973D16" w:rsidRPr="004E2584">
        <w:t xml:space="preserve"> </w:t>
      </w:r>
      <w:r w:rsidR="00CE0467" w:rsidRPr="00CE0467">
        <w:rPr>
          <w:i/>
        </w:rPr>
        <w:t>reference levels</w:t>
      </w:r>
      <w:r w:rsidR="00973D16" w:rsidRPr="004E2584">
        <w:t xml:space="preserve">. </w:t>
      </w:r>
    </w:p>
    <w:p w14:paraId="43AACDEA" w14:textId="0E54A775" w:rsidR="00973D16" w:rsidRPr="004E2584" w:rsidRDefault="00973D16" w:rsidP="00973D16">
      <w:r w:rsidRPr="004E2584">
        <w:t xml:space="preserve">The choice of the cold </w:t>
      </w:r>
      <w:r w:rsidR="00136A2F" w:rsidRPr="00136A2F">
        <w:rPr>
          <w:i/>
        </w:rPr>
        <w:t>lead time</w:t>
      </w:r>
      <w:r w:rsidRPr="004E2584">
        <w:t xml:space="preserve"> </w:t>
      </w:r>
      <w:r w:rsidR="00CE0467" w:rsidRPr="00CE0467">
        <w:rPr>
          <w:i/>
        </w:rPr>
        <w:t>reference level</w:t>
      </w:r>
      <w:r w:rsidRPr="004E2584">
        <w:t xml:space="preserve"> is limited to allow the </w:t>
      </w:r>
      <w:r w:rsidRPr="004D1FFB">
        <w:rPr>
          <w:i/>
        </w:rPr>
        <w:t>resource</w:t>
      </w:r>
      <w:r w:rsidRPr="004E2584">
        <w:t xml:space="preserve"> to be scheduled in a 24-</w:t>
      </w:r>
      <w:r w:rsidRPr="004E2584" w:rsidDel="005E3532">
        <w:t>hour</w:t>
      </w:r>
      <w:r w:rsidRPr="004E2584">
        <w:t xml:space="preserve"> look-ahead period. </w:t>
      </w:r>
    </w:p>
    <w:p w14:paraId="0AAA5B15" w14:textId="4E46F39A" w:rsidR="00973D16" w:rsidRPr="004E2584" w:rsidRDefault="00973D16" w:rsidP="00973D16">
      <w:pPr>
        <w:keepNext/>
      </w:pPr>
      <w:r w:rsidRPr="004E2584">
        <w:lastRenderedPageBreak/>
        <w:t xml:space="preserve">The limitation on the cold </w:t>
      </w:r>
      <w:r w:rsidR="00CE0467" w:rsidRPr="00CE0467">
        <w:rPr>
          <w:i/>
        </w:rPr>
        <w:t>reference level</w:t>
      </w:r>
      <w:r w:rsidRPr="004E2584">
        <w:t xml:space="preserve"> is expressed via the following equation:</w:t>
      </w:r>
    </w:p>
    <w:p w14:paraId="5F3DB3C1" w14:textId="62D67B4E" w:rsidR="001058DC" w:rsidRPr="004E2584" w:rsidRDefault="001058DC" w:rsidP="001058DC">
      <w:pPr>
        <w:spacing w:before="360" w:after="360" w:line="240" w:lineRule="auto"/>
        <w:jc w:val="center"/>
      </w:pPr>
      <w:r w:rsidRPr="001058DC">
        <w:rPr>
          <w:noProof/>
          <w:color w:val="2B579A"/>
          <w:shd w:val="clear" w:color="auto" w:fill="E6E6E6"/>
          <w:lang w:eastAsia="en-CA"/>
        </w:rPr>
        <w:drawing>
          <wp:inline distT="0" distB="0" distL="0" distR="0" wp14:anchorId="59455772" wp14:editId="53735F59">
            <wp:extent cx="2733674" cy="257175"/>
            <wp:effectExtent l="0" t="0" r="0" b="0"/>
            <wp:docPr id="259" name="Picture 259" descr="This formula shows the cold thermal state lead time limitation calculated using the minimum generation block run time reference level and cold lead time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t="30770" b="-1"/>
                    <a:stretch/>
                  </pic:blipFill>
                  <pic:spPr bwMode="auto">
                    <a:xfrm>
                      <a:off x="0" y="0"/>
                      <a:ext cx="2734057" cy="257211"/>
                    </a:xfrm>
                    <a:prstGeom prst="rect">
                      <a:avLst/>
                    </a:prstGeom>
                    <a:ln>
                      <a:noFill/>
                    </a:ln>
                    <a:extLst>
                      <a:ext uri="{53640926-AAD7-44D8-BBD7-CCE9431645EC}">
                        <a14:shadowObscured xmlns:a14="http://schemas.microsoft.com/office/drawing/2010/main"/>
                      </a:ext>
                    </a:extLst>
                  </pic:spPr>
                </pic:pic>
              </a:graphicData>
            </a:graphic>
          </wp:inline>
        </w:drawing>
      </w:r>
    </w:p>
    <w:p w14:paraId="76AD8C1E" w14:textId="77777777" w:rsidR="00973D16" w:rsidRPr="004E2584" w:rsidRDefault="00973D16" w:rsidP="00973D16">
      <w:r w:rsidRPr="004E2584">
        <w:t>This relationship can be re-stated as:</w:t>
      </w:r>
    </w:p>
    <w:p w14:paraId="68615CD6" w14:textId="3B96CC2F" w:rsidR="001058DC" w:rsidRPr="004E2584" w:rsidRDefault="001058DC" w:rsidP="001058DC">
      <w:pPr>
        <w:spacing w:before="360" w:after="360" w:line="240" w:lineRule="auto"/>
        <w:jc w:val="center"/>
      </w:pPr>
      <w:r w:rsidRPr="001058DC">
        <w:rPr>
          <w:noProof/>
          <w:color w:val="2B579A"/>
          <w:shd w:val="clear" w:color="auto" w:fill="E6E6E6"/>
          <w:lang w:eastAsia="en-CA"/>
        </w:rPr>
        <w:drawing>
          <wp:inline distT="0" distB="0" distL="0" distR="0" wp14:anchorId="2323FFCB" wp14:editId="0D7E1AB8">
            <wp:extent cx="2486025" cy="311150"/>
            <wp:effectExtent l="0" t="0" r="9525" b="0"/>
            <wp:docPr id="260" name="Picture 260" descr="This formula shows the cold thermal state lead time limitation calculated using the minimum generation block run time reference level and cold lead time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srcRect t="28985"/>
                    <a:stretch/>
                  </pic:blipFill>
                  <pic:spPr bwMode="auto">
                    <a:xfrm>
                      <a:off x="0" y="0"/>
                      <a:ext cx="2486372" cy="311193"/>
                    </a:xfrm>
                    <a:prstGeom prst="rect">
                      <a:avLst/>
                    </a:prstGeom>
                    <a:ln>
                      <a:noFill/>
                    </a:ln>
                    <a:extLst>
                      <a:ext uri="{53640926-AAD7-44D8-BBD7-CCE9431645EC}">
                        <a14:shadowObscured xmlns:a14="http://schemas.microsoft.com/office/drawing/2010/main"/>
                      </a:ext>
                    </a:extLst>
                  </pic:spPr>
                </pic:pic>
              </a:graphicData>
            </a:graphic>
          </wp:inline>
        </w:drawing>
      </w:r>
    </w:p>
    <w:p w14:paraId="51BD69F2" w14:textId="77777777" w:rsidR="00973D16" w:rsidRPr="004E2584" w:rsidRDefault="00973D16" w:rsidP="00973D16">
      <w:r w:rsidRPr="004E2584">
        <w:t xml:space="preserve">The value 6 in the above equation is derived from the aggregate of conduct thresholds for </w:t>
      </w:r>
      <w:r w:rsidR="00136A2F" w:rsidRPr="00136A2F">
        <w:rPr>
          <w:i/>
        </w:rPr>
        <w:t>lead time</w:t>
      </w:r>
      <w:r w:rsidRPr="004E2584">
        <w:t xml:space="preserve"> (3 hours) and MGBRT (3 hours).</w:t>
      </w:r>
    </w:p>
    <w:p w14:paraId="6A965A0E" w14:textId="6EE6C72F" w:rsidR="00973D16" w:rsidRPr="004E2584" w:rsidRDefault="00973D16" w:rsidP="00973D16">
      <w:r w:rsidRPr="004E2584">
        <w:t xml:space="preserve">This limit is necessary because a cold </w:t>
      </w:r>
      <w:r w:rsidR="00136A2F" w:rsidRPr="00136A2F">
        <w:rPr>
          <w:i/>
        </w:rPr>
        <w:t>lead time</w:t>
      </w:r>
      <w:r w:rsidRPr="004E2584">
        <w:t xml:space="preserve"> </w:t>
      </w:r>
      <w:r w:rsidR="00CE0467" w:rsidRPr="00CE0467">
        <w:rPr>
          <w:i/>
        </w:rPr>
        <w:t>reference level</w:t>
      </w:r>
      <w:r w:rsidRPr="004E2584">
        <w:t xml:space="preserve"> higher than this value would make it possible for a </w:t>
      </w:r>
      <w:r w:rsidRPr="004E2584">
        <w:rPr>
          <w:i/>
        </w:rPr>
        <w:t>market participant</w:t>
      </w:r>
      <w:r w:rsidRPr="004E2584">
        <w:t xml:space="preserve"> to withhold the </w:t>
      </w:r>
      <w:r w:rsidRPr="004E2584">
        <w:rPr>
          <w:i/>
        </w:rPr>
        <w:t>resource</w:t>
      </w:r>
      <w:r w:rsidRPr="004E2584">
        <w:t xml:space="preserve"> through use of submitting a </w:t>
      </w:r>
      <w:r w:rsidR="00136A2F" w:rsidRPr="00136A2F">
        <w:rPr>
          <w:i/>
        </w:rPr>
        <w:t>lead time</w:t>
      </w:r>
      <w:r w:rsidRPr="004E2584">
        <w:t xml:space="preserve"> parameter. </w:t>
      </w:r>
    </w:p>
    <w:p w14:paraId="2509AF91" w14:textId="77777777" w:rsidR="00973D16" w:rsidRPr="004E2584" w:rsidRDefault="00B91669" w:rsidP="00973D16">
      <w:r w:rsidRPr="00B91669">
        <w:t>The</w:t>
      </w:r>
      <w:r>
        <w:rPr>
          <w:i/>
        </w:rPr>
        <w:t xml:space="preserve"> m</w:t>
      </w:r>
      <w:r w:rsidR="00973D16" w:rsidRPr="004E2584">
        <w:rPr>
          <w:i/>
        </w:rPr>
        <w:t>arket participant</w:t>
      </w:r>
      <w:r w:rsidR="00973D16" w:rsidRPr="004E2584">
        <w:t xml:space="preserve"> should manage occasions when a </w:t>
      </w:r>
      <w:r w:rsidR="00973D16" w:rsidRPr="004D1FFB">
        <w:rPr>
          <w:i/>
        </w:rPr>
        <w:t>resource</w:t>
      </w:r>
      <w:r w:rsidR="00973D16" w:rsidRPr="004E2584">
        <w:t xml:space="preserve"> has a </w:t>
      </w:r>
      <w:r w:rsidR="00136A2F" w:rsidRPr="00136A2F">
        <w:rPr>
          <w:i/>
        </w:rPr>
        <w:t>lead time</w:t>
      </w:r>
      <w:r w:rsidR="00973D16" w:rsidRPr="004E2584">
        <w:t xml:space="preserve"> that is longer than this limit through use of outage slips as the </w:t>
      </w:r>
      <w:r w:rsidR="00973D16" w:rsidRPr="005E5A31">
        <w:rPr>
          <w:i/>
        </w:rPr>
        <w:t>resource</w:t>
      </w:r>
      <w:r w:rsidR="00973D16" w:rsidRPr="004E2584">
        <w:t xml:space="preserve"> is unavailable.</w:t>
      </w:r>
    </w:p>
    <w:p w14:paraId="7FA11767" w14:textId="3D8DF4D0" w:rsidR="00973D16" w:rsidRPr="004E2584" w:rsidRDefault="00136A2F" w:rsidP="00D64E75">
      <w:pPr>
        <w:pStyle w:val="Heading4"/>
      </w:pPr>
      <w:r w:rsidRPr="00136A2F">
        <w:t xml:space="preserve">Minimum </w:t>
      </w:r>
      <w:r w:rsidR="00591611">
        <w:t>L</w:t>
      </w:r>
      <w:r w:rsidRPr="00136A2F">
        <w:t xml:space="preserve">oading </w:t>
      </w:r>
      <w:r w:rsidR="00591611">
        <w:t>P</w:t>
      </w:r>
      <w:r w:rsidRPr="00136A2F">
        <w:t>oint</w:t>
      </w:r>
    </w:p>
    <w:p w14:paraId="620BC06E" w14:textId="77777777" w:rsidR="00973D16" w:rsidRPr="004E2584" w:rsidRDefault="00B91669" w:rsidP="00973D16">
      <w:r w:rsidRPr="00B91669">
        <w:t>A</w:t>
      </w:r>
      <w:r>
        <w:rPr>
          <w:i/>
        </w:rPr>
        <w:t xml:space="preserve"> m</w:t>
      </w:r>
      <w:r w:rsidR="00973D16" w:rsidRPr="004E2584">
        <w:rPr>
          <w:i/>
        </w:rPr>
        <w:t xml:space="preserve">arket </w:t>
      </w:r>
      <w:r>
        <w:rPr>
          <w:i/>
          <w:iCs/>
        </w:rPr>
        <w:t>participant</w:t>
      </w:r>
      <w:r w:rsidR="00973D16" w:rsidRPr="004E2584">
        <w:rPr>
          <w:i/>
        </w:rPr>
        <w:t xml:space="preserve"> </w:t>
      </w:r>
      <w:r w:rsidR="00973D16" w:rsidRPr="004E2584">
        <w:t>must</w:t>
      </w:r>
      <w:r w:rsidR="00973D16" w:rsidRPr="004E2584" w:rsidDel="00EF1447">
        <w:t xml:space="preserve"> </w:t>
      </w:r>
      <w:r w:rsidR="008F5359">
        <w:t xml:space="preserve">submit </w:t>
      </w:r>
      <w:r w:rsidR="004E5957">
        <w:t>OEM</w:t>
      </w:r>
      <w:r w:rsidR="00973D16" w:rsidRPr="004E2584">
        <w:t xml:space="preserve"> data,</w:t>
      </w:r>
      <w:r w:rsidR="00973D16" w:rsidRPr="004E2584" w:rsidDel="008F6AF2">
        <w:t xml:space="preserve"> </w:t>
      </w:r>
      <w:r w:rsidR="008F5359">
        <w:t xml:space="preserve">a </w:t>
      </w:r>
      <w:r w:rsidR="00973D16" w:rsidRPr="004E2584">
        <w:t>contract or performance tests</w:t>
      </w:r>
      <w:r w:rsidR="004E5957">
        <w:t xml:space="preserve"> to support a requested </w:t>
      </w:r>
      <w:r w:rsidR="00136A2F" w:rsidRPr="00136A2F">
        <w:rPr>
          <w:i/>
        </w:rPr>
        <w:t>MLP</w:t>
      </w:r>
      <w:r w:rsidR="004E5957">
        <w:t xml:space="preserve"> </w:t>
      </w:r>
      <w:r w:rsidR="00CE0467" w:rsidRPr="00CE0467">
        <w:rPr>
          <w:i/>
        </w:rPr>
        <w:t>reference level</w:t>
      </w:r>
      <w:r w:rsidR="00973D16" w:rsidRPr="004E2584">
        <w:t>.</w:t>
      </w:r>
      <w:r w:rsidR="00973D16" w:rsidRPr="004E2584" w:rsidDel="008F6AF2">
        <w:t xml:space="preserve"> </w:t>
      </w:r>
    </w:p>
    <w:p w14:paraId="77E21918" w14:textId="77777777" w:rsidR="00973D16" w:rsidRPr="004E2584" w:rsidRDefault="00973D16" w:rsidP="00D64E75">
      <w:pPr>
        <w:pStyle w:val="Heading4"/>
      </w:pPr>
      <w:r w:rsidRPr="004E2584">
        <w:t>Minimum Generation Block Run Time</w:t>
      </w:r>
    </w:p>
    <w:p w14:paraId="37E9A574" w14:textId="50A336EF" w:rsidR="00973D16" w:rsidRPr="004E2584" w:rsidRDefault="00B91669" w:rsidP="00973D16">
      <w:r w:rsidRPr="00B91669">
        <w:t>A</w:t>
      </w:r>
      <w:r>
        <w:rPr>
          <w:i/>
        </w:rPr>
        <w:t xml:space="preserve"> m</w:t>
      </w:r>
      <w:r w:rsidR="00973D16" w:rsidRPr="004E2584">
        <w:rPr>
          <w:i/>
        </w:rPr>
        <w:t>arket participant</w:t>
      </w:r>
      <w:r w:rsidR="00973D16" w:rsidRPr="004E2584">
        <w:t xml:space="preserve"> </w:t>
      </w:r>
      <w:r w:rsidR="008F5359">
        <w:t xml:space="preserve">must submit </w:t>
      </w:r>
      <w:r w:rsidR="008F5359" w:rsidRPr="008F5359">
        <w:t xml:space="preserve">a letter from an OEM that states a recommended </w:t>
      </w:r>
      <w:r w:rsidR="007B662F">
        <w:rPr>
          <w:i/>
        </w:rPr>
        <w:t xml:space="preserve">minimum generation block run-time </w:t>
      </w:r>
      <w:r w:rsidR="004E5957" w:rsidRPr="004E2584">
        <w:t xml:space="preserve">for the </w:t>
      </w:r>
      <w:r w:rsidR="004E5957" w:rsidRPr="004E2584">
        <w:rPr>
          <w:i/>
        </w:rPr>
        <w:t>resource</w:t>
      </w:r>
      <w:r w:rsidR="004E5957" w:rsidRPr="008F5359">
        <w:t xml:space="preserve"> </w:t>
      </w:r>
      <w:r w:rsidR="008F5359">
        <w:t xml:space="preserve">to support </w:t>
      </w:r>
      <w:r w:rsidR="007B662F">
        <w:t>a</w:t>
      </w:r>
      <w:r w:rsidR="00471E8F">
        <w:t xml:space="preserve"> </w:t>
      </w:r>
      <w:r w:rsidR="00921170">
        <w:rPr>
          <w:i/>
        </w:rPr>
        <w:t xml:space="preserve">minimum generation block run-time </w:t>
      </w:r>
      <w:r w:rsidR="00CE0467" w:rsidRPr="00CE0467">
        <w:rPr>
          <w:i/>
        </w:rPr>
        <w:t>reference level</w:t>
      </w:r>
      <w:r w:rsidR="00973D16" w:rsidRPr="004E2584">
        <w:t xml:space="preserve">. </w:t>
      </w:r>
    </w:p>
    <w:p w14:paraId="197D372C" w14:textId="796514CF" w:rsidR="00973D16" w:rsidRPr="004E2584" w:rsidRDefault="00973D16" w:rsidP="00973D16">
      <w:r w:rsidRPr="004E2584">
        <w:t xml:space="preserve">Where a </w:t>
      </w:r>
      <w:r w:rsidRPr="004E2584">
        <w:rPr>
          <w:i/>
        </w:rPr>
        <w:t>market participant</w:t>
      </w:r>
      <w:r w:rsidRPr="004E2584">
        <w:t xml:space="preserve"> already has a registered </w:t>
      </w:r>
      <w:r w:rsidR="00921170">
        <w:rPr>
          <w:i/>
        </w:rPr>
        <w:t xml:space="preserve">minimum generation block run-time </w:t>
      </w:r>
      <w:r w:rsidRPr="004E2584">
        <w:t xml:space="preserve">and is satisfied with the same </w:t>
      </w:r>
      <w:r w:rsidR="00921170">
        <w:rPr>
          <w:i/>
        </w:rPr>
        <w:t xml:space="preserve">minimum generation block run-time </w:t>
      </w:r>
      <w:r w:rsidR="00CE0467" w:rsidRPr="00CE0467">
        <w:rPr>
          <w:i/>
        </w:rPr>
        <w:t>reference level</w:t>
      </w:r>
      <w:r w:rsidRPr="004E2584">
        <w:t xml:space="preserve"> for winter and summer, no additional supporting </w:t>
      </w:r>
      <w:r w:rsidR="00233195">
        <w:t>documentation</w:t>
      </w:r>
      <w:r w:rsidRPr="004E2584">
        <w:t xml:space="preserve"> </w:t>
      </w:r>
      <w:r w:rsidR="00C52EB0">
        <w:t>must</w:t>
      </w:r>
      <w:r w:rsidR="00701958">
        <w:t xml:space="preserve"> be submitted and t</w:t>
      </w:r>
      <w:r w:rsidRPr="004E2584">
        <w:t xml:space="preserve">he </w:t>
      </w:r>
      <w:r w:rsidR="002E6A47" w:rsidRPr="002E6A47">
        <w:rPr>
          <w:i/>
        </w:rPr>
        <w:t>IESO</w:t>
      </w:r>
      <w:r w:rsidRPr="004E2584">
        <w:t xml:space="preserve"> will use the currently-registered value of </w:t>
      </w:r>
      <w:r w:rsidR="00921170">
        <w:rPr>
          <w:i/>
        </w:rPr>
        <w:t xml:space="preserve">minimum generation block run-time </w:t>
      </w:r>
      <w:r w:rsidRPr="004E2584">
        <w:t xml:space="preserve">as the </w:t>
      </w:r>
      <w:r w:rsidR="00921170">
        <w:rPr>
          <w:i/>
        </w:rPr>
        <w:t xml:space="preserve">minimum generation block run-time </w:t>
      </w:r>
      <w:r w:rsidR="00CE0467" w:rsidRPr="00CE0467">
        <w:rPr>
          <w:i/>
        </w:rPr>
        <w:t>reference level</w:t>
      </w:r>
      <w:r w:rsidRPr="004E2584">
        <w:t>.</w:t>
      </w:r>
      <w:r w:rsidRPr="004E2584" w:rsidDel="00251B75">
        <w:rPr>
          <w:iCs/>
        </w:rPr>
        <w:t xml:space="preserve"> </w:t>
      </w:r>
    </w:p>
    <w:p w14:paraId="73BA5944" w14:textId="77777777" w:rsidR="00973D16" w:rsidRPr="004E2584" w:rsidRDefault="00973D16" w:rsidP="00D64E75">
      <w:pPr>
        <w:pStyle w:val="Heading4"/>
      </w:pPr>
      <w:r w:rsidRPr="004E2584">
        <w:t>Minimum Generation Block Down Time</w:t>
      </w:r>
    </w:p>
    <w:p w14:paraId="4EFF6E14" w14:textId="0CFB1DF3" w:rsidR="008F5359" w:rsidRPr="008F5359" w:rsidRDefault="00B04222" w:rsidP="00973D16">
      <w:r w:rsidRPr="004A19BF">
        <w:t>When</w:t>
      </w:r>
      <w:r w:rsidR="00BC64FC" w:rsidRPr="004A19BF">
        <w:t xml:space="preserve"> </w:t>
      </w:r>
      <w:r w:rsidRPr="004A19BF">
        <w:t>requesting a</w:t>
      </w:r>
      <w:r w:rsidR="00BC64FC" w:rsidRPr="004A19BF">
        <w:t xml:space="preserve"> </w:t>
      </w:r>
      <w:r w:rsidRPr="006F77B5">
        <w:rPr>
          <w:i/>
        </w:rPr>
        <w:t>mi</w:t>
      </w:r>
      <w:r w:rsidR="00DE1B60" w:rsidRPr="006F77B5">
        <w:rPr>
          <w:i/>
        </w:rPr>
        <w:t>nimum generation block down-</w:t>
      </w:r>
      <w:r w:rsidRPr="006F77B5">
        <w:rPr>
          <w:i/>
        </w:rPr>
        <w:t>time</w:t>
      </w:r>
      <w:r w:rsidR="00BC64FC" w:rsidRPr="006F77B5">
        <w:rPr>
          <w:i/>
        </w:rPr>
        <w:t xml:space="preserve"> reference level</w:t>
      </w:r>
      <w:r w:rsidRPr="004A19BF">
        <w:rPr>
          <w:i/>
        </w:rPr>
        <w:t xml:space="preserve"> </w:t>
      </w:r>
      <w:r w:rsidRPr="004A19BF">
        <w:t xml:space="preserve">for the hot </w:t>
      </w:r>
      <w:r w:rsidRPr="004A19BF">
        <w:rPr>
          <w:i/>
        </w:rPr>
        <w:t>thermal state</w:t>
      </w:r>
      <w:r w:rsidR="00BC64FC" w:rsidRPr="004A19BF">
        <w:t xml:space="preserve">, </w:t>
      </w:r>
      <w:r w:rsidRPr="00EA65BF">
        <w:t xml:space="preserve">a </w:t>
      </w:r>
      <w:r w:rsidR="00F658B8" w:rsidRPr="00EA65BF">
        <w:rPr>
          <w:i/>
        </w:rPr>
        <w:t>m</w:t>
      </w:r>
      <w:r w:rsidR="00973D16" w:rsidRPr="00EA65BF">
        <w:rPr>
          <w:i/>
        </w:rPr>
        <w:t>arket participant</w:t>
      </w:r>
      <w:r w:rsidR="00973D16" w:rsidRPr="00EA65BF">
        <w:t xml:space="preserve"> must</w:t>
      </w:r>
      <w:r w:rsidR="00973D16" w:rsidRPr="00EA65BF" w:rsidDel="00EF1447">
        <w:t xml:space="preserve"> </w:t>
      </w:r>
      <w:r w:rsidR="008F5359" w:rsidRPr="00EA65BF">
        <w:t xml:space="preserve">submit a letter from an OEM that states a recommended </w:t>
      </w:r>
      <w:r w:rsidR="00973D16" w:rsidRPr="00EA65BF">
        <w:rPr>
          <w:i/>
        </w:rPr>
        <w:t xml:space="preserve">minimum generation </w:t>
      </w:r>
      <w:r w:rsidR="00973D16" w:rsidRPr="004E2584">
        <w:rPr>
          <w:i/>
        </w:rPr>
        <w:t>block down time</w:t>
      </w:r>
      <w:r w:rsidR="00973D16" w:rsidRPr="004E2584">
        <w:t xml:space="preserve"> </w:t>
      </w:r>
      <w:r w:rsidR="004E5957">
        <w:t xml:space="preserve">for the </w:t>
      </w:r>
      <w:r w:rsidR="004E5957">
        <w:rPr>
          <w:i/>
        </w:rPr>
        <w:t>resource</w:t>
      </w:r>
      <w:r w:rsidR="008F5359">
        <w:t>.</w:t>
      </w:r>
    </w:p>
    <w:p w14:paraId="382ED028" w14:textId="2B092BB8" w:rsidR="00973D16" w:rsidRPr="00EA65BF" w:rsidRDefault="00973D16" w:rsidP="00973D16">
      <w:r w:rsidRPr="004E2584">
        <w:t xml:space="preserve">This documentation </w:t>
      </w:r>
      <w:r w:rsidR="00471E8F">
        <w:t>must</w:t>
      </w:r>
      <w:r w:rsidR="00471E8F" w:rsidRPr="004E2584">
        <w:t xml:space="preserve"> </w:t>
      </w:r>
      <w:r w:rsidRPr="004E2584">
        <w:t xml:space="preserve">include the </w:t>
      </w:r>
      <w:r w:rsidRPr="004E2584">
        <w:rPr>
          <w:i/>
        </w:rPr>
        <w:t>resource</w:t>
      </w:r>
      <w:r w:rsidRPr="004E2584">
        <w:t xml:space="preserve"> shutdown curve and relevant limitations on the </w:t>
      </w:r>
      <w:r w:rsidRPr="00EA65BF">
        <w:t xml:space="preserve">equipment recommended by the OEM before the </w:t>
      </w:r>
      <w:r w:rsidRPr="00EA65BF">
        <w:rPr>
          <w:i/>
        </w:rPr>
        <w:t>resource</w:t>
      </w:r>
      <w:r w:rsidRPr="00EA65BF">
        <w:t xml:space="preserve"> can be restarted after a shutdown.</w:t>
      </w:r>
    </w:p>
    <w:p w14:paraId="0C6BEC67" w14:textId="6614F822" w:rsidR="00BC64FC" w:rsidRPr="006F77B5" w:rsidRDefault="00B04222" w:rsidP="006F77B5">
      <w:pPr>
        <w:rPr>
          <w:rFonts w:cs="Tahoma"/>
          <w:szCs w:val="22"/>
        </w:rPr>
      </w:pPr>
      <w:r w:rsidRPr="004A19BF">
        <w:rPr>
          <w:rFonts w:cs="Tahoma"/>
          <w:szCs w:val="22"/>
        </w:rPr>
        <w:lastRenderedPageBreak/>
        <w:t xml:space="preserve">When requesting </w:t>
      </w:r>
      <w:r w:rsidRPr="004A19BF">
        <w:rPr>
          <w:rFonts w:cs="Tahoma"/>
          <w:i/>
          <w:szCs w:val="22"/>
        </w:rPr>
        <w:t>minimum generation block</w:t>
      </w:r>
      <w:r w:rsidR="00DE1B60" w:rsidRPr="004A19BF">
        <w:rPr>
          <w:rFonts w:cs="Tahoma"/>
          <w:i/>
          <w:szCs w:val="22"/>
        </w:rPr>
        <w:t xml:space="preserve"> down-</w:t>
      </w:r>
      <w:r w:rsidRPr="004A19BF">
        <w:rPr>
          <w:rFonts w:cs="Tahoma"/>
          <w:i/>
          <w:szCs w:val="22"/>
        </w:rPr>
        <w:t xml:space="preserve">time reference levels </w:t>
      </w:r>
      <w:r w:rsidRPr="004A19BF">
        <w:rPr>
          <w:rFonts w:cs="Tahoma"/>
          <w:szCs w:val="22"/>
        </w:rPr>
        <w:t xml:space="preserve">for the </w:t>
      </w:r>
      <w:r w:rsidR="00BC64FC" w:rsidRPr="004A19BF">
        <w:rPr>
          <w:rFonts w:cs="Tahoma"/>
          <w:szCs w:val="22"/>
        </w:rPr>
        <w:t>warm and cold</w:t>
      </w:r>
      <w:r w:rsidRPr="004A19BF">
        <w:rPr>
          <w:rFonts w:cs="Tahoma"/>
          <w:szCs w:val="22"/>
        </w:rPr>
        <w:t xml:space="preserve"> </w:t>
      </w:r>
      <w:r w:rsidRPr="004A19BF">
        <w:rPr>
          <w:rFonts w:cs="Tahoma"/>
          <w:i/>
          <w:szCs w:val="22"/>
        </w:rPr>
        <w:t>thermal states,</w:t>
      </w:r>
      <w:r w:rsidR="00BC64FC" w:rsidRPr="004A19BF">
        <w:rPr>
          <w:rFonts w:cs="Tahoma"/>
          <w:szCs w:val="22"/>
        </w:rPr>
        <w:t xml:space="preserve"> </w:t>
      </w:r>
      <w:r w:rsidRPr="006F77B5">
        <w:rPr>
          <w:rFonts w:cs="Tahoma"/>
          <w:szCs w:val="22"/>
        </w:rPr>
        <w:t>a</w:t>
      </w:r>
      <w:r w:rsidR="00BC64FC" w:rsidRPr="004A19BF">
        <w:rPr>
          <w:rFonts w:cs="Tahoma"/>
          <w:i/>
          <w:szCs w:val="22"/>
        </w:rPr>
        <w:t xml:space="preserve"> market participant</w:t>
      </w:r>
      <w:r w:rsidRPr="004A19BF">
        <w:rPr>
          <w:rFonts w:cs="Tahoma"/>
          <w:i/>
          <w:szCs w:val="22"/>
        </w:rPr>
        <w:t xml:space="preserve"> </w:t>
      </w:r>
      <w:r w:rsidRPr="004A19BF">
        <w:rPr>
          <w:rFonts w:cs="Tahoma"/>
          <w:szCs w:val="22"/>
        </w:rPr>
        <w:t>must</w:t>
      </w:r>
      <w:r w:rsidR="00BC64FC" w:rsidRPr="004A19BF">
        <w:rPr>
          <w:rFonts w:cs="Tahoma"/>
          <w:szCs w:val="22"/>
        </w:rPr>
        <w:t xml:space="preserve"> provide documentation that clearly identifies the transition points that are used to distinguish</w:t>
      </w:r>
      <w:r w:rsidRPr="004A19BF">
        <w:rPr>
          <w:rFonts w:cs="Tahoma"/>
          <w:szCs w:val="22"/>
        </w:rPr>
        <w:t xml:space="preserve"> the</w:t>
      </w:r>
      <w:r w:rsidR="00BC64FC" w:rsidRPr="004A19BF">
        <w:rPr>
          <w:rFonts w:cs="Tahoma"/>
          <w:szCs w:val="22"/>
        </w:rPr>
        <w:t xml:space="preserve"> hot </w:t>
      </w:r>
      <w:r w:rsidR="00BC64FC" w:rsidRPr="004A19BF">
        <w:rPr>
          <w:rFonts w:cs="Tahoma"/>
          <w:i/>
          <w:szCs w:val="22"/>
        </w:rPr>
        <w:t>thermal state</w:t>
      </w:r>
      <w:r w:rsidR="00BC64FC" w:rsidRPr="004A19BF">
        <w:rPr>
          <w:rFonts w:cs="Tahoma"/>
          <w:szCs w:val="22"/>
        </w:rPr>
        <w:t xml:space="preserve"> from </w:t>
      </w:r>
      <w:r w:rsidRPr="004A19BF">
        <w:rPr>
          <w:rFonts w:cs="Tahoma"/>
          <w:szCs w:val="22"/>
        </w:rPr>
        <w:t xml:space="preserve">the </w:t>
      </w:r>
      <w:r w:rsidR="00BC64FC" w:rsidRPr="004A19BF">
        <w:rPr>
          <w:rFonts w:cs="Tahoma"/>
          <w:szCs w:val="22"/>
        </w:rPr>
        <w:t xml:space="preserve">warm </w:t>
      </w:r>
      <w:r w:rsidR="00BC64FC" w:rsidRPr="004A19BF">
        <w:rPr>
          <w:rFonts w:cs="Tahoma"/>
          <w:i/>
          <w:szCs w:val="22"/>
        </w:rPr>
        <w:t>thermal state</w:t>
      </w:r>
      <w:r w:rsidR="00BC64FC" w:rsidRPr="004A19BF">
        <w:rPr>
          <w:rFonts w:cs="Tahoma"/>
          <w:szCs w:val="22"/>
        </w:rPr>
        <w:t xml:space="preserve"> from </w:t>
      </w:r>
      <w:r w:rsidRPr="004A19BF">
        <w:rPr>
          <w:rFonts w:cs="Tahoma"/>
          <w:szCs w:val="22"/>
        </w:rPr>
        <w:t xml:space="preserve">the </w:t>
      </w:r>
      <w:r w:rsidR="00BC64FC" w:rsidRPr="004A19BF">
        <w:rPr>
          <w:rFonts w:cs="Tahoma"/>
          <w:szCs w:val="22"/>
        </w:rPr>
        <w:t xml:space="preserve">cold </w:t>
      </w:r>
      <w:r w:rsidR="00BC64FC" w:rsidRPr="004A19BF">
        <w:rPr>
          <w:rFonts w:cs="Tahoma"/>
          <w:i/>
          <w:szCs w:val="22"/>
        </w:rPr>
        <w:t>thermal state</w:t>
      </w:r>
      <w:r w:rsidR="00BC64FC" w:rsidRPr="004A19BF">
        <w:rPr>
          <w:rFonts w:cs="Tahoma"/>
          <w:szCs w:val="22"/>
        </w:rPr>
        <w:t xml:space="preserve">. </w:t>
      </w:r>
    </w:p>
    <w:p w14:paraId="76F44EAB" w14:textId="77777777" w:rsidR="00973D16" w:rsidRPr="004E2584" w:rsidRDefault="00973D16" w:rsidP="00D64E75">
      <w:pPr>
        <w:pStyle w:val="Heading4"/>
      </w:pPr>
      <w:r w:rsidRPr="004E2584">
        <w:t xml:space="preserve">Maximum Number of Starts </w:t>
      </w:r>
      <w:r w:rsidR="007B662F">
        <w:t>P</w:t>
      </w:r>
      <w:r w:rsidRPr="004E2584">
        <w:t xml:space="preserve">er </w:t>
      </w:r>
      <w:r w:rsidR="007B662F">
        <w:t>D</w:t>
      </w:r>
      <w:r w:rsidRPr="004E2584">
        <w:t>ay</w:t>
      </w:r>
    </w:p>
    <w:p w14:paraId="2651C20B" w14:textId="379C01BA" w:rsidR="00973D16" w:rsidRPr="004E2584" w:rsidRDefault="00973D16" w:rsidP="00973D16">
      <w:r w:rsidRPr="004E2584">
        <w:t xml:space="preserve">The </w:t>
      </w:r>
      <w:r w:rsidRPr="004E2584">
        <w:rPr>
          <w:i/>
        </w:rPr>
        <w:t>maximum number of starts per day</w:t>
      </w:r>
      <w:r w:rsidRPr="004E2584">
        <w:t xml:space="preserve"> is determined based on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t xml:space="preserve"> for </w:t>
      </w:r>
      <w:r w:rsidRPr="004E2584">
        <w:rPr>
          <w:i/>
        </w:rPr>
        <w:t>minimum generation block run-time</w:t>
      </w:r>
      <w:r w:rsidRPr="004E2584">
        <w:t xml:space="preserve"> and </w:t>
      </w:r>
      <w:r w:rsidRPr="004E2584">
        <w:rPr>
          <w:i/>
        </w:rPr>
        <w:t>minimum generation block down time</w:t>
      </w:r>
      <w:r w:rsidRPr="004E2584">
        <w:t xml:space="preserve"> (hot), rounded down to the nearest whole number, as follows:</w:t>
      </w:r>
    </w:p>
    <w:p w14:paraId="5AB47F3E" w14:textId="3940CC74" w:rsidR="00C5756C" w:rsidRPr="004E2584" w:rsidRDefault="00C5756C" w:rsidP="00C5756C">
      <w:pPr>
        <w:spacing w:before="360" w:after="360" w:line="240" w:lineRule="auto"/>
        <w:jc w:val="center"/>
      </w:pPr>
      <w:r w:rsidRPr="00C5756C">
        <w:rPr>
          <w:noProof/>
          <w:color w:val="2B579A"/>
          <w:shd w:val="clear" w:color="auto" w:fill="E6E6E6"/>
          <w:lang w:eastAsia="en-CA"/>
        </w:rPr>
        <w:drawing>
          <wp:inline distT="0" distB="0" distL="0" distR="0" wp14:anchorId="05F0616D" wp14:editId="41EE368F">
            <wp:extent cx="4257673" cy="492125"/>
            <wp:effectExtent l="0" t="0" r="0" b="3175"/>
            <wp:docPr id="261" name="Picture 261" descr="This formula depicts the maximum number of starts per day using lead time, minimum generation block run time and minimum generation block dow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srcRect t="17989"/>
                    <a:stretch/>
                  </pic:blipFill>
                  <pic:spPr bwMode="auto">
                    <a:xfrm>
                      <a:off x="0" y="0"/>
                      <a:ext cx="4258269" cy="492194"/>
                    </a:xfrm>
                    <a:prstGeom prst="rect">
                      <a:avLst/>
                    </a:prstGeom>
                    <a:ln>
                      <a:noFill/>
                    </a:ln>
                    <a:extLst>
                      <a:ext uri="{53640926-AAD7-44D8-BBD7-CCE9431645EC}">
                        <a14:shadowObscured xmlns:a14="http://schemas.microsoft.com/office/drawing/2010/main"/>
                      </a:ext>
                    </a:extLst>
                  </pic:spPr>
                </pic:pic>
              </a:graphicData>
            </a:graphic>
          </wp:inline>
        </w:drawing>
      </w:r>
    </w:p>
    <w:p w14:paraId="16746BAC" w14:textId="77777777" w:rsidR="00973D16" w:rsidRPr="004E2584" w:rsidRDefault="00973D16" w:rsidP="00D64E75">
      <w:pPr>
        <w:pStyle w:val="Heading4"/>
      </w:pPr>
      <w:r w:rsidRPr="004E2584">
        <w:t xml:space="preserve">Ramp Up Energy to </w:t>
      </w:r>
      <w:r w:rsidR="00136A2F" w:rsidRPr="003206EC">
        <w:t>MLP</w:t>
      </w:r>
      <w:r w:rsidRPr="004E2584">
        <w:t xml:space="preserve"> (Upper/Lower Bounds)</w:t>
      </w:r>
    </w:p>
    <w:p w14:paraId="0B5368EC" w14:textId="5F611E86" w:rsidR="00E65180" w:rsidRDefault="00E65180" w:rsidP="005E0558">
      <w:r>
        <w:t>S</w:t>
      </w:r>
      <w:r w:rsidRPr="004E2584">
        <w:t xml:space="preserve">tart-up curves from the OEM or designer of </w:t>
      </w:r>
      <w:r>
        <w:t>a</w:t>
      </w:r>
      <w:r w:rsidRPr="004E2584">
        <w:t xml:space="preserve"> </w:t>
      </w:r>
      <w:r w:rsidRPr="005E5A31">
        <w:rPr>
          <w:i/>
        </w:rPr>
        <w:t>resource</w:t>
      </w:r>
      <w:r>
        <w:rPr>
          <w:i/>
        </w:rPr>
        <w:t xml:space="preserve"> </w:t>
      </w:r>
      <w:r>
        <w:t>o</w:t>
      </w:r>
      <w:r w:rsidRPr="004E2584">
        <w:t>r operational data demonstrating a representative sample</w:t>
      </w:r>
      <w:r>
        <w:t xml:space="preserve"> may be submitted to support </w:t>
      </w:r>
      <w:r w:rsidR="00CE0467" w:rsidRPr="00CE0467">
        <w:rPr>
          <w:i/>
        </w:rPr>
        <w:t>reference levels</w:t>
      </w:r>
      <w:r>
        <w:t xml:space="preserve"> for </w:t>
      </w:r>
      <w:r w:rsidRPr="004E2584">
        <w:t xml:space="preserve">the following </w:t>
      </w:r>
      <w:r w:rsidRPr="00C55BEB">
        <w:rPr>
          <w:i/>
        </w:rPr>
        <w:t>non-</w:t>
      </w:r>
      <w:r w:rsidR="00136A2F" w:rsidRPr="00136A2F">
        <w:rPr>
          <w:i/>
        </w:rPr>
        <w:t>financial dispatch data parameters</w:t>
      </w:r>
      <w:r w:rsidRPr="00B11C93">
        <w:t>:</w:t>
      </w:r>
    </w:p>
    <w:p w14:paraId="19ECEB7F" w14:textId="3A369B9A" w:rsidR="00973D16" w:rsidRPr="004E2584" w:rsidRDefault="00973D16" w:rsidP="000D7B1F">
      <w:pPr>
        <w:pStyle w:val="ListBullet0"/>
        <w:numPr>
          <w:ilvl w:val="0"/>
          <w:numId w:val="21"/>
        </w:numPr>
      </w:pPr>
      <w:r w:rsidRPr="00FD7F7A">
        <w:rPr>
          <w:i/>
        </w:rPr>
        <w:t xml:space="preserve">Ramp hours to </w:t>
      </w:r>
      <w:r w:rsidR="00136A2F" w:rsidRPr="00BA710C">
        <w:rPr>
          <w:i/>
        </w:rPr>
        <w:t>MLP</w:t>
      </w:r>
      <w:r w:rsidRPr="004E2584">
        <w:t xml:space="preserve"> – Hot </w:t>
      </w:r>
    </w:p>
    <w:p w14:paraId="31131EBC" w14:textId="77777777" w:rsidR="00973D16" w:rsidRPr="004E2584" w:rsidRDefault="00973D16" w:rsidP="000D7B1F">
      <w:pPr>
        <w:pStyle w:val="ListBullet0"/>
        <w:numPr>
          <w:ilvl w:val="1"/>
          <w:numId w:val="21"/>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hot </w:t>
      </w:r>
      <w:r w:rsidRPr="00A47976">
        <w:rPr>
          <w:i/>
        </w:rPr>
        <w:t>thermal state</w:t>
      </w:r>
      <w:r w:rsidRPr="004E2584">
        <w:t>.</w:t>
      </w:r>
    </w:p>
    <w:p w14:paraId="458EE398" w14:textId="77777777" w:rsidR="00973D16" w:rsidRPr="004E2584" w:rsidRDefault="00136A2F" w:rsidP="000D7B1F">
      <w:pPr>
        <w:pStyle w:val="ListBullet0"/>
        <w:numPr>
          <w:ilvl w:val="0"/>
          <w:numId w:val="21"/>
        </w:numPr>
      </w:pPr>
      <w:r w:rsidRPr="00136A2F">
        <w:rPr>
          <w:i/>
        </w:rPr>
        <w:t>Energy per ramp hour</w:t>
      </w:r>
      <w:r w:rsidR="00973D16" w:rsidRPr="004E2584">
        <w:t xml:space="preserve"> (upper bound) – Hot</w:t>
      </w:r>
    </w:p>
    <w:p w14:paraId="15BE1B22" w14:textId="77777777" w:rsidR="00973D16" w:rsidRPr="004E2584" w:rsidRDefault="00973D16" w:rsidP="000D7B1F">
      <w:pPr>
        <w:pStyle w:val="ListBullet0"/>
        <w:numPr>
          <w:ilvl w:val="1"/>
          <w:numId w:val="21"/>
        </w:numPr>
      </w:pPr>
      <w:r w:rsidRPr="004E2584">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hot </w:t>
      </w:r>
      <w:r w:rsidRPr="00A47976">
        <w:rPr>
          <w:i/>
        </w:rPr>
        <w:t>thermal state</w:t>
      </w:r>
      <w:r w:rsidRPr="004E2584">
        <w:t>.</w:t>
      </w:r>
    </w:p>
    <w:p w14:paraId="3923A3D2" w14:textId="77777777" w:rsidR="00973D16" w:rsidRPr="004E2584" w:rsidRDefault="00136A2F" w:rsidP="000D7B1F">
      <w:pPr>
        <w:pStyle w:val="ListBullet0"/>
        <w:numPr>
          <w:ilvl w:val="0"/>
          <w:numId w:val="21"/>
        </w:numPr>
      </w:pPr>
      <w:r w:rsidRPr="00136A2F">
        <w:rPr>
          <w:i/>
        </w:rPr>
        <w:t>Energy per ramp hour</w:t>
      </w:r>
      <w:r w:rsidR="00973D16" w:rsidRPr="004E2584">
        <w:t xml:space="preserve"> (lower bound) – Hot</w:t>
      </w:r>
    </w:p>
    <w:p w14:paraId="2750792C" w14:textId="77777777" w:rsidR="00973D16" w:rsidRPr="004E2584" w:rsidRDefault="00973D16" w:rsidP="000D7B1F">
      <w:pPr>
        <w:pStyle w:val="ListBullet0"/>
        <w:numPr>
          <w:ilvl w:val="1"/>
          <w:numId w:val="21"/>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hot </w:t>
      </w:r>
      <w:r w:rsidRPr="00A47976">
        <w:rPr>
          <w:i/>
        </w:rPr>
        <w:t>thermal state</w:t>
      </w:r>
      <w:r w:rsidRPr="004E2584">
        <w:t>.</w:t>
      </w:r>
    </w:p>
    <w:p w14:paraId="55454435" w14:textId="77777777" w:rsidR="00973D16" w:rsidRPr="004E2584" w:rsidRDefault="00973D16" w:rsidP="000D7B1F">
      <w:pPr>
        <w:pStyle w:val="ListBullet0"/>
        <w:numPr>
          <w:ilvl w:val="0"/>
          <w:numId w:val="21"/>
        </w:numPr>
      </w:pPr>
      <w:r w:rsidRPr="00BA710C">
        <w:rPr>
          <w:i/>
        </w:rPr>
        <w:t xml:space="preserve">Ramp hours to </w:t>
      </w:r>
      <w:r w:rsidR="00136A2F" w:rsidRPr="00BA710C">
        <w:rPr>
          <w:i/>
        </w:rPr>
        <w:t>MLP</w:t>
      </w:r>
      <w:r w:rsidRPr="004E2584">
        <w:t xml:space="preserve"> – Warm</w:t>
      </w:r>
    </w:p>
    <w:p w14:paraId="5D567A12" w14:textId="77777777" w:rsidR="00973D16" w:rsidRPr="004E2584" w:rsidRDefault="00973D16" w:rsidP="000D7B1F">
      <w:pPr>
        <w:pStyle w:val="ListBullet0"/>
        <w:numPr>
          <w:ilvl w:val="1"/>
          <w:numId w:val="21"/>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warm </w:t>
      </w:r>
      <w:r w:rsidRPr="00A47976">
        <w:rPr>
          <w:i/>
        </w:rPr>
        <w:t>thermal state</w:t>
      </w:r>
      <w:r w:rsidRPr="004E2584">
        <w:t>.</w:t>
      </w:r>
    </w:p>
    <w:p w14:paraId="5995F60E" w14:textId="77777777" w:rsidR="00973D16" w:rsidRPr="004E2584" w:rsidRDefault="00136A2F" w:rsidP="000D7B1F">
      <w:pPr>
        <w:pStyle w:val="ListBullet0"/>
        <w:numPr>
          <w:ilvl w:val="0"/>
          <w:numId w:val="21"/>
        </w:numPr>
      </w:pPr>
      <w:r w:rsidRPr="00136A2F">
        <w:rPr>
          <w:i/>
        </w:rPr>
        <w:t>Energy per ramp hour</w:t>
      </w:r>
      <w:r w:rsidR="00973D16" w:rsidRPr="004E2584">
        <w:t xml:space="preserve"> (upper bound) – Warm</w:t>
      </w:r>
    </w:p>
    <w:p w14:paraId="690D580A" w14:textId="77777777" w:rsidR="00973D16" w:rsidRPr="004E2584" w:rsidRDefault="00973D16" w:rsidP="000D7B1F">
      <w:pPr>
        <w:pStyle w:val="ListBullet0"/>
        <w:numPr>
          <w:ilvl w:val="1"/>
          <w:numId w:val="21"/>
        </w:numPr>
      </w:pPr>
      <w:r w:rsidRPr="004E2584">
        <w:lastRenderedPageBreak/>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warm </w:t>
      </w:r>
      <w:r w:rsidRPr="00A47976">
        <w:rPr>
          <w:i/>
        </w:rPr>
        <w:t>thermal state</w:t>
      </w:r>
      <w:r w:rsidRPr="004E2584">
        <w:t>.</w:t>
      </w:r>
    </w:p>
    <w:p w14:paraId="3FF7797C" w14:textId="77777777" w:rsidR="00973D16" w:rsidRPr="004E2584" w:rsidRDefault="00136A2F" w:rsidP="000D7B1F">
      <w:pPr>
        <w:pStyle w:val="ListBullet0"/>
        <w:numPr>
          <w:ilvl w:val="0"/>
          <w:numId w:val="21"/>
        </w:numPr>
      </w:pPr>
      <w:r w:rsidRPr="00136A2F">
        <w:rPr>
          <w:i/>
        </w:rPr>
        <w:t>Energy per ramp hour</w:t>
      </w:r>
      <w:r w:rsidR="00973D16" w:rsidRPr="004E2584">
        <w:t xml:space="preserve"> (lower bound) – Warm</w:t>
      </w:r>
    </w:p>
    <w:p w14:paraId="13FC5B92" w14:textId="77777777" w:rsidR="00973D16" w:rsidRPr="004E2584" w:rsidRDefault="00973D16" w:rsidP="000D7B1F">
      <w:pPr>
        <w:pStyle w:val="ListBullet0"/>
        <w:numPr>
          <w:ilvl w:val="1"/>
          <w:numId w:val="21"/>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warm </w:t>
      </w:r>
      <w:r w:rsidRPr="00A47976">
        <w:rPr>
          <w:i/>
        </w:rPr>
        <w:t>thermal state</w:t>
      </w:r>
      <w:r w:rsidRPr="004E2584">
        <w:t>.</w:t>
      </w:r>
    </w:p>
    <w:p w14:paraId="5351BB7E" w14:textId="77777777" w:rsidR="00973D16" w:rsidRPr="004E2584" w:rsidRDefault="00973D16" w:rsidP="000D7B1F">
      <w:pPr>
        <w:pStyle w:val="ListBullet0"/>
        <w:numPr>
          <w:ilvl w:val="0"/>
          <w:numId w:val="21"/>
        </w:numPr>
      </w:pPr>
      <w:r w:rsidRPr="00BA710C">
        <w:rPr>
          <w:i/>
        </w:rPr>
        <w:t>Ramp hours to</w:t>
      </w:r>
      <w:r w:rsidRPr="004E2584">
        <w:t xml:space="preserve"> </w:t>
      </w:r>
      <w:r w:rsidR="00136A2F" w:rsidRPr="00136A2F">
        <w:rPr>
          <w:i/>
        </w:rPr>
        <w:t>MLP</w:t>
      </w:r>
      <w:r w:rsidRPr="004E2584">
        <w:t xml:space="preserve"> – Cold</w:t>
      </w:r>
    </w:p>
    <w:p w14:paraId="0192A73F" w14:textId="77777777" w:rsidR="00973D16" w:rsidRPr="004E2584" w:rsidRDefault="00973D16" w:rsidP="000D7B1F">
      <w:pPr>
        <w:pStyle w:val="ListBullet0"/>
        <w:numPr>
          <w:ilvl w:val="1"/>
          <w:numId w:val="21"/>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cold </w:t>
      </w:r>
      <w:r w:rsidRPr="00A47976">
        <w:rPr>
          <w:i/>
        </w:rPr>
        <w:t>thermal state</w:t>
      </w:r>
      <w:r w:rsidRPr="004E2584">
        <w:t>.</w:t>
      </w:r>
    </w:p>
    <w:p w14:paraId="7226C086" w14:textId="77777777" w:rsidR="00973D16" w:rsidRPr="004E2584" w:rsidRDefault="00136A2F" w:rsidP="000D7B1F">
      <w:pPr>
        <w:pStyle w:val="ListBullet0"/>
        <w:numPr>
          <w:ilvl w:val="0"/>
          <w:numId w:val="21"/>
        </w:numPr>
      </w:pPr>
      <w:r w:rsidRPr="00136A2F">
        <w:rPr>
          <w:i/>
        </w:rPr>
        <w:t>Energy per ramp hour</w:t>
      </w:r>
      <w:r w:rsidR="00973D16" w:rsidRPr="004E2584">
        <w:t xml:space="preserve"> (upper bound) – Cold</w:t>
      </w:r>
    </w:p>
    <w:p w14:paraId="53B4CE10" w14:textId="77777777" w:rsidR="00973D16" w:rsidRPr="004E2584" w:rsidRDefault="00973D16" w:rsidP="000D7B1F">
      <w:pPr>
        <w:pStyle w:val="ListBullet0"/>
        <w:numPr>
          <w:ilvl w:val="1"/>
          <w:numId w:val="21"/>
        </w:numPr>
      </w:pPr>
      <w:r w:rsidRPr="004E2584">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cold </w:t>
      </w:r>
      <w:r w:rsidRPr="00A47976">
        <w:rPr>
          <w:i/>
        </w:rPr>
        <w:t>thermal state</w:t>
      </w:r>
      <w:r w:rsidRPr="004E2584">
        <w:t>.</w:t>
      </w:r>
    </w:p>
    <w:p w14:paraId="5A522B14" w14:textId="77777777" w:rsidR="00973D16" w:rsidRPr="004E2584" w:rsidRDefault="00136A2F" w:rsidP="000D7B1F">
      <w:pPr>
        <w:pStyle w:val="ListBullet0"/>
        <w:keepNext/>
        <w:numPr>
          <w:ilvl w:val="0"/>
          <w:numId w:val="21"/>
        </w:numPr>
      </w:pPr>
      <w:r w:rsidRPr="00136A2F">
        <w:rPr>
          <w:i/>
        </w:rPr>
        <w:t>Energy per ramp hour</w:t>
      </w:r>
      <w:r w:rsidR="00973D16" w:rsidRPr="004E2584">
        <w:t xml:space="preserve"> (lower bound) – Cold</w:t>
      </w:r>
    </w:p>
    <w:p w14:paraId="1D4B945B" w14:textId="77777777" w:rsidR="00973D16" w:rsidRPr="004E2584" w:rsidRDefault="00973D16" w:rsidP="000D7B1F">
      <w:pPr>
        <w:pStyle w:val="ListBullet0"/>
        <w:numPr>
          <w:ilvl w:val="1"/>
          <w:numId w:val="21"/>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cold </w:t>
      </w:r>
      <w:r w:rsidRPr="00A47976">
        <w:rPr>
          <w:i/>
        </w:rPr>
        <w:t>thermal state</w:t>
      </w:r>
      <w:r w:rsidRPr="004E2584">
        <w:t>.</w:t>
      </w:r>
    </w:p>
    <w:p w14:paraId="778724B9" w14:textId="77777777" w:rsidR="00973D16" w:rsidRPr="004E2584" w:rsidRDefault="00973D16" w:rsidP="00923DAE">
      <w:pPr>
        <w:pStyle w:val="Heading3"/>
      </w:pPr>
      <w:bookmarkStart w:id="1850" w:name="_Toc76977590"/>
      <w:bookmarkStart w:id="1851" w:name="_Toc76995620"/>
      <w:bookmarkStart w:id="1852" w:name="_Toc77155710"/>
      <w:bookmarkStart w:id="1853" w:name="_Toc78621143"/>
      <w:bookmarkStart w:id="1854" w:name="_Toc78959637"/>
      <w:bookmarkStart w:id="1855" w:name="_Toc128581702"/>
      <w:bookmarkStart w:id="1856" w:name="_Toc226464418"/>
      <w:r w:rsidRPr="004E2584">
        <w:t>Hydroelectric</w:t>
      </w:r>
      <w:bookmarkEnd w:id="1850"/>
      <w:bookmarkEnd w:id="1851"/>
      <w:bookmarkEnd w:id="1852"/>
      <w:bookmarkEnd w:id="1853"/>
      <w:bookmarkEnd w:id="1854"/>
      <w:bookmarkEnd w:id="1855"/>
      <w:bookmarkEnd w:id="1856"/>
    </w:p>
    <w:p w14:paraId="1698B9DB" w14:textId="70C35D22" w:rsidR="00973D16" w:rsidRPr="004E2584" w:rsidRDefault="008C46FC" w:rsidP="00D64E75">
      <w:pPr>
        <w:pStyle w:val="Heading4"/>
      </w:pPr>
      <w:r>
        <w:t>Energy Ramp Rate</w:t>
      </w:r>
    </w:p>
    <w:p w14:paraId="7C1EC8B8" w14:textId="6E097BC8" w:rsidR="00973D16" w:rsidRPr="004E2584" w:rsidRDefault="00757FDC" w:rsidP="00973D16">
      <w:r w:rsidRPr="00757FDC">
        <w:t>A</w:t>
      </w:r>
      <w:r>
        <w:rPr>
          <w:i/>
        </w:rPr>
        <w:t xml:space="preserve"> m</w:t>
      </w:r>
      <w:r w:rsidR="00973D16" w:rsidRPr="004E2584">
        <w:rPr>
          <w:i/>
        </w:rPr>
        <w:t>arket participant</w:t>
      </w:r>
      <w:r w:rsidR="00973D16" w:rsidRPr="004E2584">
        <w:t xml:space="preserve"> must </w:t>
      </w:r>
      <w:r w:rsidR="00201EF5">
        <w:t>submit</w:t>
      </w:r>
      <w:r w:rsidR="00973D16" w:rsidRPr="004E2584">
        <w:t xml:space="preserve"> the </w:t>
      </w:r>
      <w:r w:rsidR="00973D16" w:rsidRPr="00757FDC">
        <w:rPr>
          <w:i/>
        </w:rPr>
        <w:t>energy</w:t>
      </w:r>
      <w:r w:rsidR="00973D16" w:rsidRPr="004E2584">
        <w:t xml:space="preserve"> ramp rate and supporting documentation from </w:t>
      </w:r>
      <w:r w:rsidR="006B76BE">
        <w:t>OEM</w:t>
      </w:r>
      <w:r w:rsidR="00973D16" w:rsidRPr="004E2584">
        <w:t xml:space="preserve"> data along with relevant sections from the </w:t>
      </w:r>
      <w:r w:rsidR="005F42D1">
        <w:t>O&amp;M</w:t>
      </w:r>
      <w:r w:rsidR="00973D16" w:rsidRPr="004E2584">
        <w:t xml:space="preserve"> manuals or performance tests for the </w:t>
      </w:r>
      <w:r w:rsidR="00973D16" w:rsidRPr="004E2584">
        <w:rPr>
          <w:i/>
        </w:rPr>
        <w:t>resource</w:t>
      </w:r>
      <w:r w:rsidR="00973D16" w:rsidRPr="004E2584">
        <w:t xml:space="preserve">. </w:t>
      </w:r>
    </w:p>
    <w:p w14:paraId="44072398" w14:textId="77777777" w:rsidR="00973D16" w:rsidRPr="004E2584" w:rsidRDefault="00973D16" w:rsidP="00E86339">
      <w:pPr>
        <w:keepNext/>
      </w:pPr>
      <w:r w:rsidRPr="004E2584">
        <w:t xml:space="preserve">For hydroelectric </w:t>
      </w:r>
      <w:r w:rsidRPr="004501C3">
        <w:rPr>
          <w:i/>
        </w:rPr>
        <w:t>resources</w:t>
      </w:r>
      <w:r w:rsidRPr="004E2584">
        <w:t xml:space="preserve">, </w:t>
      </w:r>
      <w:r w:rsidR="0092298F">
        <w:rPr>
          <w:i/>
        </w:rPr>
        <w:t>applicable law</w:t>
      </w:r>
      <w:r w:rsidRPr="004E2584">
        <w:t xml:space="preserve"> may limit the rate of change of flow through any of the units or the </w:t>
      </w:r>
      <w:r w:rsidRPr="005E5A31">
        <w:rPr>
          <w:i/>
        </w:rPr>
        <w:t>resource</w:t>
      </w:r>
      <w:r w:rsidRPr="004E2584">
        <w:t xml:space="preserve">. </w:t>
      </w:r>
      <w:r w:rsidR="00AD6232">
        <w:t>Accepted s</w:t>
      </w:r>
      <w:r w:rsidRPr="004E2584">
        <w:t>upporting documentation includes:</w:t>
      </w:r>
    </w:p>
    <w:p w14:paraId="60ED55A9" w14:textId="77777777" w:rsidR="00973D16" w:rsidRPr="004E2584" w:rsidRDefault="00973D16" w:rsidP="005A4C61">
      <w:pPr>
        <w:pStyle w:val="ListBullet0"/>
      </w:pPr>
      <w:r w:rsidRPr="004E2584">
        <w:t>water management plans, highlighting change of flow limitations;</w:t>
      </w:r>
    </w:p>
    <w:p w14:paraId="0BFC0D43" w14:textId="77777777" w:rsidR="00973D16" w:rsidRPr="004E2584" w:rsidRDefault="00973D16" w:rsidP="005A4C61">
      <w:pPr>
        <w:pStyle w:val="ListBullet0"/>
      </w:pPr>
      <w:r w:rsidRPr="004E2584">
        <w:t>operating agreements that may limit the ramp rate, highlighting limitations;</w:t>
      </w:r>
    </w:p>
    <w:p w14:paraId="5F958726" w14:textId="77777777" w:rsidR="00973D16" w:rsidRPr="004E2584" w:rsidRDefault="00973D16" w:rsidP="005A4C61">
      <w:pPr>
        <w:pStyle w:val="ListBullet0"/>
      </w:pPr>
      <w:r w:rsidRPr="004E2584">
        <w:t>environmental approval documentation related to flow restrictions, if applicable; and</w:t>
      </w:r>
    </w:p>
    <w:p w14:paraId="066EA569" w14:textId="77777777" w:rsidR="00973D16" w:rsidRPr="004E2584" w:rsidRDefault="00973D16" w:rsidP="005A4C61">
      <w:pPr>
        <w:pStyle w:val="ListBullet0"/>
      </w:pPr>
      <w:r w:rsidRPr="004E2584">
        <w:t>supporting calculations converting rate of change of flow to MW/min.</w:t>
      </w:r>
    </w:p>
    <w:p w14:paraId="5DCC5022" w14:textId="77777777" w:rsidR="00973D16" w:rsidRPr="004E2584" w:rsidRDefault="00973D16" w:rsidP="00D64E75">
      <w:pPr>
        <w:pStyle w:val="Heading4"/>
      </w:pPr>
      <w:r w:rsidRPr="004E2584">
        <w:lastRenderedPageBreak/>
        <w:t>Operating Reserve Ramp Rate</w:t>
      </w:r>
    </w:p>
    <w:p w14:paraId="022B21E4" w14:textId="7CDE9B0B" w:rsidR="00973D16" w:rsidRPr="004E2584" w:rsidRDefault="00397EC2" w:rsidP="00973D16">
      <w:r w:rsidRPr="00397EC2">
        <w:t>A</w:t>
      </w:r>
      <w:r>
        <w:rPr>
          <w:i/>
        </w:rPr>
        <w:t xml:space="preserve"> m</w:t>
      </w:r>
      <w:r w:rsidR="00973D16" w:rsidRPr="004E2584">
        <w:rPr>
          <w:i/>
        </w:rPr>
        <w:t xml:space="preserve">arket </w:t>
      </w:r>
      <w:r w:rsidR="00973D16" w:rsidRPr="004E2584">
        <w:rPr>
          <w:i/>
          <w:iCs/>
        </w:rPr>
        <w:t>participant</w:t>
      </w:r>
      <w:r w:rsidR="00973D16" w:rsidRPr="004E2584">
        <w:t xml:space="preserve"> must </w:t>
      </w:r>
      <w:r w:rsidR="00201EF5">
        <w:t>submit</w:t>
      </w:r>
      <w:r w:rsidR="00973D16" w:rsidRPr="004E2584">
        <w:t xml:space="preserve"> the </w:t>
      </w:r>
      <w:r w:rsidR="00973D16" w:rsidRPr="00397EC2">
        <w:rPr>
          <w:i/>
        </w:rPr>
        <w:t>operating reserve</w:t>
      </w:r>
      <w:r w:rsidR="00973D16" w:rsidRPr="004E2584" w:rsidDel="00DB4582">
        <w:t xml:space="preserve"> </w:t>
      </w:r>
      <w:r w:rsidR="00973D16" w:rsidRPr="004E2584">
        <w:t xml:space="preserve">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5E5A31">
        <w:rPr>
          <w:i/>
        </w:rPr>
        <w:t>resource</w:t>
      </w:r>
      <w:r w:rsidR="00973D16" w:rsidRPr="004E2584">
        <w:t xml:space="preserve"> or performance tests. </w:t>
      </w:r>
    </w:p>
    <w:p w14:paraId="4BBFCCC4" w14:textId="77777777" w:rsidR="00973D16" w:rsidRPr="004E2584" w:rsidRDefault="00973D16" w:rsidP="00D64E75">
      <w:pPr>
        <w:pStyle w:val="Heading4"/>
      </w:pPr>
      <w:r w:rsidRPr="004E2584">
        <w:t>Maximum Number of Starts per Day</w:t>
      </w:r>
    </w:p>
    <w:p w14:paraId="181F6A1A" w14:textId="42637945" w:rsidR="00973D16" w:rsidRPr="004E2584" w:rsidRDefault="00DA37AB" w:rsidP="008C46FC">
      <w:pPr>
        <w:keepNext/>
      </w:pPr>
      <w:r>
        <w:t xml:space="preserve">Submission of the </w:t>
      </w:r>
      <w:r w:rsidRPr="00BE441E">
        <w:rPr>
          <w:i/>
        </w:rPr>
        <w:t>dispatch data</w:t>
      </w:r>
      <w:r>
        <w:t xml:space="preserve"> parameter </w:t>
      </w:r>
      <w:r w:rsidRPr="00BE441E">
        <w:rPr>
          <w:i/>
        </w:rPr>
        <w:t>maximum number of starts per day</w:t>
      </w:r>
      <w:r>
        <w:t xml:space="preserve"> is an option for hydroelectric </w:t>
      </w:r>
      <w:r w:rsidRPr="00BE441E">
        <w:rPr>
          <w:i/>
        </w:rPr>
        <w:t>resources</w:t>
      </w:r>
      <w:r>
        <w:t xml:space="preserve">. Establishing a </w:t>
      </w:r>
      <w:r w:rsidRPr="00BE441E">
        <w:rPr>
          <w:i/>
        </w:rPr>
        <w:t>maximum number of starts per day reference level</w:t>
      </w:r>
      <w:r>
        <w:t xml:space="preserve"> is a pre-requisite for being able to submit the </w:t>
      </w:r>
      <w:r w:rsidRPr="00BE441E">
        <w:rPr>
          <w:i/>
        </w:rPr>
        <w:t>maximum number of starts per day</w:t>
      </w:r>
      <w:r>
        <w:t xml:space="preserve"> </w:t>
      </w:r>
      <w:r w:rsidRPr="00BE441E">
        <w:rPr>
          <w:i/>
        </w:rPr>
        <w:t>dispatch data</w:t>
      </w:r>
      <w:r>
        <w:t xml:space="preserve"> parameter. </w:t>
      </w:r>
      <w:r w:rsidRPr="00BE441E">
        <w:rPr>
          <w:i/>
        </w:rPr>
        <w:t>M</w:t>
      </w:r>
      <w:r w:rsidR="002317EE" w:rsidRPr="00BE441E">
        <w:rPr>
          <w:i/>
        </w:rPr>
        <w:t>arket participant</w:t>
      </w:r>
      <w:r w:rsidRPr="00BE441E">
        <w:rPr>
          <w:i/>
        </w:rPr>
        <w:t>s</w:t>
      </w:r>
      <w:r>
        <w:t xml:space="preserve"> that</w:t>
      </w:r>
      <w:r w:rsidR="002317EE">
        <w:t xml:space="preserve"> </w:t>
      </w:r>
      <w:r w:rsidR="00D637C9">
        <w:t xml:space="preserve">intend to submit the </w:t>
      </w:r>
      <w:r w:rsidR="00D637C9" w:rsidRPr="00BE441E">
        <w:rPr>
          <w:i/>
        </w:rPr>
        <w:t>maximum number of starts per day</w:t>
      </w:r>
      <w:r w:rsidR="00D637C9">
        <w:t xml:space="preserve"> </w:t>
      </w:r>
      <w:r w:rsidR="00D637C9" w:rsidRPr="00BE441E">
        <w:rPr>
          <w:i/>
        </w:rPr>
        <w:t>dispatch data</w:t>
      </w:r>
      <w:r w:rsidR="00D637C9">
        <w:t xml:space="preserve"> parameters</w:t>
      </w:r>
      <w:r w:rsidR="002317EE">
        <w:t xml:space="preserve"> for a </w:t>
      </w:r>
      <w:r w:rsidR="002317EE" w:rsidRPr="00BE441E">
        <w:rPr>
          <w:i/>
        </w:rPr>
        <w:t>resource</w:t>
      </w:r>
      <w:r w:rsidR="00CB067A">
        <w:t xml:space="preserve"> must</w:t>
      </w:r>
      <w:r>
        <w:t xml:space="preserve"> request a </w:t>
      </w:r>
      <w:r w:rsidR="00973D16" w:rsidRPr="004E2584">
        <w:rPr>
          <w:i/>
        </w:rPr>
        <w:t>maximum number of starts per day</w:t>
      </w:r>
      <w:r w:rsidR="00973D16" w:rsidRPr="004E2584">
        <w:t xml:space="preserve"> </w:t>
      </w:r>
      <w:r w:rsidRPr="00BE441E">
        <w:rPr>
          <w:i/>
        </w:rPr>
        <w:t>reference level</w:t>
      </w:r>
      <w:r>
        <w:t xml:space="preserve"> </w:t>
      </w:r>
      <w:r w:rsidR="00CB067A">
        <w:t>and submit</w:t>
      </w:r>
      <w:r w:rsidR="00973D16" w:rsidRPr="004E2584">
        <w:t xml:space="preserve"> </w:t>
      </w:r>
      <w:r w:rsidR="00CB067A">
        <w:t xml:space="preserve">the following </w:t>
      </w:r>
      <w:r w:rsidR="00973D16" w:rsidRPr="004E2584">
        <w:t xml:space="preserve">supporting documentation: </w:t>
      </w:r>
    </w:p>
    <w:p w14:paraId="08362B56" w14:textId="1D87C4A3" w:rsidR="00973D16" w:rsidRPr="004E2584" w:rsidRDefault="00973D16" w:rsidP="005A4C61">
      <w:pPr>
        <w:pStyle w:val="ListBullet0"/>
      </w:pPr>
      <w:r w:rsidRPr="004E2584">
        <w:t xml:space="preserve">recommendations from </w:t>
      </w:r>
      <w:r w:rsidR="006B76BE">
        <w:t>OEM</w:t>
      </w:r>
      <w:r w:rsidRPr="004E2584">
        <w:t xml:space="preserve"> data along with relevant sections from the </w:t>
      </w:r>
      <w:r w:rsidR="005F42D1">
        <w:t>O&amp;M</w:t>
      </w:r>
      <w:r w:rsidRPr="004E2584">
        <w:t xml:space="preserve"> manuals for the </w:t>
      </w:r>
      <w:r w:rsidRPr="005E5A31">
        <w:rPr>
          <w:i/>
        </w:rPr>
        <w:t>resource</w:t>
      </w:r>
      <w:r w:rsidRPr="004E2584">
        <w:t xml:space="preserve">; </w:t>
      </w:r>
    </w:p>
    <w:p w14:paraId="21292516" w14:textId="77777777" w:rsidR="00973D16" w:rsidRPr="004E2584" w:rsidRDefault="00973D16" w:rsidP="005A4C61">
      <w:pPr>
        <w:pStyle w:val="ListBullet0"/>
      </w:pPr>
      <w:r w:rsidRPr="004E2584">
        <w:t>equipment specification from procurement of equipment;</w:t>
      </w:r>
    </w:p>
    <w:p w14:paraId="4280823A" w14:textId="77777777" w:rsidR="00973D16" w:rsidRPr="004E2584" w:rsidRDefault="00973D16" w:rsidP="005A4C61">
      <w:pPr>
        <w:pStyle w:val="ListBullet0"/>
      </w:pPr>
      <w:r w:rsidRPr="004E2584">
        <w:t xml:space="preserve">design basis for the </w:t>
      </w:r>
      <w:r w:rsidRPr="005E5A31">
        <w:rPr>
          <w:i/>
        </w:rPr>
        <w:t>resource</w:t>
      </w:r>
      <w:r w:rsidRPr="004E2584">
        <w:t>;</w:t>
      </w:r>
      <w:r w:rsidR="00025E6A">
        <w:t xml:space="preserve"> or</w:t>
      </w:r>
    </w:p>
    <w:p w14:paraId="5710BE9D" w14:textId="77777777" w:rsidR="00973D16" w:rsidRPr="004E2584" w:rsidRDefault="00973D16" w:rsidP="005A4C61">
      <w:pPr>
        <w:pStyle w:val="ListBullet0"/>
      </w:pPr>
      <w:r w:rsidRPr="004E2584">
        <w:t>historical</w:t>
      </w:r>
      <w:r>
        <w:t xml:space="preserve"> </w:t>
      </w:r>
      <w:r w:rsidRPr="00C21134">
        <w:rPr>
          <w:i/>
        </w:rPr>
        <w:t>outage</w:t>
      </w:r>
      <w:r>
        <w:t xml:space="preserve"> data showing forced </w:t>
      </w:r>
      <w:r w:rsidRPr="00C21134">
        <w:rPr>
          <w:i/>
        </w:rPr>
        <w:t>outages</w:t>
      </w:r>
      <w:r>
        <w:t xml:space="preserve"> at the </w:t>
      </w:r>
      <w:r w:rsidRPr="00C21134">
        <w:rPr>
          <w:i/>
        </w:rPr>
        <w:t>resource</w:t>
      </w:r>
      <w:r>
        <w:t xml:space="preserve"> that are caused by the </w:t>
      </w:r>
      <w:r w:rsidRPr="00C21134">
        <w:rPr>
          <w:i/>
        </w:rPr>
        <w:t>resource</w:t>
      </w:r>
      <w:r>
        <w:t xml:space="preserve"> not being able to start any more times during the </w:t>
      </w:r>
      <w:r w:rsidRPr="00C21134">
        <w:rPr>
          <w:i/>
        </w:rPr>
        <w:t>dispatch day</w:t>
      </w:r>
      <w:r w:rsidR="00025E6A">
        <w:t>.</w:t>
      </w:r>
    </w:p>
    <w:p w14:paraId="386D7B2E" w14:textId="77777777" w:rsidR="00973D16" w:rsidRPr="004E2584" w:rsidRDefault="00973D16" w:rsidP="00923DAE">
      <w:pPr>
        <w:pStyle w:val="Heading3"/>
      </w:pPr>
      <w:bookmarkStart w:id="1857" w:name="_Toc76977591"/>
      <w:bookmarkStart w:id="1858" w:name="_Toc76995621"/>
      <w:bookmarkStart w:id="1859" w:name="_Toc77155711"/>
      <w:bookmarkStart w:id="1860" w:name="_Toc78621144"/>
      <w:bookmarkStart w:id="1861" w:name="_Toc78959638"/>
      <w:bookmarkStart w:id="1862" w:name="_Toc128581703"/>
      <w:bookmarkStart w:id="1863" w:name="_Toc226464419"/>
      <w:r w:rsidRPr="004E2584">
        <w:t>Solar</w:t>
      </w:r>
      <w:bookmarkEnd w:id="1857"/>
      <w:bookmarkEnd w:id="1858"/>
      <w:bookmarkEnd w:id="1859"/>
      <w:bookmarkEnd w:id="1860"/>
      <w:bookmarkEnd w:id="1861"/>
      <w:bookmarkEnd w:id="1862"/>
      <w:bookmarkEnd w:id="1863"/>
    </w:p>
    <w:p w14:paraId="5B1B6E00" w14:textId="77777777" w:rsidR="00973D16" w:rsidRPr="004E2584" w:rsidRDefault="00973D16" w:rsidP="00D64E75">
      <w:pPr>
        <w:pStyle w:val="Heading4"/>
      </w:pPr>
      <w:r w:rsidRPr="004E2584">
        <w:t>Energy Ramp Rate</w:t>
      </w:r>
    </w:p>
    <w:p w14:paraId="4657CB1E" w14:textId="77777777" w:rsidR="00973D16" w:rsidRPr="004E2584" w:rsidRDefault="00105769" w:rsidP="00973D16">
      <w:r w:rsidRPr="001057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ramp rates and supporting documentation such as </w:t>
      </w:r>
      <w:r w:rsidR="00973D16" w:rsidRPr="005E5A31">
        <w:rPr>
          <w:i/>
        </w:rPr>
        <w:t>resource</w:t>
      </w:r>
      <w:r w:rsidR="00973D16" w:rsidRPr="004E2584">
        <w:t xml:space="preserve"> specifications that show the ramp rates (MW/min)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p>
    <w:p w14:paraId="311824ED" w14:textId="77777777" w:rsidR="00973D16" w:rsidRPr="004E2584" w:rsidRDefault="00973D16" w:rsidP="00923DAE">
      <w:pPr>
        <w:pStyle w:val="Heading3"/>
      </w:pPr>
      <w:bookmarkStart w:id="1864" w:name="_Toc76977592"/>
      <w:bookmarkStart w:id="1865" w:name="_Toc76995622"/>
      <w:bookmarkStart w:id="1866" w:name="_Toc77155712"/>
      <w:bookmarkStart w:id="1867" w:name="_Toc78621145"/>
      <w:bookmarkStart w:id="1868" w:name="_Toc78959639"/>
      <w:bookmarkStart w:id="1869" w:name="_Toc128581704"/>
      <w:bookmarkStart w:id="1870" w:name="_Toc226464420"/>
      <w:r w:rsidRPr="004E2584">
        <w:t>Wind</w:t>
      </w:r>
      <w:bookmarkEnd w:id="1864"/>
      <w:bookmarkEnd w:id="1865"/>
      <w:bookmarkEnd w:id="1866"/>
      <w:bookmarkEnd w:id="1867"/>
      <w:bookmarkEnd w:id="1868"/>
      <w:bookmarkEnd w:id="1869"/>
      <w:bookmarkEnd w:id="1870"/>
    </w:p>
    <w:p w14:paraId="064D6893" w14:textId="77777777" w:rsidR="00973D16" w:rsidRPr="004E2584" w:rsidRDefault="00973D16" w:rsidP="00D64E75">
      <w:pPr>
        <w:pStyle w:val="Heading4"/>
      </w:pPr>
      <w:r w:rsidRPr="004E2584">
        <w:t>Energy Ramp Rate</w:t>
      </w:r>
    </w:p>
    <w:p w14:paraId="62B18606" w14:textId="7A26E478" w:rsidR="00973D16" w:rsidRPr="004E2584" w:rsidRDefault="00105769" w:rsidP="00973D16">
      <w:r w:rsidRPr="00A03E74">
        <w:t>A</w:t>
      </w:r>
      <w:r>
        <w:rPr>
          <w:i/>
        </w:rPr>
        <w:t xml:space="preserve"> m</w:t>
      </w:r>
      <w:r w:rsidR="00973D16" w:rsidRPr="004A22B3">
        <w:rPr>
          <w:i/>
        </w:rPr>
        <w:t>arket participant</w:t>
      </w:r>
      <w:r w:rsidR="00973D16" w:rsidRPr="004E2584">
        <w:t xml:space="preserve"> must </w:t>
      </w:r>
      <w:r w:rsidR="00201EF5">
        <w:t>submit</w:t>
      </w:r>
      <w:r w:rsidR="00973D16" w:rsidRPr="004E2584">
        <w:t xml:space="preserve"> ramp rates and supporting documentation with relevant sections from </w:t>
      </w:r>
      <w:r w:rsidR="005F42D1">
        <w:t>O&amp;M</w:t>
      </w:r>
      <w:r w:rsidR="00973D16" w:rsidRPr="004E2584">
        <w:t xml:space="preserve"> manuals for the </w:t>
      </w:r>
      <w:r w:rsidR="00973D16" w:rsidRPr="005E5A31">
        <w:rPr>
          <w:i/>
        </w:rPr>
        <w:t>resource</w:t>
      </w:r>
      <w:r w:rsidR="00973D16" w:rsidRPr="004E2584">
        <w:t xml:space="preserve"> that show</w:t>
      </w:r>
      <w:r w:rsidR="00973D16" w:rsidRPr="004E2584" w:rsidDel="00D61C21">
        <w:t xml:space="preserve"> the </w:t>
      </w:r>
      <w:r w:rsidR="00973D16">
        <w:rPr>
          <w:i/>
        </w:rPr>
        <w:t xml:space="preserve">energy </w:t>
      </w:r>
      <w:r w:rsidR="00973D16" w:rsidRPr="004E2584">
        <w:t>ramp rates (MW/min)</w:t>
      </w:r>
      <w:r w:rsidR="00973D16" w:rsidRPr="004E2584" w:rsidDel="00D61C21">
        <w:t xml:space="preserve">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r w:rsidR="00973D16" w:rsidRPr="004E2584" w:rsidDel="00E63550">
        <w:t>.</w:t>
      </w:r>
    </w:p>
    <w:p w14:paraId="4F6F7DFA" w14:textId="77777777" w:rsidR="00973D16" w:rsidRPr="004E2584" w:rsidRDefault="00973D16" w:rsidP="00923DAE">
      <w:pPr>
        <w:pStyle w:val="Heading3"/>
      </w:pPr>
      <w:bookmarkStart w:id="1871" w:name="_Toc76977593"/>
      <w:bookmarkStart w:id="1872" w:name="_Toc76995623"/>
      <w:bookmarkStart w:id="1873" w:name="_Toc77155713"/>
      <w:bookmarkStart w:id="1874" w:name="_Toc78621146"/>
      <w:bookmarkStart w:id="1875" w:name="_Toc78959640"/>
      <w:bookmarkStart w:id="1876" w:name="_Toc128581705"/>
      <w:bookmarkStart w:id="1877" w:name="_Toc226464421"/>
      <w:r w:rsidRPr="004E2584">
        <w:lastRenderedPageBreak/>
        <w:t>Nuclear</w:t>
      </w:r>
      <w:bookmarkEnd w:id="1871"/>
      <w:bookmarkEnd w:id="1872"/>
      <w:bookmarkEnd w:id="1873"/>
      <w:bookmarkEnd w:id="1874"/>
      <w:bookmarkEnd w:id="1875"/>
      <w:bookmarkEnd w:id="1876"/>
      <w:bookmarkEnd w:id="1877"/>
    </w:p>
    <w:p w14:paraId="0340CBF2" w14:textId="77777777" w:rsidR="00973D16" w:rsidRPr="004E2584" w:rsidRDefault="00973D16" w:rsidP="00D64E75">
      <w:pPr>
        <w:pStyle w:val="Heading4"/>
      </w:pPr>
      <w:r w:rsidRPr="004E2584">
        <w:t>Energy Ramp Rate</w:t>
      </w:r>
    </w:p>
    <w:p w14:paraId="67DCBA82" w14:textId="739B26FE" w:rsidR="00973D16" w:rsidRPr="004E2584" w:rsidRDefault="00A03E74" w:rsidP="00973D16">
      <w:r w:rsidRPr="00A03E74">
        <w:t>A</w:t>
      </w:r>
      <w:r>
        <w:rPr>
          <w:i/>
        </w:rPr>
        <w:t xml:space="preserve"> m</w:t>
      </w:r>
      <w:r w:rsidRPr="004A22B3">
        <w:rPr>
          <w:i/>
        </w:rPr>
        <w:t>arket participant</w:t>
      </w:r>
      <w:r w:rsidRPr="004E2584">
        <w:t xml:space="preserve"> </w:t>
      </w:r>
      <w:r w:rsidR="00973D16" w:rsidRPr="004E2584">
        <w:t xml:space="preserve">must </w:t>
      </w:r>
      <w:r w:rsidR="00201EF5">
        <w:t>submit</w:t>
      </w:r>
      <w:r w:rsidR="00973D16" w:rsidRPr="004E2584">
        <w:t xml:space="preserve"> ramp rates and supporting documentation with relevant sections from </w:t>
      </w:r>
      <w:r w:rsidR="005F42D1">
        <w:t>O&amp;M</w:t>
      </w:r>
      <w:r w:rsidR="00973D16" w:rsidRPr="004E2584">
        <w:t xml:space="preserve"> manuals for the </w:t>
      </w:r>
      <w:r w:rsidR="00973D16" w:rsidRPr="005E5A31">
        <w:rPr>
          <w:i/>
        </w:rPr>
        <w:t>resource</w:t>
      </w:r>
      <w:r w:rsidR="00973D16" w:rsidRPr="004E2584">
        <w:t xml:space="preserve"> that show the </w:t>
      </w:r>
      <w:r w:rsidR="00973D16">
        <w:rPr>
          <w:i/>
        </w:rPr>
        <w:t xml:space="preserve">energy </w:t>
      </w:r>
      <w:r w:rsidR="00973D16" w:rsidRPr="004E2584">
        <w:t xml:space="preserve">ramp rates (MW/min)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p>
    <w:p w14:paraId="19EC04E4" w14:textId="562FF1AE" w:rsidR="00973D16" w:rsidRPr="004E2584" w:rsidRDefault="00973D16" w:rsidP="00973D16">
      <w:r w:rsidRPr="004E2584">
        <w:t xml:space="preserve">If nuclear ramp rate capabilities </w:t>
      </w:r>
      <w:r w:rsidR="00826E01">
        <w:t>vary</w:t>
      </w:r>
      <w:r w:rsidRPr="004E2584">
        <w:t xml:space="preserve"> for the same range of production depending on reactor conditions, the </w:t>
      </w:r>
      <w:r w:rsidRPr="004E2584">
        <w:rPr>
          <w:i/>
        </w:rPr>
        <w:t>energy</w:t>
      </w:r>
      <w:r w:rsidRPr="004E2584">
        <w:t xml:space="preserve"> ramp rate </w:t>
      </w:r>
      <w:r w:rsidR="00CE0467" w:rsidRPr="00CE0467">
        <w:rPr>
          <w:i/>
        </w:rPr>
        <w:t>reference level</w:t>
      </w:r>
      <w:r w:rsidRPr="004E2584">
        <w:t xml:space="preserve"> for nuclear </w:t>
      </w:r>
      <w:r w:rsidRPr="004E2584">
        <w:rPr>
          <w:i/>
        </w:rPr>
        <w:t>resources</w:t>
      </w:r>
      <w:r w:rsidRPr="004E2584">
        <w:t xml:space="preserve"> </w:t>
      </w:r>
      <w:r w:rsidR="0000276D">
        <w:t>ar</w:t>
      </w:r>
      <w:r w:rsidRPr="004E2584">
        <w:t xml:space="preserve">e set based on the least flexible profile of the </w:t>
      </w:r>
      <w:r w:rsidRPr="004E2584">
        <w:rPr>
          <w:i/>
        </w:rPr>
        <w:t>resource</w:t>
      </w:r>
      <w:r w:rsidRPr="004E2584">
        <w:t>.</w:t>
      </w:r>
    </w:p>
    <w:p w14:paraId="0E846C62" w14:textId="67777EA5" w:rsidR="00973D16" w:rsidRPr="004E2584" w:rsidRDefault="007D1803" w:rsidP="00923DAE">
      <w:pPr>
        <w:pStyle w:val="Heading3"/>
      </w:pPr>
      <w:bookmarkStart w:id="1878" w:name="_Toc76977594"/>
      <w:bookmarkStart w:id="1879" w:name="_Toc76995624"/>
      <w:bookmarkStart w:id="1880" w:name="_Toc77155714"/>
      <w:bookmarkStart w:id="1881" w:name="_Toc78621147"/>
      <w:bookmarkStart w:id="1882" w:name="_Toc78959641"/>
      <w:bookmarkStart w:id="1883" w:name="_Toc128581706"/>
      <w:bookmarkStart w:id="1884" w:name="_Toc226464422"/>
      <w:r>
        <w:t>Electricity</w:t>
      </w:r>
      <w:r w:rsidRPr="004E2584">
        <w:t xml:space="preserve"> </w:t>
      </w:r>
      <w:r w:rsidR="00973D16" w:rsidRPr="004E2584">
        <w:t>Storage</w:t>
      </w:r>
      <w:bookmarkEnd w:id="1878"/>
      <w:bookmarkEnd w:id="1879"/>
      <w:bookmarkEnd w:id="1880"/>
      <w:bookmarkEnd w:id="1881"/>
      <w:bookmarkEnd w:id="1882"/>
      <w:bookmarkEnd w:id="1883"/>
      <w:bookmarkEnd w:id="1884"/>
    </w:p>
    <w:p w14:paraId="093E9F02" w14:textId="72134D67" w:rsidR="00973D16" w:rsidRPr="004E2584" w:rsidRDefault="008A112F" w:rsidP="00D64E75">
      <w:pPr>
        <w:pStyle w:val="Heading4"/>
      </w:pPr>
      <w:r>
        <w:t>Energy Ramp Rate</w:t>
      </w:r>
    </w:p>
    <w:p w14:paraId="4266B411" w14:textId="2233CC58" w:rsidR="00973D16" w:rsidRPr="004E2584" w:rsidRDefault="00A03E74" w:rsidP="00973D16">
      <w:r w:rsidRPr="00A03E74">
        <w:t>A</w:t>
      </w:r>
      <w:r>
        <w:rPr>
          <w:i/>
        </w:rPr>
        <w:t xml:space="preserve"> m</w:t>
      </w:r>
      <w:r w:rsidRPr="004A22B3">
        <w:rPr>
          <w:i/>
        </w:rPr>
        <w:t>arket participant</w:t>
      </w:r>
      <w:r w:rsidRPr="004E2584">
        <w:t xml:space="preserve"> </w:t>
      </w:r>
      <w:r>
        <w:t>must</w:t>
      </w:r>
      <w:r w:rsidR="00973D16" w:rsidRPr="004E2584">
        <w:t xml:space="preserve"> </w:t>
      </w:r>
      <w:r w:rsidR="00201EF5">
        <w:t>submit</w:t>
      </w:r>
      <w:r w:rsidR="00973D16" w:rsidRPr="004E2584">
        <w:t xml:space="preserve"> ramp rates and supporting documentation</w:t>
      </w:r>
      <w:r w:rsidR="00973D16" w:rsidRPr="004E2584" w:rsidDel="00D61C21">
        <w:t xml:space="preserve"> </w:t>
      </w:r>
      <w:r w:rsidR="00973D16" w:rsidRPr="004E2584">
        <w:t xml:space="preserve">with relevant sections from </w:t>
      </w:r>
      <w:r w:rsidR="005F42D1">
        <w:t>O&amp;M</w:t>
      </w:r>
      <w:r w:rsidR="00973D16" w:rsidRPr="004E2584">
        <w:t xml:space="preserve"> manuals for the </w:t>
      </w:r>
      <w:r w:rsidR="00973D16" w:rsidRPr="004E2584">
        <w:rPr>
          <w:i/>
        </w:rPr>
        <w:t>resource</w:t>
      </w:r>
      <w:r w:rsidR="00973D16" w:rsidRPr="004E2584">
        <w:t xml:space="preserve"> that show the</w:t>
      </w:r>
      <w:r w:rsidR="00973D16">
        <w:t xml:space="preserve"> </w:t>
      </w:r>
      <w:r w:rsidR="00973D16">
        <w:rPr>
          <w:i/>
        </w:rPr>
        <w:t>energy</w:t>
      </w:r>
      <w:r w:rsidR="00973D16" w:rsidRPr="004E2584">
        <w:t xml:space="preserve"> ramp rates (MW/min) for the </w:t>
      </w:r>
      <w:r w:rsidR="00973D16" w:rsidRPr="004E2584">
        <w:rPr>
          <w:i/>
        </w:rPr>
        <w:t>resource</w:t>
      </w:r>
      <w:r w:rsidR="00973D16" w:rsidRPr="004E2584">
        <w:t xml:space="preserve"> across its </w:t>
      </w:r>
      <w:r w:rsidR="00973D16" w:rsidRPr="00D02DB5">
        <w:rPr>
          <w:i/>
        </w:rPr>
        <w:t>dispatchable</w:t>
      </w:r>
      <w:r w:rsidR="00973D16" w:rsidRPr="004E2584">
        <w:t xml:space="preserve"> range.</w:t>
      </w:r>
      <w:r w:rsidR="00973D16" w:rsidRPr="004E2584" w:rsidDel="00D61C21">
        <w:t xml:space="preserve"> </w:t>
      </w:r>
    </w:p>
    <w:p w14:paraId="7916CDAF" w14:textId="77777777" w:rsidR="00973D16" w:rsidRPr="004E2584" w:rsidRDefault="00973D16" w:rsidP="00D64E75">
      <w:pPr>
        <w:pStyle w:val="Heading4"/>
      </w:pPr>
      <w:r w:rsidRPr="004E2584">
        <w:t>Operating Reserve Ramp Rate</w:t>
      </w:r>
    </w:p>
    <w:p w14:paraId="7ADDA6C9" w14:textId="77777777" w:rsidR="00973D16" w:rsidRPr="004E2584" w:rsidRDefault="00A03E74" w:rsidP="00973D16">
      <w:r w:rsidRPr="00A03E74">
        <w:t>A</w:t>
      </w:r>
      <w:r>
        <w:rPr>
          <w:i/>
        </w:rPr>
        <w:t xml:space="preserve"> m</w:t>
      </w:r>
      <w:r w:rsidRPr="004A22B3">
        <w:rPr>
          <w:i/>
        </w:rPr>
        <w:t>arket participant</w:t>
      </w:r>
      <w:r w:rsidRPr="004E2584">
        <w:t xml:space="preserve"> </w:t>
      </w:r>
      <w:r w:rsidR="00973D16" w:rsidRPr="004E2584">
        <w:t xml:space="preserve">must </w:t>
      </w:r>
      <w:r w:rsidR="00201EF5">
        <w:t>submit</w:t>
      </w:r>
      <w:r w:rsidR="00973D16" w:rsidRPr="004E2584">
        <w:t xml:space="preserve"> ramp rate and supporting documentation, which </w:t>
      </w:r>
      <w:r w:rsidR="00207C86">
        <w:t>may</w:t>
      </w:r>
      <w:r w:rsidR="00207C86" w:rsidRPr="004E2584">
        <w:t xml:space="preserve"> </w:t>
      </w:r>
      <w:r w:rsidR="00973D16" w:rsidRPr="004E2584">
        <w:t>be the same documentation as submit</w:t>
      </w:r>
      <w:r w:rsidR="00207C86">
        <w:t>ted</w:t>
      </w:r>
      <w:r w:rsidR="00973D16" w:rsidRPr="004E2584">
        <w:t xml:space="preserve"> </w:t>
      </w:r>
      <w:r w:rsidR="00207C86">
        <w:t>to support a requested</w:t>
      </w:r>
      <w:r w:rsidR="00973D16" w:rsidRPr="004E2584">
        <w:t xml:space="preserve"> </w:t>
      </w:r>
      <w:r w:rsidR="00973D16" w:rsidRPr="004E2584">
        <w:rPr>
          <w:i/>
        </w:rPr>
        <w:t>energy</w:t>
      </w:r>
      <w:r w:rsidR="00973D16" w:rsidRPr="004E2584">
        <w:t xml:space="preserve"> ramp rate if the rates are the same. </w:t>
      </w:r>
    </w:p>
    <w:p w14:paraId="245462BC" w14:textId="2BB3CF95" w:rsidR="00973D16" w:rsidRPr="004E2584" w:rsidRDefault="00A03E74" w:rsidP="00973D16">
      <w:r w:rsidRPr="00A03E74">
        <w:t>The</w:t>
      </w:r>
      <w:r>
        <w:rPr>
          <w:i/>
        </w:rPr>
        <w:t xml:space="preserve"> m</w:t>
      </w:r>
      <w:r w:rsidR="00973D16" w:rsidRPr="004E2584">
        <w:rPr>
          <w:i/>
        </w:rPr>
        <w:t>arket participant</w:t>
      </w:r>
      <w:r w:rsidR="00973D16" w:rsidRPr="004E2584">
        <w:t xml:space="preserve"> must </w:t>
      </w:r>
      <w:r w:rsidR="00201EF5">
        <w:t>submit</w:t>
      </w:r>
      <w:r w:rsidR="00973D16" w:rsidRPr="004E2584">
        <w:t xml:space="preserve"> supporting documentation from the operating manual to </w:t>
      </w:r>
      <w:r w:rsidR="00207C86">
        <w:t>support</w:t>
      </w:r>
      <w:r w:rsidR="00207C86" w:rsidRPr="004E2584">
        <w:t xml:space="preserve"> </w:t>
      </w:r>
      <w:r w:rsidR="00973D16" w:rsidRPr="004E2584">
        <w:t xml:space="preserve">a slower </w:t>
      </w:r>
      <w:r w:rsidR="00973D16" w:rsidRPr="004E2584">
        <w:rPr>
          <w:i/>
        </w:rPr>
        <w:t>operating reserve</w:t>
      </w:r>
      <w:r w:rsidR="00973D16" w:rsidRPr="004E2584">
        <w:t xml:space="preserve"> ramp rate than the </w:t>
      </w:r>
      <w:r w:rsidR="00973D16" w:rsidRPr="004E2584">
        <w:rPr>
          <w:i/>
        </w:rPr>
        <w:t>energy</w:t>
      </w:r>
      <w:r w:rsidR="00973D16" w:rsidRPr="004E2584">
        <w:t xml:space="preserve"> ramp rate. These include delays due to start-up, particularly for </w:t>
      </w:r>
      <w:r w:rsidR="00973D16" w:rsidRPr="00B85A81">
        <w:t>energy</w:t>
      </w:r>
      <w:r w:rsidR="00973D16" w:rsidRPr="004E2584">
        <w:t xml:space="preserve"> storage technologies with rotating generation or which need to be heated prior to starting. </w:t>
      </w:r>
    </w:p>
    <w:p w14:paraId="545C878F" w14:textId="631A44D4" w:rsidR="00973D16" w:rsidRPr="004E2584" w:rsidRDefault="00973D16" w:rsidP="00923DAE">
      <w:pPr>
        <w:pStyle w:val="Heading3"/>
      </w:pPr>
      <w:bookmarkStart w:id="1885" w:name="_Toc76977595"/>
      <w:bookmarkStart w:id="1886" w:name="_Toc76995625"/>
      <w:bookmarkStart w:id="1887" w:name="_Toc77155715"/>
      <w:bookmarkStart w:id="1888" w:name="_Toc78621148"/>
      <w:bookmarkStart w:id="1889" w:name="_Toc78959642"/>
      <w:bookmarkStart w:id="1890" w:name="_Toc128581707"/>
      <w:bookmarkStart w:id="1891" w:name="_Toc226464423"/>
      <w:r w:rsidRPr="00C364A8">
        <w:t>Dispatchable</w:t>
      </w:r>
      <w:r w:rsidRPr="004E2584">
        <w:t xml:space="preserve"> Loads for Operating Reserve</w:t>
      </w:r>
      <w:bookmarkEnd w:id="1885"/>
      <w:bookmarkEnd w:id="1886"/>
      <w:bookmarkEnd w:id="1887"/>
      <w:bookmarkEnd w:id="1888"/>
      <w:bookmarkEnd w:id="1889"/>
      <w:bookmarkEnd w:id="1890"/>
      <w:bookmarkEnd w:id="1891"/>
    </w:p>
    <w:p w14:paraId="7CC95ACD" w14:textId="77777777" w:rsidR="00973D16" w:rsidRPr="004E2584" w:rsidRDefault="00973D16" w:rsidP="00D64E75">
      <w:pPr>
        <w:pStyle w:val="Heading4"/>
      </w:pPr>
      <w:r w:rsidRPr="004E2584">
        <w:t>Operating Reserve Ramp Rate</w:t>
      </w:r>
    </w:p>
    <w:p w14:paraId="53AD7337" w14:textId="681B4C89" w:rsidR="00973D16" w:rsidRDefault="00BB5F45" w:rsidP="00973D16">
      <w:r w:rsidRPr="00BB5F45">
        <w:t>A</w:t>
      </w:r>
      <w:r>
        <w:rPr>
          <w:i/>
        </w:rPr>
        <w:t xml:space="preserve"> market participant</w:t>
      </w:r>
      <w:r w:rsidR="00973D16" w:rsidRPr="004E2584">
        <w:rPr>
          <w:i/>
        </w:rPr>
        <w:t xml:space="preserve"> </w:t>
      </w:r>
      <w:r w:rsidR="00973D16" w:rsidRPr="004E2584">
        <w:t xml:space="preserve">must </w:t>
      </w:r>
      <w:r w:rsidR="00201EF5">
        <w:t>submit</w:t>
      </w:r>
      <w:r w:rsidR="00973D16">
        <w:t xml:space="preserve"> </w:t>
      </w:r>
      <w:r w:rsidR="00973D16">
        <w:rPr>
          <w:i/>
        </w:rPr>
        <w:t>operating reserve</w:t>
      </w:r>
      <w:r w:rsidR="00973D16" w:rsidRPr="004E2584">
        <w:t xml:space="preserve"> ramp rate and supporting documentation from the </w:t>
      </w:r>
      <w:r w:rsidR="005F42D1">
        <w:t>O&amp;M</w:t>
      </w:r>
      <w:r w:rsidR="00973D16" w:rsidRPr="004E2584">
        <w:t xml:space="preserve"> manuals for the </w:t>
      </w:r>
      <w:r w:rsidR="00973D16" w:rsidRPr="004E2584">
        <w:rPr>
          <w:i/>
        </w:rPr>
        <w:t>resource</w:t>
      </w:r>
      <w:r w:rsidR="00973D16" w:rsidRPr="004E2584">
        <w:t>.</w:t>
      </w:r>
      <w:r w:rsidR="00973D16" w:rsidRPr="004E2584" w:rsidDel="00D61C21">
        <w:t xml:space="preserve"> </w:t>
      </w:r>
    </w:p>
    <w:p w14:paraId="6A99D4DE" w14:textId="77777777" w:rsidR="00806C4D" w:rsidRPr="00806C4D" w:rsidRDefault="00806C4D" w:rsidP="00806C4D">
      <w:pPr>
        <w:pStyle w:val="EndofText"/>
        <w:sectPr w:rsidR="00806C4D" w:rsidRPr="00806C4D" w:rsidSect="00A15896">
          <w:headerReference w:type="first" r:id="rId164"/>
          <w:pgSz w:w="12240" w:h="15840" w:code="1"/>
          <w:pgMar w:top="1440" w:right="1440" w:bottom="1350" w:left="1440" w:header="576" w:footer="576" w:gutter="0"/>
          <w:cols w:space="720"/>
          <w:titlePg/>
          <w:docGrid w:linePitch="360"/>
        </w:sectPr>
      </w:pPr>
      <w:bookmarkStart w:id="1892" w:name="_Toc76476501"/>
      <w:r>
        <w:t xml:space="preserve">– </w:t>
      </w:r>
      <w:r w:rsidRPr="00806C4D">
        <w:t xml:space="preserve">End of </w:t>
      </w:r>
      <w:r w:rsidRPr="00806C4D" w:rsidDel="00A03486">
        <w:t>Section</w:t>
      </w:r>
      <w:r>
        <w:t xml:space="preserve"> –</w:t>
      </w:r>
    </w:p>
    <w:p w14:paraId="24300F1D" w14:textId="77777777" w:rsidR="00B57308" w:rsidRDefault="00B57308" w:rsidP="000A3459">
      <w:pPr>
        <w:pStyle w:val="YellowBarHeading2"/>
      </w:pPr>
    </w:p>
    <w:p w14:paraId="62C099FC" w14:textId="6367D657" w:rsidR="00C9744B" w:rsidRDefault="00CE0467" w:rsidP="00611606">
      <w:pPr>
        <w:pStyle w:val="Heading2"/>
        <w:ind w:left="1080" w:hanging="1080"/>
      </w:pPr>
      <w:bookmarkStart w:id="1893" w:name="_Reference_Quantities"/>
      <w:bookmarkStart w:id="1894" w:name="_Toc128581708"/>
      <w:bookmarkStart w:id="1895" w:name="_Toc226464424"/>
      <w:bookmarkEnd w:id="1893"/>
      <w:r>
        <w:t xml:space="preserve">Reference </w:t>
      </w:r>
      <w:r w:rsidR="003206EC">
        <w:t>Q</w:t>
      </w:r>
      <w:r>
        <w:t>uantities</w:t>
      </w:r>
      <w:bookmarkEnd w:id="1816"/>
      <w:bookmarkEnd w:id="1817"/>
      <w:bookmarkEnd w:id="1818"/>
      <w:bookmarkEnd w:id="1819"/>
      <w:bookmarkEnd w:id="1820"/>
      <w:bookmarkEnd w:id="1821"/>
      <w:bookmarkEnd w:id="1822"/>
      <w:bookmarkEnd w:id="1823"/>
      <w:bookmarkEnd w:id="1892"/>
      <w:bookmarkEnd w:id="1894"/>
      <w:bookmarkEnd w:id="1895"/>
      <w:r w:rsidR="00C9744B">
        <w:t xml:space="preserve"> </w:t>
      </w:r>
    </w:p>
    <w:p w14:paraId="0BA912E4" w14:textId="721BD78D" w:rsidR="003D721B" w:rsidRDefault="008A112F" w:rsidP="00304B51">
      <w:pPr>
        <w:pStyle w:val="BodyText0"/>
      </w:pPr>
      <w:r>
        <w:t>(</w:t>
      </w:r>
      <w:r w:rsidR="00972741">
        <w:t>MR Ch.</w:t>
      </w:r>
      <w:r w:rsidR="003D721B" w:rsidRPr="00FF1564">
        <w:t>7 s</w:t>
      </w:r>
      <w:r w:rsidR="0056078B">
        <w:t>s.22.6.1 and</w:t>
      </w:r>
      <w:r w:rsidR="003D721B">
        <w:t xml:space="preserve"> 22.6.3</w:t>
      </w:r>
      <w:r>
        <w:t>)</w:t>
      </w:r>
    </w:p>
    <w:p w14:paraId="11E03935" w14:textId="67883B26" w:rsidR="00C55CA4" w:rsidRPr="004E2584" w:rsidRDefault="00C55CA4" w:rsidP="00C55CA4">
      <w:r w:rsidRPr="004E2584">
        <w:t xml:space="preserve">This section describes the methodology the </w:t>
      </w:r>
      <w:r w:rsidR="002E6A47" w:rsidRPr="002E6A47">
        <w:rPr>
          <w:i/>
        </w:rPr>
        <w:t>IESO</w:t>
      </w:r>
      <w:r w:rsidRPr="004E2584">
        <w:t xml:space="preserve"> uses to determine </w:t>
      </w:r>
      <w:r w:rsidR="00CE0467" w:rsidRPr="00CE0467">
        <w:rPr>
          <w:i/>
        </w:rPr>
        <w:t>reference quantities</w:t>
      </w:r>
      <w:r w:rsidRPr="004E2584">
        <w:t xml:space="preserve"> for </w:t>
      </w:r>
      <w:r w:rsidRPr="004E2584">
        <w:rPr>
          <w:i/>
        </w:rPr>
        <w:t>resources</w:t>
      </w:r>
      <w:r w:rsidRPr="004E2584">
        <w:t xml:space="preserve"> </w:t>
      </w:r>
      <w:r>
        <w:t xml:space="preserve">that </w:t>
      </w:r>
      <w:r w:rsidR="00E17214">
        <w:t xml:space="preserve">are registered to </w:t>
      </w:r>
      <w:r>
        <w:t xml:space="preserve">supply </w:t>
      </w:r>
      <w:r>
        <w:rPr>
          <w:i/>
        </w:rPr>
        <w:t xml:space="preserve">energy </w:t>
      </w:r>
      <w:r>
        <w:t>and</w:t>
      </w:r>
      <w:r w:rsidRPr="004E2584">
        <w:t xml:space="preserve"> </w:t>
      </w:r>
      <w:r w:rsidRPr="004E2584">
        <w:rPr>
          <w:i/>
        </w:rPr>
        <w:t>operating reserv</w:t>
      </w:r>
      <w:r>
        <w:rPr>
          <w:i/>
        </w:rPr>
        <w:t>e</w:t>
      </w:r>
      <w:r w:rsidRPr="004E2584">
        <w:t>.</w:t>
      </w:r>
    </w:p>
    <w:p w14:paraId="61FF65DE" w14:textId="4685C0CB" w:rsidR="00C9744B" w:rsidRDefault="00C9744B" w:rsidP="00923DAE">
      <w:pPr>
        <w:pStyle w:val="Heading3"/>
      </w:pPr>
      <w:bookmarkStart w:id="1896" w:name="_Ref46149149"/>
      <w:bookmarkStart w:id="1897" w:name="_Toc47440517"/>
      <w:bookmarkStart w:id="1898" w:name="_Toc47447806"/>
      <w:bookmarkStart w:id="1899" w:name="_Toc47448384"/>
      <w:bookmarkStart w:id="1900" w:name="_Toc47471446"/>
      <w:bookmarkStart w:id="1901" w:name="_Toc47471903"/>
      <w:bookmarkStart w:id="1902" w:name="_Toc47473385"/>
      <w:bookmarkStart w:id="1903" w:name="_Toc47703647"/>
      <w:bookmarkStart w:id="1904" w:name="_Toc56400405"/>
      <w:bookmarkStart w:id="1905" w:name="_Ref63417477"/>
      <w:bookmarkStart w:id="1906" w:name="_Toc68159574"/>
      <w:bookmarkStart w:id="1907" w:name="_Toc69163595"/>
      <w:bookmarkStart w:id="1908" w:name="_Toc71096887"/>
      <w:bookmarkStart w:id="1909" w:name="_Toc73717018"/>
      <w:bookmarkStart w:id="1910" w:name="_Toc76476502"/>
      <w:bookmarkStart w:id="1911" w:name="_Toc76977597"/>
      <w:bookmarkStart w:id="1912" w:name="_Toc76995627"/>
      <w:bookmarkStart w:id="1913" w:name="_Toc77155717"/>
      <w:bookmarkStart w:id="1914" w:name="_Toc78621150"/>
      <w:bookmarkStart w:id="1915" w:name="_Toc78959644"/>
      <w:bookmarkStart w:id="1916" w:name="_Toc128581709"/>
      <w:bookmarkStart w:id="1917" w:name="_Toc38295051"/>
      <w:bookmarkStart w:id="1918" w:name="_Toc38303937"/>
      <w:bookmarkStart w:id="1919" w:name="_Toc38355356"/>
      <w:bookmarkStart w:id="1920" w:name="_Toc38367019"/>
      <w:bookmarkStart w:id="1921" w:name="_Toc38374583"/>
      <w:bookmarkStart w:id="1922" w:name="_Toc39004718"/>
      <w:bookmarkStart w:id="1923" w:name="_Toc39074869"/>
      <w:bookmarkStart w:id="1924" w:name="_Toc39094422"/>
      <w:bookmarkStart w:id="1925" w:name="_Toc39137462"/>
      <w:bookmarkStart w:id="1926" w:name="_Toc39217396"/>
      <w:bookmarkStart w:id="1927" w:name="_Toc226464425"/>
      <w:r w:rsidRPr="004E2584">
        <w:t>Thermal</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27"/>
    </w:p>
    <w:p w14:paraId="42256E4B" w14:textId="5D84BB30" w:rsidR="000D31D5" w:rsidRPr="00CC41E8" w:rsidRDefault="000D31D5" w:rsidP="003F2D67">
      <w:pPr>
        <w:pStyle w:val="BodyText"/>
      </w:pPr>
      <w:r>
        <w:t xml:space="preserve">Variants A, B, C and D thermal </w:t>
      </w:r>
      <w:r w:rsidRPr="003F2D67">
        <w:rPr>
          <w:i/>
        </w:rPr>
        <w:t>resources</w:t>
      </w:r>
      <w:r>
        <w:t xml:space="preserve"> use the methodology in </w:t>
      </w:r>
      <w:hyperlink w:anchor="_Energy" w:history="1">
        <w:r w:rsidR="0056078B" w:rsidRPr="0056078B">
          <w:rPr>
            <w:rStyle w:val="Hyperlink"/>
            <w:noProof w:val="0"/>
            <w:spacing w:val="10"/>
            <w:lang w:eastAsia="en-US"/>
            <w14:numForm w14:val="default"/>
            <w14:numSpacing w14:val="default"/>
          </w:rPr>
          <w:t>section 9.1.1</w:t>
        </w:r>
      </w:hyperlink>
      <w:r w:rsidR="0056078B">
        <w:t xml:space="preserve"> </w:t>
      </w:r>
      <w:r>
        <w:t xml:space="preserve">and </w:t>
      </w:r>
      <w:hyperlink w:anchor="_Operating_Reserve" w:history="1">
        <w:r w:rsidR="0056078B" w:rsidRPr="0056078B">
          <w:rPr>
            <w:rStyle w:val="Hyperlink"/>
            <w:noProof w:val="0"/>
            <w:spacing w:val="10"/>
            <w:lang w:eastAsia="en-US"/>
            <w14:numForm w14:val="default"/>
            <w14:numSpacing w14:val="default"/>
          </w:rPr>
          <w:t>section 9.1.2</w:t>
        </w:r>
      </w:hyperlink>
      <w:r w:rsidR="0056078B">
        <w:t xml:space="preserve"> </w:t>
      </w:r>
      <w:r>
        <w:t xml:space="preserve">to determine </w:t>
      </w:r>
      <w:r w:rsidRPr="003F2D67">
        <w:rPr>
          <w:i/>
        </w:rPr>
        <w:t>reference quantity</w:t>
      </w:r>
      <w:r>
        <w:t>.</w:t>
      </w:r>
    </w:p>
    <w:p w14:paraId="1DF3D7A8" w14:textId="77777777" w:rsidR="00C9744B" w:rsidRPr="004E2584" w:rsidRDefault="00C9744B" w:rsidP="00D64E75">
      <w:pPr>
        <w:pStyle w:val="Heading4"/>
      </w:pPr>
      <w:bookmarkStart w:id="1928" w:name="_Energy"/>
      <w:bookmarkStart w:id="1929" w:name="_Toc47703648"/>
      <w:bookmarkStart w:id="1930" w:name="_Ref90400136"/>
      <w:bookmarkEnd w:id="1928"/>
      <w:r w:rsidRPr="004E2584">
        <w:t>Energy</w:t>
      </w:r>
      <w:bookmarkEnd w:id="1929"/>
      <w:bookmarkEnd w:id="1930"/>
    </w:p>
    <w:p w14:paraId="2EA511FD" w14:textId="480E15B3" w:rsidR="00C9744B" w:rsidRPr="004E2584" w:rsidRDefault="00C9744B" w:rsidP="00B27EA3">
      <w:bookmarkStart w:id="1931" w:name="_Toc47703649"/>
      <w:r w:rsidRPr="004E2584">
        <w:t xml:space="preserve">To </w:t>
      </w:r>
      <w:r w:rsidR="00B27EA3">
        <w:t>d</w:t>
      </w:r>
      <w:r w:rsidR="004704A4">
        <w:t>etermine</w:t>
      </w:r>
      <w:r w:rsidRPr="004E2584">
        <w:t xml:space="preserve"> the </w:t>
      </w:r>
      <w:r w:rsidR="00CE0467" w:rsidRPr="00CE0467">
        <w:rPr>
          <w:i/>
        </w:rPr>
        <w:t>reference quantity</w:t>
      </w:r>
      <w:r w:rsidRPr="004E2584">
        <w:t xml:space="preserve"> for the available capacity of thermal </w:t>
      </w:r>
      <w:r w:rsidRPr="004E2584">
        <w:rPr>
          <w:i/>
        </w:rPr>
        <w:t>resources</w:t>
      </w:r>
      <w:r w:rsidRPr="004E2584">
        <w:t xml:space="preserve">, the </w:t>
      </w:r>
      <w:r w:rsidR="002E6A47" w:rsidRPr="002E6A47">
        <w:rPr>
          <w:i/>
        </w:rPr>
        <w:t>IESO</w:t>
      </w:r>
      <w:r w:rsidRPr="004E2584">
        <w:t xml:space="preserve"> uses the same approach as the methodology to determine </w:t>
      </w:r>
      <w:r w:rsidRPr="005E5A31">
        <w:rPr>
          <w:i/>
        </w:rPr>
        <w:t>resource</w:t>
      </w:r>
      <w:r w:rsidRPr="004E2584">
        <w:t xml:space="preserve"> capability of the Generator Output and Capability Report as published by the </w:t>
      </w:r>
      <w:r w:rsidR="002E6A47" w:rsidRPr="002E6A47">
        <w:rPr>
          <w:i/>
        </w:rPr>
        <w:t>IESO</w:t>
      </w:r>
      <w:r w:rsidRPr="004E2584">
        <w:t xml:space="preserve"> on the public </w:t>
      </w:r>
      <w:hyperlink r:id="rId165" w:history="1">
        <w:r w:rsidR="00431399">
          <w:rPr>
            <w:rStyle w:val="Hyperlink"/>
            <w:noProof w:val="0"/>
            <w:lang w:eastAsia="en-US"/>
            <w14:numForm w14:val="default"/>
            <w14:numSpacing w14:val="default"/>
          </w:rPr>
          <w:t xml:space="preserve">IESO Reports </w:t>
        </w:r>
      </w:hyperlink>
      <w:r w:rsidR="00431399" w:rsidRPr="00431399">
        <w:t>website</w:t>
      </w:r>
      <w:r w:rsidRPr="004E2584">
        <w:t xml:space="preserve">. </w:t>
      </w:r>
    </w:p>
    <w:p w14:paraId="0DAFD51B" w14:textId="70964C4B" w:rsidR="00C9744B" w:rsidRPr="004E2584" w:rsidRDefault="00C9744B" w:rsidP="00C9744B">
      <w:r w:rsidRPr="004E2584">
        <w:t xml:space="preserve">In this report, capability is measured as the maximum potential output of the </w:t>
      </w:r>
      <w:r w:rsidRPr="004E2584">
        <w:rPr>
          <w:i/>
        </w:rPr>
        <w:t>resource</w:t>
      </w:r>
      <w:r w:rsidRPr="004E2584">
        <w:t xml:space="preserve"> under current conditions, which includes the maximum unit derates and </w:t>
      </w:r>
      <w:r w:rsidRPr="004E2584">
        <w:rPr>
          <w:i/>
        </w:rPr>
        <w:t>outages</w:t>
      </w:r>
      <w:r w:rsidRPr="004E2584">
        <w:t xml:space="preserve"> for that hour.</w:t>
      </w:r>
    </w:p>
    <w:p w14:paraId="2D8F1725" w14:textId="77777777" w:rsidR="00C9744B" w:rsidRPr="004E2584" w:rsidRDefault="00C9744B" w:rsidP="00D64E75">
      <w:pPr>
        <w:pStyle w:val="Heading4"/>
      </w:pPr>
      <w:bookmarkStart w:id="1932" w:name="_Operating_Reserve"/>
      <w:bookmarkStart w:id="1933" w:name="_Ref90400148"/>
      <w:bookmarkEnd w:id="1932"/>
      <w:r w:rsidRPr="004E2584">
        <w:t>Operating Reserve</w:t>
      </w:r>
      <w:bookmarkEnd w:id="1931"/>
      <w:bookmarkEnd w:id="1933"/>
    </w:p>
    <w:p w14:paraId="6577B1F8" w14:textId="5F635821" w:rsidR="00C9744B" w:rsidRPr="004E2584" w:rsidRDefault="00C9744B" w:rsidP="00C9744B">
      <w:bookmarkStart w:id="1934" w:name="_Ref47470896"/>
      <w:bookmarkStart w:id="1935" w:name="_Toc47471447"/>
      <w:bookmarkStart w:id="1936" w:name="_Toc47471904"/>
      <w:bookmarkStart w:id="1937" w:name="_Toc47473386"/>
      <w:bookmarkEnd w:id="1917"/>
      <w:bookmarkEnd w:id="1918"/>
      <w:bookmarkEnd w:id="1919"/>
      <w:bookmarkEnd w:id="1920"/>
      <w:bookmarkEnd w:id="1921"/>
      <w:bookmarkEnd w:id="1922"/>
      <w:bookmarkEnd w:id="1923"/>
      <w:bookmarkEnd w:id="1924"/>
      <w:bookmarkEnd w:id="1925"/>
      <w:bookmarkEnd w:id="1926"/>
      <w:r w:rsidRPr="004E2584">
        <w:t xml:space="preserve">The </w:t>
      </w:r>
      <w:r w:rsidR="002E6A47" w:rsidRPr="002E6A47">
        <w:rPr>
          <w:i/>
        </w:rPr>
        <w:t>IESO</w:t>
      </w:r>
      <w:r w:rsidRPr="004E2584">
        <w:t xml:space="preserve"> applies the following formulas for calculating the </w:t>
      </w:r>
      <w:r w:rsidR="00CE0467" w:rsidRPr="00CE0467">
        <w:rPr>
          <w:i/>
        </w:rPr>
        <w:t>reference quantities</w:t>
      </w:r>
      <w:r w:rsidRPr="004E2584">
        <w:t xml:space="preserve"> for </w:t>
      </w:r>
      <w:r w:rsidRPr="004E2584">
        <w:rPr>
          <w:i/>
        </w:rPr>
        <w:t>operating reserve</w:t>
      </w:r>
      <w:r w:rsidRPr="004E2584">
        <w:t xml:space="preserve">. The supporting documentation required from </w:t>
      </w:r>
      <w:r w:rsidR="000F45EE">
        <w:t xml:space="preserve">a </w:t>
      </w:r>
      <w:r w:rsidR="000F45EE">
        <w:rPr>
          <w:i/>
        </w:rPr>
        <w:t>m</w:t>
      </w:r>
      <w:r w:rsidR="000F45EE" w:rsidRPr="004A22B3">
        <w:rPr>
          <w:i/>
        </w:rPr>
        <w:t>arket participant</w:t>
      </w:r>
      <w:r w:rsidR="000F45EE" w:rsidRPr="004E2584">
        <w:t xml:space="preserve"> </w:t>
      </w:r>
      <w:r w:rsidRPr="004E2584">
        <w:t xml:space="preserve">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w:t>
      </w:r>
    </w:p>
    <w:bookmarkEnd w:id="1934"/>
    <w:bookmarkEnd w:id="1935"/>
    <w:bookmarkEnd w:id="1936"/>
    <w:bookmarkEnd w:id="1937"/>
    <w:p w14:paraId="7A3F498D" w14:textId="5ECF5951" w:rsidR="000D31D5" w:rsidRPr="004E2584" w:rsidRDefault="000D31D5" w:rsidP="000D31D5">
      <w:r w:rsidRPr="004E2584">
        <w:t xml:space="preserve">For </w:t>
      </w:r>
      <w:r w:rsidR="00715052">
        <w:t xml:space="preserve">variant A thermal </w:t>
      </w:r>
      <w:r w:rsidRPr="004E2584">
        <w:rPr>
          <w:i/>
        </w:rPr>
        <w:t>resources</w:t>
      </w:r>
      <w:r w:rsidRPr="004E2584">
        <w:t xml:space="preserve">, </w:t>
      </w:r>
      <w:r w:rsidRPr="00136A2F">
        <w:rPr>
          <w:i/>
        </w:rPr>
        <w:t>MLP</w:t>
      </w:r>
      <w:r w:rsidRPr="004E2584">
        <w:t xml:space="preserve"> is assumed to be 0 MW for the purpose of determining </w:t>
      </w:r>
      <w:r w:rsidRPr="004E2584">
        <w:rPr>
          <w:i/>
        </w:rPr>
        <w:t xml:space="preserve">operating reserve </w:t>
      </w:r>
      <w:r w:rsidRPr="00CE0467">
        <w:rPr>
          <w:i/>
        </w:rPr>
        <w:t>reference quantities</w:t>
      </w:r>
      <w:r w:rsidRPr="004E2584">
        <w:t>.</w:t>
      </w:r>
    </w:p>
    <w:p w14:paraId="00FEAC4B" w14:textId="6FAB7534" w:rsidR="00C9744B" w:rsidRPr="004E2584" w:rsidRDefault="00C9744B" w:rsidP="00D64E75">
      <w:pPr>
        <w:pStyle w:val="Heading4"/>
        <w:rPr>
          <w:rFonts w:eastAsiaTheme="minorHAnsi"/>
        </w:rPr>
      </w:pPr>
      <w:r w:rsidRPr="004E2584">
        <w:rPr>
          <w:rFonts w:eastAsiaTheme="minorHAnsi"/>
        </w:rPr>
        <w:t>10-</w:t>
      </w:r>
      <w:r w:rsidR="00204221">
        <w:rPr>
          <w:rFonts w:eastAsiaTheme="minorHAnsi"/>
        </w:rPr>
        <w:t>M</w:t>
      </w:r>
      <w:r w:rsidRPr="004E2584">
        <w:rPr>
          <w:rFonts w:eastAsiaTheme="minorHAnsi"/>
        </w:rPr>
        <w:t xml:space="preserve">inute </w:t>
      </w:r>
      <w:r w:rsidR="00204221">
        <w:rPr>
          <w:rFonts w:eastAsiaTheme="minorHAnsi"/>
        </w:rPr>
        <w:t>R</w:t>
      </w:r>
      <w:r w:rsidRPr="004E2584">
        <w:rPr>
          <w:rFonts w:eastAsiaTheme="minorHAnsi"/>
        </w:rPr>
        <w:t>eserve (</w:t>
      </w:r>
      <w:r w:rsidR="00204221">
        <w:rPr>
          <w:rFonts w:eastAsiaTheme="minorHAnsi"/>
        </w:rPr>
        <w:t>S</w:t>
      </w:r>
      <w:r w:rsidRPr="004E2584">
        <w:rPr>
          <w:rFonts w:eastAsiaTheme="minorHAnsi"/>
        </w:rPr>
        <w:t>ynchronized)</w:t>
      </w:r>
    </w:p>
    <w:p w14:paraId="45246647" w14:textId="4FC2C95E" w:rsidR="00C9744B" w:rsidRPr="004E2584" w:rsidRDefault="00C9744B" w:rsidP="00C9744B">
      <w:r w:rsidRPr="004E2584">
        <w:t xml:space="preserve">The </w:t>
      </w:r>
      <w:r w:rsidR="00CE0467" w:rsidRPr="00CE0467">
        <w:rPr>
          <w:i/>
        </w:rPr>
        <w:t>reference quantity</w:t>
      </w:r>
      <w:r w:rsidRPr="004E2584">
        <w:t xml:space="preserve"> for </w:t>
      </w:r>
      <w:r w:rsidR="008661B1" w:rsidRPr="00E86339">
        <w:rPr>
          <w:i/>
        </w:rPr>
        <w:t>ten</w:t>
      </w:r>
      <w:r w:rsidRPr="00E86339">
        <w:rPr>
          <w:i/>
        </w:rPr>
        <w:t>-minute</w:t>
      </w:r>
      <w:r w:rsidRPr="004E2584">
        <w:t xml:space="preserve"> </w:t>
      </w:r>
      <w:r w:rsidRPr="004E2584">
        <w:rPr>
          <w:i/>
        </w:rPr>
        <w:t>operating reserve</w:t>
      </w:r>
      <w:r w:rsidRPr="004E2584">
        <w:t xml:space="preserve"> for thermal </w:t>
      </w:r>
      <w:r w:rsidRPr="004E2584">
        <w:rPr>
          <w:i/>
        </w:rPr>
        <w:t>resources</w:t>
      </w:r>
      <w:r w:rsidRPr="004E2584">
        <w:t xml:space="preserve"> is calculated as follows:</w:t>
      </w:r>
    </w:p>
    <w:p w14:paraId="5CDD200B" w14:textId="4ECD25F0" w:rsidR="008E409B" w:rsidRPr="004E2584" w:rsidRDefault="008E409B" w:rsidP="008E409B">
      <w:pPr>
        <w:pStyle w:val="Figure"/>
      </w:pPr>
      <w:r w:rsidRPr="008E409B">
        <w:rPr>
          <w:color w:val="2B579A"/>
          <w:shd w:val="clear" w:color="auto" w:fill="E6E6E6"/>
          <w:lang w:eastAsia="en-CA"/>
        </w:rPr>
        <w:drawing>
          <wp:inline distT="0" distB="0" distL="0" distR="0" wp14:anchorId="2F3542C7" wp14:editId="3F0B6E84">
            <wp:extent cx="5895973" cy="511175"/>
            <wp:effectExtent l="0" t="0" r="0" b="3175"/>
            <wp:docPr id="262" name="Picture 262" descr="The 10-minute 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srcRect t="22222"/>
                    <a:stretch/>
                  </pic:blipFill>
                  <pic:spPr bwMode="auto">
                    <a:xfrm>
                      <a:off x="0" y="0"/>
                      <a:ext cx="5896798" cy="511247"/>
                    </a:xfrm>
                    <a:prstGeom prst="rect">
                      <a:avLst/>
                    </a:prstGeom>
                    <a:ln>
                      <a:noFill/>
                    </a:ln>
                    <a:extLst>
                      <a:ext uri="{53640926-AAD7-44D8-BBD7-CCE9431645EC}">
                        <a14:shadowObscured xmlns:a14="http://schemas.microsoft.com/office/drawing/2010/main"/>
                      </a:ext>
                    </a:extLst>
                  </pic:spPr>
                </pic:pic>
              </a:graphicData>
            </a:graphic>
          </wp:inline>
        </w:drawing>
      </w:r>
    </w:p>
    <w:p w14:paraId="49AFEB5B" w14:textId="37159B7B" w:rsidR="00C9744B" w:rsidRPr="004E2584" w:rsidRDefault="00C9744B" w:rsidP="00C9744B">
      <w:r w:rsidRPr="004E2584">
        <w:t xml:space="preserve">Operating Reserve </w:t>
      </w:r>
      <w:r w:rsidR="00CE0467" w:rsidRPr="00A97888">
        <w:t xml:space="preserve">Reference </w:t>
      </w:r>
      <w:r w:rsidR="00A97888">
        <w:t>Q</w:t>
      </w:r>
      <w:r w:rsidR="00CE0467" w:rsidRPr="00A97888">
        <w:t>uantity</w:t>
      </w:r>
      <w:r w:rsidRPr="004E2584">
        <w:t xml:space="preserve">_10S (MW) is the Ramp Capability_10S (MW), but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 xml:space="preserve">. </w:t>
      </w:r>
    </w:p>
    <w:p w14:paraId="7CE4EE40" w14:textId="270D17FE" w:rsidR="00C9744B" w:rsidRPr="004E2584" w:rsidRDefault="00204221" w:rsidP="00D64E75">
      <w:pPr>
        <w:pStyle w:val="Heading4"/>
        <w:rPr>
          <w:rFonts w:eastAsiaTheme="minorHAnsi"/>
        </w:rPr>
      </w:pPr>
      <w:r>
        <w:rPr>
          <w:rFonts w:eastAsiaTheme="minorHAnsi"/>
        </w:rPr>
        <w:lastRenderedPageBreak/>
        <w:t>10-Minute Reserve (N</w:t>
      </w:r>
      <w:r w:rsidR="00C9744B" w:rsidRPr="004E2584">
        <w:rPr>
          <w:rFonts w:eastAsiaTheme="minorHAnsi"/>
        </w:rPr>
        <w:t>on-</w:t>
      </w:r>
      <w:r>
        <w:rPr>
          <w:rFonts w:eastAsiaTheme="minorHAnsi"/>
        </w:rPr>
        <w:t>S</w:t>
      </w:r>
      <w:r w:rsidR="00C9744B" w:rsidRPr="004E2584">
        <w:rPr>
          <w:rFonts w:eastAsiaTheme="minorHAnsi"/>
        </w:rPr>
        <w:t>ynchronized)</w:t>
      </w:r>
    </w:p>
    <w:p w14:paraId="7595188A" w14:textId="7EB1A9D7" w:rsidR="00C9744B" w:rsidRPr="004E2584" w:rsidRDefault="00C9744B" w:rsidP="00C9744B">
      <w:r w:rsidRPr="004E2584">
        <w:t xml:space="preserve">For non-synchronized </w:t>
      </w:r>
      <w:r w:rsidR="008661B1" w:rsidRPr="00E86339">
        <w:rPr>
          <w:i/>
        </w:rPr>
        <w:t>ten</w:t>
      </w:r>
      <w:r w:rsidRPr="00E86339">
        <w:rPr>
          <w:i/>
        </w:rPr>
        <w:t>-minute</w:t>
      </w:r>
      <w:r w:rsidRPr="004E2584">
        <w:t xml:space="preserve"> </w:t>
      </w:r>
      <w:r w:rsidRPr="004E2584">
        <w:rPr>
          <w:i/>
        </w:rPr>
        <w:t>operating reserve</w:t>
      </w:r>
      <w:r w:rsidRPr="004E2584">
        <w:t xml:space="preserve">, the </w:t>
      </w:r>
      <w:r w:rsidR="00CE0467" w:rsidRPr="00CE0467">
        <w:rPr>
          <w:i/>
        </w:rPr>
        <w:t>reference quantity</w:t>
      </w:r>
      <w:r w:rsidRPr="004E2584">
        <w:t xml:space="preserve"> for thermal </w:t>
      </w:r>
      <w:r w:rsidRPr="004E2584">
        <w:rPr>
          <w:i/>
        </w:rPr>
        <w:t>resources</w:t>
      </w:r>
      <w:r w:rsidRPr="004E2584">
        <w:t xml:space="preserve"> is calculated as follows: </w:t>
      </w:r>
    </w:p>
    <w:p w14:paraId="4D378C0E" w14:textId="315260AE" w:rsidR="008E409B" w:rsidRPr="004E2584" w:rsidRDefault="008E409B" w:rsidP="008E409B">
      <w:pPr>
        <w:pStyle w:val="Figure"/>
      </w:pPr>
      <w:r w:rsidRPr="008E409B">
        <w:rPr>
          <w:color w:val="2B579A"/>
          <w:shd w:val="clear" w:color="auto" w:fill="E6E6E6"/>
          <w:lang w:eastAsia="en-CA"/>
        </w:rPr>
        <w:drawing>
          <wp:inline distT="0" distB="0" distL="0" distR="0" wp14:anchorId="5A36BCFC" wp14:editId="552FB202">
            <wp:extent cx="5943600" cy="497205"/>
            <wp:effectExtent l="0" t="0" r="0" b="0"/>
            <wp:docPr id="263" name="Picture 263" descr="The 10-minute non-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t="26341"/>
                    <a:stretch/>
                  </pic:blipFill>
                  <pic:spPr bwMode="auto">
                    <a:xfrm>
                      <a:off x="0" y="0"/>
                      <a:ext cx="5943600" cy="497205"/>
                    </a:xfrm>
                    <a:prstGeom prst="rect">
                      <a:avLst/>
                    </a:prstGeom>
                    <a:ln>
                      <a:noFill/>
                    </a:ln>
                    <a:extLst>
                      <a:ext uri="{53640926-AAD7-44D8-BBD7-CCE9431645EC}">
                        <a14:shadowObscured xmlns:a14="http://schemas.microsoft.com/office/drawing/2010/main"/>
                      </a:ext>
                    </a:extLst>
                  </pic:spPr>
                </pic:pic>
              </a:graphicData>
            </a:graphic>
          </wp:inline>
        </w:drawing>
      </w:r>
    </w:p>
    <w:p w14:paraId="3DB3FE4B" w14:textId="6BADA562" w:rsidR="00C9744B" w:rsidRPr="004E2584" w:rsidRDefault="00C9744B" w:rsidP="00C9744B">
      <w:r w:rsidRPr="004E2584">
        <w:t xml:space="preserve">Operating Reserve </w:t>
      </w:r>
      <w:r w:rsidR="00A97888">
        <w:t>Reference Q</w:t>
      </w:r>
      <w:r w:rsidR="00CE0467" w:rsidRPr="00A97888">
        <w:t>uantity</w:t>
      </w:r>
      <w:r w:rsidRPr="004E2584">
        <w:t xml:space="preserve">_10N (MW) is the Ramp Capability_10N (MW), but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 xml:space="preserve">. </w:t>
      </w:r>
    </w:p>
    <w:p w14:paraId="3D2F4555" w14:textId="5DFA0B38" w:rsidR="00C9744B" w:rsidRPr="004E2584" w:rsidRDefault="00C9744B" w:rsidP="00D64E75">
      <w:pPr>
        <w:pStyle w:val="Heading4"/>
        <w:rPr>
          <w:rFonts w:eastAsiaTheme="minorHAnsi"/>
        </w:rPr>
      </w:pPr>
      <w:r w:rsidRPr="004E2584">
        <w:rPr>
          <w:rFonts w:eastAsiaTheme="minorHAnsi"/>
        </w:rPr>
        <w:t>30-</w:t>
      </w:r>
      <w:r w:rsidR="00204221">
        <w:rPr>
          <w:rFonts w:eastAsiaTheme="minorHAnsi"/>
        </w:rPr>
        <w:t>M</w:t>
      </w:r>
      <w:r w:rsidRPr="004E2584">
        <w:rPr>
          <w:rFonts w:eastAsiaTheme="minorHAnsi"/>
        </w:rPr>
        <w:t xml:space="preserve">inute </w:t>
      </w:r>
      <w:r w:rsidR="00204221">
        <w:rPr>
          <w:rFonts w:eastAsiaTheme="minorHAnsi"/>
        </w:rPr>
        <w:t>R</w:t>
      </w:r>
      <w:r w:rsidRPr="004E2584">
        <w:rPr>
          <w:rFonts w:eastAsiaTheme="minorHAnsi"/>
        </w:rPr>
        <w:t>eserve (</w:t>
      </w:r>
      <w:r w:rsidR="00204221">
        <w:rPr>
          <w:rFonts w:eastAsiaTheme="minorHAnsi"/>
        </w:rPr>
        <w:t>N</w:t>
      </w:r>
      <w:r w:rsidRPr="004E2584">
        <w:rPr>
          <w:rFonts w:eastAsiaTheme="minorHAnsi"/>
        </w:rPr>
        <w:t>on-</w:t>
      </w:r>
      <w:r w:rsidR="00204221">
        <w:rPr>
          <w:rFonts w:eastAsiaTheme="minorHAnsi"/>
        </w:rPr>
        <w:t>S</w:t>
      </w:r>
      <w:r w:rsidRPr="004E2584">
        <w:rPr>
          <w:rFonts w:eastAsiaTheme="minorHAnsi"/>
        </w:rPr>
        <w:t>ynchronized)</w:t>
      </w:r>
    </w:p>
    <w:p w14:paraId="5983AFA9" w14:textId="2E2CA181" w:rsidR="00C9744B" w:rsidRPr="004E2584" w:rsidRDefault="00C9744B" w:rsidP="00C9744B">
      <w:pPr>
        <w:keepNext/>
      </w:pPr>
      <w:bookmarkStart w:id="1938" w:name="_Toc47471449"/>
      <w:bookmarkStart w:id="1939" w:name="_Toc47471906"/>
      <w:bookmarkStart w:id="1940" w:name="_Toc47473388"/>
      <w:bookmarkStart w:id="1941" w:name="_Toc47703650"/>
      <w:bookmarkStart w:id="1942" w:name="_Toc56400406"/>
      <w:bookmarkStart w:id="1943" w:name="_Toc47440520"/>
      <w:bookmarkStart w:id="1944" w:name="_Toc47447809"/>
      <w:bookmarkStart w:id="1945" w:name="_Toc47448387"/>
      <w:r w:rsidRPr="004E2584">
        <w:t xml:space="preserve">For non-synchronized </w:t>
      </w:r>
      <w:r w:rsidR="008661B1" w:rsidRPr="00E86339">
        <w:rPr>
          <w:i/>
        </w:rPr>
        <w:t>thirty</w:t>
      </w:r>
      <w:r w:rsidRPr="00E86339">
        <w:rPr>
          <w:i/>
        </w:rPr>
        <w:t>-minute</w:t>
      </w:r>
      <w:r w:rsidRPr="004E2584">
        <w:t xml:space="preserve"> </w:t>
      </w:r>
      <w:r w:rsidRPr="004E2584">
        <w:rPr>
          <w:i/>
        </w:rPr>
        <w:t>operating reserve</w:t>
      </w:r>
      <w:r w:rsidRPr="004E2584">
        <w:t xml:space="preserve">, the </w:t>
      </w:r>
      <w:r w:rsidR="00CE0467" w:rsidRPr="00CE0467">
        <w:rPr>
          <w:i/>
        </w:rPr>
        <w:t>reference quantity</w:t>
      </w:r>
      <w:r w:rsidRPr="004E2584">
        <w:t xml:space="preserve"> for thermal </w:t>
      </w:r>
      <w:r w:rsidRPr="004E2584">
        <w:rPr>
          <w:i/>
        </w:rPr>
        <w:t>resources</w:t>
      </w:r>
      <w:r w:rsidRPr="004E2584">
        <w:t xml:space="preserve"> is calculated as follows:</w:t>
      </w:r>
    </w:p>
    <w:p w14:paraId="2B065249" w14:textId="64003010" w:rsidR="0081034E" w:rsidRPr="004E2584" w:rsidRDefault="0081034E" w:rsidP="0081034E">
      <w:pPr>
        <w:pStyle w:val="Figure"/>
        <w:jc w:val="center"/>
      </w:pPr>
      <w:r w:rsidRPr="0081034E">
        <w:rPr>
          <w:color w:val="2B579A"/>
          <w:shd w:val="clear" w:color="auto" w:fill="E6E6E6"/>
          <w:lang w:eastAsia="en-CA"/>
        </w:rPr>
        <w:drawing>
          <wp:inline distT="0" distB="0" distL="0" distR="0" wp14:anchorId="7640B0B3" wp14:editId="507039FF">
            <wp:extent cx="5267327" cy="685800"/>
            <wp:effectExtent l="0" t="0" r="9525" b="0"/>
            <wp:docPr id="264" name="Picture 264" descr="The 30-minute non-synchronized ramp capability is determined as the operating reserve ramp rate reference level multiplied by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t="21739"/>
                    <a:stretch/>
                  </pic:blipFill>
                  <pic:spPr bwMode="auto">
                    <a:xfrm>
                      <a:off x="0" y="0"/>
                      <a:ext cx="5268060" cy="685895"/>
                    </a:xfrm>
                    <a:prstGeom prst="rect">
                      <a:avLst/>
                    </a:prstGeom>
                    <a:ln>
                      <a:noFill/>
                    </a:ln>
                    <a:extLst>
                      <a:ext uri="{53640926-AAD7-44D8-BBD7-CCE9431645EC}">
                        <a14:shadowObscured xmlns:a14="http://schemas.microsoft.com/office/drawing/2010/main"/>
                      </a:ext>
                    </a:extLst>
                  </pic:spPr>
                </pic:pic>
              </a:graphicData>
            </a:graphic>
          </wp:inline>
        </w:drawing>
      </w:r>
    </w:p>
    <w:p w14:paraId="3475ECC1" w14:textId="1A36613E" w:rsidR="00C9744B" w:rsidRPr="004E2584" w:rsidRDefault="00C9744B" w:rsidP="00C9744B">
      <w:pPr>
        <w:rPr>
          <w:bCs/>
        </w:rPr>
      </w:pPr>
      <w:r w:rsidRPr="004E2584">
        <w:t xml:space="preserve">Operating Reserve </w:t>
      </w:r>
      <w:r w:rsidR="00A97888">
        <w:t>Reference Q</w:t>
      </w:r>
      <w:r w:rsidR="00CE0467" w:rsidRPr="00A97888">
        <w:t>uantity</w:t>
      </w:r>
      <w:r w:rsidRPr="004E2584">
        <w:t xml:space="preserve">_30R (MW) is the Ramp Capability_30R (MW), but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w:t>
      </w:r>
    </w:p>
    <w:p w14:paraId="2B0877B0" w14:textId="77777777" w:rsidR="00C9744B" w:rsidRPr="004E2584" w:rsidRDefault="00C9744B" w:rsidP="00923DAE">
      <w:pPr>
        <w:pStyle w:val="Heading3"/>
      </w:pPr>
      <w:bookmarkStart w:id="1946" w:name="_Toc69163596"/>
      <w:bookmarkStart w:id="1947" w:name="_Toc71096888"/>
      <w:bookmarkStart w:id="1948" w:name="_Toc73717019"/>
      <w:bookmarkStart w:id="1949" w:name="_Toc76476503"/>
      <w:bookmarkStart w:id="1950" w:name="_Toc76977598"/>
      <w:bookmarkStart w:id="1951" w:name="_Toc76995628"/>
      <w:bookmarkStart w:id="1952" w:name="_Toc77155718"/>
      <w:bookmarkStart w:id="1953" w:name="_Toc78621151"/>
      <w:bookmarkStart w:id="1954" w:name="_Toc78959645"/>
      <w:bookmarkStart w:id="1955" w:name="_Toc128581710"/>
      <w:bookmarkStart w:id="1956" w:name="_Toc226464426"/>
      <w:r w:rsidRPr="004E2584">
        <w:t>Hydroelectric</w:t>
      </w:r>
      <w:bookmarkEnd w:id="1938"/>
      <w:bookmarkEnd w:id="1939"/>
      <w:bookmarkEnd w:id="1940"/>
      <w:bookmarkEnd w:id="1941"/>
      <w:bookmarkEnd w:id="1942"/>
      <w:bookmarkEnd w:id="1946"/>
      <w:bookmarkEnd w:id="1947"/>
      <w:bookmarkEnd w:id="1948"/>
      <w:bookmarkEnd w:id="1949"/>
      <w:bookmarkEnd w:id="1950"/>
      <w:bookmarkEnd w:id="1951"/>
      <w:bookmarkEnd w:id="1952"/>
      <w:bookmarkEnd w:id="1953"/>
      <w:bookmarkEnd w:id="1954"/>
      <w:bookmarkEnd w:id="1955"/>
      <w:bookmarkEnd w:id="1956"/>
    </w:p>
    <w:p w14:paraId="7EE47107" w14:textId="77777777" w:rsidR="00C9744B" w:rsidRPr="004E2584" w:rsidRDefault="00C9744B" w:rsidP="00D64E75">
      <w:pPr>
        <w:pStyle w:val="Heading4"/>
      </w:pPr>
      <w:r w:rsidRPr="004E2584">
        <w:t>Energy</w:t>
      </w:r>
    </w:p>
    <w:bookmarkEnd w:id="1943"/>
    <w:bookmarkEnd w:id="1944"/>
    <w:bookmarkEnd w:id="1945"/>
    <w:p w14:paraId="1CD10E6F" w14:textId="30223A83" w:rsidR="00C9744B" w:rsidRPr="004E2584" w:rsidRDefault="00C9744B" w:rsidP="00C9744B">
      <w:r w:rsidRPr="004E2584">
        <w:t xml:space="preserve">Hydroelectric </w:t>
      </w:r>
      <w:r w:rsidRPr="004E2584">
        <w:rPr>
          <w:i/>
        </w:rPr>
        <w:t>resources</w:t>
      </w:r>
      <w:r w:rsidRPr="004E2584">
        <w:t xml:space="preserve"> use the following methodologies to determine </w:t>
      </w:r>
      <w:r w:rsidRPr="004E2584">
        <w:rPr>
          <w:i/>
        </w:rPr>
        <w:t xml:space="preserve">energy </w:t>
      </w:r>
      <w:r w:rsidR="00CE0467" w:rsidRPr="00CE0467">
        <w:rPr>
          <w:i/>
        </w:rPr>
        <w:t>reference quantities</w:t>
      </w:r>
      <w:r w:rsidRPr="004E2584">
        <w:t>:</w:t>
      </w:r>
    </w:p>
    <w:p w14:paraId="1B237997" w14:textId="28AE13B1" w:rsidR="00C9744B" w:rsidRPr="004E2584" w:rsidRDefault="00C84A5C" w:rsidP="003F75F9">
      <w:pPr>
        <w:pStyle w:val="ListBullet0"/>
      </w:pPr>
      <w:r>
        <w:t>f</w:t>
      </w:r>
      <w:r w:rsidR="00C9744B" w:rsidRPr="004E2584">
        <w:t xml:space="preserve">or each </w:t>
      </w:r>
      <w:r w:rsidR="00C9744B" w:rsidRPr="004E2584">
        <w:rPr>
          <w:i/>
        </w:rPr>
        <w:t>resource</w:t>
      </w:r>
      <w:r w:rsidR="00C9744B" w:rsidRPr="004E2584">
        <w:t xml:space="preserve">, the </w:t>
      </w:r>
      <w:r w:rsidR="00C9744B" w:rsidRPr="004E2584">
        <w:rPr>
          <w:i/>
        </w:rPr>
        <w:t>market participant</w:t>
      </w:r>
      <w:r w:rsidR="00C9744B" w:rsidRPr="004E2584">
        <w:t xml:space="preserve"> </w:t>
      </w:r>
      <w:r w:rsidR="00201EF5">
        <w:t xml:space="preserve">submits </w:t>
      </w:r>
      <w:r w:rsidR="00C9744B" w:rsidRPr="004E2584">
        <w:t xml:space="preserve">documentation that indicates the minimum head-based capability for each </w:t>
      </w:r>
      <w:r w:rsidR="00C9744B" w:rsidRPr="009765BB">
        <w:rPr>
          <w:i/>
        </w:rPr>
        <w:t>generation unit</w:t>
      </w:r>
      <w:r w:rsidR="00C9744B" w:rsidRPr="004E2584">
        <w:t xml:space="preserve"> in that </w:t>
      </w:r>
      <w:r w:rsidR="00C9744B" w:rsidRPr="005E5A31">
        <w:rPr>
          <w:i/>
        </w:rPr>
        <w:t>resource</w:t>
      </w:r>
      <w:r w:rsidR="00C9744B" w:rsidRPr="004E2584">
        <w:t xml:space="preserve">. This documentation is used by the </w:t>
      </w:r>
      <w:r w:rsidR="002E6A47" w:rsidRPr="002E6A47">
        <w:rPr>
          <w:i/>
        </w:rPr>
        <w:t>IESO</w:t>
      </w:r>
      <w:r w:rsidR="00C9744B" w:rsidRPr="004E2584">
        <w:rPr>
          <w:i/>
        </w:rPr>
        <w:t xml:space="preserve"> </w:t>
      </w:r>
      <w:r w:rsidR="00C9744B" w:rsidRPr="004E2584">
        <w:t xml:space="preserve">to verify the indicated numerical value of the maximum production for each </w:t>
      </w:r>
      <w:r w:rsidR="00C9744B" w:rsidRPr="004E2584">
        <w:rPr>
          <w:i/>
        </w:rPr>
        <w:t>generation unit</w:t>
      </w:r>
      <w:r w:rsidR="00C9744B" w:rsidRPr="004E2584">
        <w:t xml:space="preserve"> in each </w:t>
      </w:r>
      <w:r w:rsidR="00C9744B" w:rsidRPr="004E2584">
        <w:rPr>
          <w:i/>
        </w:rPr>
        <w:t>resource</w:t>
      </w:r>
      <w:r w:rsidR="00C9744B" w:rsidRPr="004E2584">
        <w:t xml:space="preserve"> when the head is at its minimum level;</w:t>
      </w:r>
    </w:p>
    <w:p w14:paraId="3AFC5159" w14:textId="5D524D54" w:rsidR="00C9744B" w:rsidRPr="004E2584" w:rsidRDefault="00C84A5C" w:rsidP="003F75F9">
      <w:pPr>
        <w:pStyle w:val="ListBullet0"/>
      </w:pPr>
      <w:r>
        <w:t>t</w:t>
      </w:r>
      <w:r w:rsidR="00C9744B" w:rsidRPr="004E2584">
        <w:t xml:space="preserve">he </w:t>
      </w:r>
      <w:r w:rsidR="00CE0467" w:rsidRPr="00CE0467">
        <w:rPr>
          <w:i/>
        </w:rPr>
        <w:t>reference quantity</w:t>
      </w:r>
      <w:r w:rsidR="00C9744B" w:rsidRPr="004E2584">
        <w:t xml:space="preserve"> for each hydroelectric </w:t>
      </w:r>
      <w:r w:rsidR="00C9744B" w:rsidRPr="004E2584">
        <w:rPr>
          <w:i/>
        </w:rPr>
        <w:t>resource</w:t>
      </w:r>
      <w:r w:rsidR="00C9744B" w:rsidRPr="004E2584">
        <w:t xml:space="preserve"> is the sum of the minimum head-based capability across all </w:t>
      </w:r>
      <w:r w:rsidR="00C9744B" w:rsidRPr="004E2584">
        <w:rPr>
          <w:i/>
        </w:rPr>
        <w:t>generation units</w:t>
      </w:r>
      <w:r w:rsidR="00C9744B" w:rsidRPr="004E2584">
        <w:t xml:space="preserve"> in that </w:t>
      </w:r>
      <w:r w:rsidR="00C9744B" w:rsidRPr="005E5A31">
        <w:rPr>
          <w:i/>
        </w:rPr>
        <w:t>resource</w:t>
      </w:r>
      <w:r w:rsidR="00C9744B" w:rsidRPr="004E2584">
        <w:t xml:space="preserve">; and </w:t>
      </w:r>
    </w:p>
    <w:p w14:paraId="7CC9A5B6" w14:textId="79780D43" w:rsidR="00C9744B" w:rsidRDefault="00C84A5C" w:rsidP="003F75F9">
      <w:pPr>
        <w:pStyle w:val="ListBullet0"/>
      </w:pPr>
      <w:r>
        <w:t>t</w:t>
      </w:r>
      <w:r w:rsidR="00C9744B" w:rsidRPr="004E2584">
        <w:t xml:space="preserve">he MW amount that each </w:t>
      </w:r>
      <w:r w:rsidR="00C9744B" w:rsidRPr="004E2584">
        <w:rPr>
          <w:i/>
        </w:rPr>
        <w:t>generation unit</w:t>
      </w:r>
      <w:r w:rsidR="00C9744B" w:rsidRPr="004E2584">
        <w:t xml:space="preserve"> contributes to the </w:t>
      </w:r>
      <w:r w:rsidR="00CE0467" w:rsidRPr="00CE0467">
        <w:rPr>
          <w:i/>
        </w:rPr>
        <w:t>reference quantity</w:t>
      </w:r>
      <w:r w:rsidR="00C9744B" w:rsidRPr="004E2584">
        <w:t xml:space="preserve"> can be no lower than 0 MW. This amount is reduced to account for </w:t>
      </w:r>
      <w:r w:rsidR="00C9744B" w:rsidRPr="004E2584">
        <w:rPr>
          <w:i/>
        </w:rPr>
        <w:t>outages</w:t>
      </w:r>
      <w:r w:rsidR="00C9744B" w:rsidRPr="004E2584">
        <w:t xml:space="preserve"> and derates on that </w:t>
      </w:r>
      <w:r w:rsidR="00C9744B" w:rsidRPr="005E5A31">
        <w:rPr>
          <w:i/>
        </w:rPr>
        <w:t>resource</w:t>
      </w:r>
      <w:r w:rsidR="00C9744B" w:rsidRPr="004E2584">
        <w:t xml:space="preserve">. </w:t>
      </w:r>
    </w:p>
    <w:p w14:paraId="7865B010" w14:textId="39D07BD8" w:rsidR="00160F13" w:rsidRDefault="00160F13" w:rsidP="00287A6F">
      <w:pPr>
        <w:keepNext/>
        <w:rPr>
          <w:rFonts w:ascii="Arial" w:hAnsi="Arial" w:cs="Arial"/>
          <w:lang w:val="en-US"/>
        </w:rPr>
      </w:pPr>
      <w:r>
        <w:rPr>
          <w:rFonts w:ascii="Arial" w:hAnsi="Arial" w:cs="Arial"/>
          <w:lang w:val="en-US"/>
        </w:rPr>
        <w:lastRenderedPageBreak/>
        <w:t xml:space="preserve">The following information </w:t>
      </w:r>
      <w:r w:rsidR="0059393C">
        <w:rPr>
          <w:rFonts w:ascii="Arial" w:hAnsi="Arial" w:cs="Arial"/>
          <w:lang w:val="en-US"/>
        </w:rPr>
        <w:t>must</w:t>
      </w:r>
      <w:r>
        <w:rPr>
          <w:rFonts w:ascii="Arial" w:hAnsi="Arial" w:cs="Arial"/>
          <w:lang w:val="en-US"/>
        </w:rPr>
        <w:t xml:space="preserve"> be provided for </w:t>
      </w:r>
      <w:r w:rsidR="00A5337E">
        <w:rPr>
          <w:rFonts w:ascii="Arial" w:hAnsi="Arial" w:cs="Arial"/>
          <w:lang w:val="en-US"/>
        </w:rPr>
        <w:t>each</w:t>
      </w:r>
      <w:r>
        <w:rPr>
          <w:rFonts w:ascii="Arial" w:hAnsi="Arial" w:cs="Arial"/>
          <w:lang w:val="en-US"/>
        </w:rPr>
        <w:t xml:space="preserve"> </w:t>
      </w:r>
      <w:r w:rsidR="0059393C" w:rsidRPr="004A19BF">
        <w:rPr>
          <w:rFonts w:ascii="Arial" w:hAnsi="Arial" w:cs="Arial"/>
          <w:i/>
          <w:lang w:val="en-US"/>
        </w:rPr>
        <w:t xml:space="preserve">generation </w:t>
      </w:r>
      <w:r w:rsidRPr="004A19BF">
        <w:rPr>
          <w:rFonts w:ascii="Arial" w:hAnsi="Arial" w:cs="Arial"/>
          <w:i/>
          <w:lang w:val="en-US"/>
        </w:rPr>
        <w:t>unit</w:t>
      </w:r>
      <w:r>
        <w:rPr>
          <w:rFonts w:ascii="Arial" w:hAnsi="Arial" w:cs="Arial"/>
          <w:lang w:val="en-US"/>
        </w:rPr>
        <w:t xml:space="preserve"> within the </w:t>
      </w:r>
      <w:r w:rsidRPr="004A19BF">
        <w:rPr>
          <w:rFonts w:ascii="Arial" w:hAnsi="Arial" w:cs="Arial"/>
          <w:i/>
          <w:lang w:val="en-US"/>
        </w:rPr>
        <w:t>resource</w:t>
      </w:r>
      <w:r w:rsidR="0059393C">
        <w:rPr>
          <w:rFonts w:ascii="Arial" w:hAnsi="Arial" w:cs="Arial"/>
          <w:lang w:val="en-US"/>
        </w:rPr>
        <w:t>:</w:t>
      </w:r>
      <w:r>
        <w:rPr>
          <w:rFonts w:ascii="Arial" w:hAnsi="Arial" w:cs="Arial"/>
          <w:lang w:val="en-US"/>
        </w:rPr>
        <w:t xml:space="preserve"> </w:t>
      </w:r>
    </w:p>
    <w:p w14:paraId="2E97669D" w14:textId="0475C6A3" w:rsidR="00590EE7" w:rsidRDefault="00160F13" w:rsidP="00160F13">
      <w:pPr>
        <w:pStyle w:val="ListBullet0"/>
        <w:rPr>
          <w:lang w:val="en-US"/>
        </w:rPr>
      </w:pPr>
      <w:r>
        <w:rPr>
          <w:lang w:val="en-US"/>
        </w:rPr>
        <w:t xml:space="preserve">Minimum Head (m)  – Upstream </w:t>
      </w:r>
      <w:r w:rsidR="00A5337E">
        <w:rPr>
          <w:lang w:val="en-US"/>
        </w:rPr>
        <w:t>w</w:t>
      </w:r>
      <w:r>
        <w:rPr>
          <w:lang w:val="en-US"/>
        </w:rPr>
        <w:t xml:space="preserve">ater </w:t>
      </w:r>
      <w:r w:rsidR="00A5337E">
        <w:rPr>
          <w:lang w:val="en-US"/>
        </w:rPr>
        <w:t>l</w:t>
      </w:r>
      <w:r>
        <w:rPr>
          <w:lang w:val="en-US"/>
        </w:rPr>
        <w:t>evel, downstream water level, headloss</w:t>
      </w:r>
      <w:r w:rsidR="00173D84">
        <w:rPr>
          <w:lang w:val="en-US"/>
        </w:rPr>
        <w:t>,</w:t>
      </w:r>
      <w:r w:rsidR="00590EE7">
        <w:rPr>
          <w:lang w:val="en-US"/>
        </w:rPr>
        <w:t xml:space="preserve"> supported by: </w:t>
      </w:r>
    </w:p>
    <w:p w14:paraId="6EFE743D" w14:textId="7408DF90" w:rsidR="00590EE7" w:rsidRDefault="00590EE7" w:rsidP="000D7B1F">
      <w:pPr>
        <w:pStyle w:val="ListBullet0"/>
        <w:numPr>
          <w:ilvl w:val="1"/>
          <w:numId w:val="65"/>
        </w:numPr>
        <w:rPr>
          <w:lang w:val="en-US"/>
        </w:rPr>
      </w:pPr>
      <w:r>
        <w:rPr>
          <w:lang w:val="en-US"/>
        </w:rPr>
        <w:t xml:space="preserve">a water management plan or similar documentation describing the operating limits of the head pond and tail pond; and </w:t>
      </w:r>
    </w:p>
    <w:p w14:paraId="702053D7" w14:textId="63F89DC7" w:rsidR="00160F13" w:rsidRDefault="00590EE7" w:rsidP="000D7B1F">
      <w:pPr>
        <w:pStyle w:val="ListBullet0"/>
        <w:numPr>
          <w:ilvl w:val="1"/>
          <w:numId w:val="65"/>
        </w:numPr>
        <w:rPr>
          <w:lang w:val="en-US"/>
        </w:rPr>
      </w:pPr>
      <w:r>
        <w:rPr>
          <w:lang w:val="en-US"/>
        </w:rPr>
        <w:t>headloss curves and tailwater curves</w:t>
      </w:r>
      <w:r w:rsidR="00A5337E">
        <w:rPr>
          <w:lang w:val="en-US"/>
        </w:rPr>
        <w:t>;</w:t>
      </w:r>
      <w:r w:rsidR="00160F13">
        <w:rPr>
          <w:lang w:val="en-US"/>
        </w:rPr>
        <w:t xml:space="preserve"> </w:t>
      </w:r>
    </w:p>
    <w:p w14:paraId="233D4D07" w14:textId="4776B30B" w:rsidR="00160F13" w:rsidRDefault="00160F13" w:rsidP="00160F13">
      <w:pPr>
        <w:pStyle w:val="ListBullet0"/>
        <w:rPr>
          <w:lang w:val="en-US"/>
        </w:rPr>
      </w:pPr>
      <w:r>
        <w:rPr>
          <w:lang w:val="en-US"/>
        </w:rPr>
        <w:t>Flow (m</w:t>
      </w:r>
      <w:r w:rsidRPr="004A19BF">
        <w:rPr>
          <w:vertAlign w:val="superscript"/>
          <w:lang w:val="en-US"/>
        </w:rPr>
        <w:t>3</w:t>
      </w:r>
      <w:r>
        <w:rPr>
          <w:lang w:val="en-US"/>
        </w:rPr>
        <w:t>/s) – Supported by the equipment Hill chart or performance data</w:t>
      </w:r>
      <w:r w:rsidR="00A5337E">
        <w:rPr>
          <w:lang w:val="en-US"/>
        </w:rPr>
        <w:t>; and</w:t>
      </w:r>
    </w:p>
    <w:p w14:paraId="01C0CB01" w14:textId="6EA92074" w:rsidR="00160F13" w:rsidRDefault="00160F13" w:rsidP="6FDD1718">
      <w:pPr>
        <w:pStyle w:val="ListBullet0"/>
        <w:numPr>
          <w:ilvl w:val="0"/>
          <w:numId w:val="0"/>
        </w:numPr>
        <w:rPr>
          <w:lang w:val="en-US"/>
        </w:rPr>
      </w:pPr>
      <w:r w:rsidRPr="6FDD1718">
        <w:rPr>
          <w:lang w:val="en-US"/>
        </w:rPr>
        <w:t>Eff (%) - Supported by the equipment Hill chart or performance data</w:t>
      </w:r>
      <w:r w:rsidR="00A5337E" w:rsidRPr="6FDD1718">
        <w:rPr>
          <w:lang w:val="en-US"/>
        </w:rPr>
        <w:t>.</w:t>
      </w:r>
    </w:p>
    <w:p w14:paraId="5EE723E9" w14:textId="77777777" w:rsidR="00C9744B" w:rsidRPr="004E2584" w:rsidRDefault="00C9744B" w:rsidP="00D64E75">
      <w:pPr>
        <w:pStyle w:val="Heading4"/>
      </w:pPr>
      <w:r w:rsidRPr="004E2584">
        <w:t>Operating Reserve</w:t>
      </w:r>
    </w:p>
    <w:p w14:paraId="645997F4" w14:textId="1C6217B5" w:rsidR="00C9744B" w:rsidRPr="004E2584" w:rsidRDefault="00C9744B" w:rsidP="00C9744B">
      <w:r w:rsidRPr="004E2584">
        <w:t xml:space="preserve">Hydroelectric </w:t>
      </w:r>
      <w:r w:rsidRPr="004E2584">
        <w:rPr>
          <w:i/>
        </w:rPr>
        <w:t xml:space="preserve">resources </w:t>
      </w:r>
      <w:r w:rsidRPr="004E2584">
        <w:t xml:space="preserve">use the following methodologies to determine </w:t>
      </w:r>
      <w:r w:rsidRPr="004E2584">
        <w:rPr>
          <w:i/>
        </w:rPr>
        <w:t xml:space="preserve">operating reserve </w:t>
      </w:r>
      <w:r w:rsidR="00CE0467" w:rsidRPr="00CE0467">
        <w:rPr>
          <w:i/>
        </w:rPr>
        <w:t>reference quantities</w:t>
      </w:r>
      <w:r w:rsidRPr="004E2584">
        <w:t>:</w:t>
      </w:r>
    </w:p>
    <w:p w14:paraId="5C276493" w14:textId="71FDC5A1" w:rsidR="00C9744B" w:rsidRPr="004E2584" w:rsidRDefault="00C84A5C" w:rsidP="003F75F9">
      <w:pPr>
        <w:pStyle w:val="ListBullet0"/>
      </w:pPr>
      <w:r>
        <w:t>f</w:t>
      </w:r>
      <w:r w:rsidR="00C9744B" w:rsidRPr="004E2584">
        <w:t xml:space="preserve">or each </w:t>
      </w:r>
      <w:r w:rsidR="00C9744B" w:rsidRPr="004E2584">
        <w:rPr>
          <w:i/>
        </w:rPr>
        <w:t>resource</w:t>
      </w:r>
      <w:r w:rsidR="00C9744B" w:rsidRPr="004E2584">
        <w:t xml:space="preserve">, the </w:t>
      </w:r>
      <w:r w:rsidR="00C9744B" w:rsidRPr="004E2584">
        <w:rPr>
          <w:i/>
        </w:rPr>
        <w:t>market participant</w:t>
      </w:r>
      <w:r w:rsidR="00C9744B" w:rsidRPr="004E2584">
        <w:t xml:space="preserve"> </w:t>
      </w:r>
      <w:r w:rsidR="00201EF5">
        <w:t>submit</w:t>
      </w:r>
      <w:r w:rsidR="00C9744B" w:rsidRPr="004E2584">
        <w:t xml:space="preserve">s documentation that indicate the minimum head-based capability for each </w:t>
      </w:r>
      <w:r w:rsidR="00C9744B" w:rsidRPr="004E2584">
        <w:rPr>
          <w:i/>
        </w:rPr>
        <w:t>generation unit</w:t>
      </w:r>
      <w:r w:rsidR="00C9744B" w:rsidRPr="004E2584">
        <w:t xml:space="preserve"> in that </w:t>
      </w:r>
      <w:r w:rsidR="00C9744B" w:rsidRPr="004E2584">
        <w:rPr>
          <w:i/>
        </w:rPr>
        <w:t>resource</w:t>
      </w:r>
      <w:r w:rsidR="00C9744B" w:rsidRPr="004E2584">
        <w:t xml:space="preserve">. This documentation is used by the </w:t>
      </w:r>
      <w:r w:rsidR="002E6A47" w:rsidRPr="002E6A47">
        <w:rPr>
          <w:i/>
        </w:rPr>
        <w:t>IESO</w:t>
      </w:r>
      <w:r w:rsidR="00C9744B" w:rsidRPr="004E2584">
        <w:t xml:space="preserve"> to verify the indicated numerical value of the maximum production for each </w:t>
      </w:r>
      <w:r w:rsidR="00C9744B" w:rsidRPr="004E2584">
        <w:rPr>
          <w:i/>
        </w:rPr>
        <w:t>generation unit</w:t>
      </w:r>
      <w:r w:rsidR="00C9744B" w:rsidRPr="004E2584">
        <w:t xml:space="preserve"> in each </w:t>
      </w:r>
      <w:r w:rsidR="00C9744B" w:rsidRPr="004E2584">
        <w:rPr>
          <w:i/>
        </w:rPr>
        <w:t>resource</w:t>
      </w:r>
      <w:r w:rsidR="00C9744B" w:rsidRPr="004E2584">
        <w:t xml:space="preserve"> when the head is at its minimum level;</w:t>
      </w:r>
    </w:p>
    <w:p w14:paraId="6E4A3BAF" w14:textId="71BEC062" w:rsidR="00C9744B" w:rsidRPr="004E2584" w:rsidRDefault="00C84A5C" w:rsidP="003F75F9">
      <w:pPr>
        <w:pStyle w:val="ListBullet0"/>
      </w:pPr>
      <w:r>
        <w:t>t</w:t>
      </w:r>
      <w:r w:rsidR="00C9744B" w:rsidRPr="004E2584">
        <w:t xml:space="preserve">he </w:t>
      </w:r>
      <w:r w:rsidR="00CE0467" w:rsidRPr="00CE0467">
        <w:rPr>
          <w:i/>
        </w:rPr>
        <w:t>reference quantity</w:t>
      </w:r>
      <w:r w:rsidR="00C9744B" w:rsidRPr="004E2584">
        <w:t xml:space="preserve"> for each hydroelectric </w:t>
      </w:r>
      <w:r w:rsidR="00C9744B" w:rsidRPr="004E2584">
        <w:rPr>
          <w:i/>
        </w:rPr>
        <w:t>resource</w:t>
      </w:r>
      <w:r w:rsidR="00C9744B" w:rsidRPr="004E2584">
        <w:t xml:space="preserve"> is the sum of the minimum head-based capability across all </w:t>
      </w:r>
      <w:r w:rsidR="00C9744B" w:rsidRPr="00687BB5">
        <w:rPr>
          <w:i/>
        </w:rPr>
        <w:t>generation units</w:t>
      </w:r>
      <w:r w:rsidR="00C9744B" w:rsidRPr="004E2584">
        <w:t xml:space="preserve"> in that </w:t>
      </w:r>
      <w:r w:rsidR="00C9744B" w:rsidRPr="009A5B39">
        <w:rPr>
          <w:i/>
        </w:rPr>
        <w:t>resource</w:t>
      </w:r>
      <w:r w:rsidR="00C9744B" w:rsidRPr="004E2584">
        <w:t xml:space="preserve">; and </w:t>
      </w:r>
    </w:p>
    <w:p w14:paraId="30E09213" w14:textId="240F8B31" w:rsidR="00C9744B" w:rsidRPr="004E2584" w:rsidRDefault="00C84A5C" w:rsidP="003F75F9">
      <w:pPr>
        <w:pStyle w:val="ListBullet0"/>
      </w:pPr>
      <w:r>
        <w:t>t</w:t>
      </w:r>
      <w:r w:rsidR="00C9744B" w:rsidRPr="004E2584">
        <w:t xml:space="preserve">he MW amount that each </w:t>
      </w:r>
      <w:r w:rsidR="00C9744B" w:rsidRPr="004E2584">
        <w:rPr>
          <w:i/>
        </w:rPr>
        <w:t>generation unit</w:t>
      </w:r>
      <w:r w:rsidR="00C9744B" w:rsidRPr="004E2584">
        <w:t xml:space="preserve"> contributes to the </w:t>
      </w:r>
      <w:r w:rsidR="00CE0467" w:rsidRPr="00CE0467">
        <w:rPr>
          <w:i/>
        </w:rPr>
        <w:t>reference quantity</w:t>
      </w:r>
      <w:r w:rsidR="00C9744B" w:rsidRPr="004E2584">
        <w:t xml:space="preserve"> can be no lower than 0 MW. This amount is reduced to account for </w:t>
      </w:r>
      <w:r w:rsidR="00C9744B" w:rsidRPr="004E2584">
        <w:rPr>
          <w:i/>
        </w:rPr>
        <w:t>outages</w:t>
      </w:r>
      <w:r w:rsidR="00C9744B" w:rsidRPr="004E2584">
        <w:t xml:space="preserve"> and derates on that </w:t>
      </w:r>
      <w:r w:rsidR="00C9744B" w:rsidRPr="004E2584">
        <w:rPr>
          <w:i/>
        </w:rPr>
        <w:t>resource</w:t>
      </w:r>
      <w:r w:rsidR="00C9744B" w:rsidRPr="004E2584">
        <w:t xml:space="preserve">. </w:t>
      </w:r>
    </w:p>
    <w:p w14:paraId="3250B327" w14:textId="77777777" w:rsidR="00C9744B" w:rsidRPr="004E2584" w:rsidRDefault="00C9744B" w:rsidP="00923DAE">
      <w:pPr>
        <w:pStyle w:val="Heading3"/>
      </w:pPr>
      <w:bookmarkStart w:id="1957" w:name="_Toc34894423"/>
      <w:bookmarkStart w:id="1958" w:name="_Toc38455840"/>
      <w:bookmarkStart w:id="1959" w:name="_Toc45179956"/>
      <w:bookmarkStart w:id="1960" w:name="_Toc45637170"/>
      <w:bookmarkStart w:id="1961" w:name="_Toc47471452"/>
      <w:bookmarkStart w:id="1962" w:name="_Toc47471909"/>
      <w:bookmarkStart w:id="1963" w:name="_Toc47473392"/>
      <w:bookmarkStart w:id="1964" w:name="_Toc47703653"/>
      <w:bookmarkStart w:id="1965" w:name="_Toc56400407"/>
      <w:bookmarkStart w:id="1966" w:name="_Toc69163597"/>
      <w:bookmarkStart w:id="1967" w:name="_Toc71096889"/>
      <w:bookmarkStart w:id="1968" w:name="_Toc73717020"/>
      <w:bookmarkStart w:id="1969" w:name="_Toc76476504"/>
      <w:bookmarkStart w:id="1970" w:name="_Toc76977599"/>
      <w:bookmarkStart w:id="1971" w:name="_Toc76995629"/>
      <w:bookmarkStart w:id="1972" w:name="_Toc77155719"/>
      <w:bookmarkStart w:id="1973" w:name="_Toc78621152"/>
      <w:bookmarkStart w:id="1974" w:name="_Toc78959646"/>
      <w:bookmarkStart w:id="1975" w:name="_Toc128581711"/>
      <w:bookmarkStart w:id="1976" w:name="_Toc47440523"/>
      <w:bookmarkStart w:id="1977" w:name="_Toc47447812"/>
      <w:bookmarkStart w:id="1978" w:name="_Toc47448391"/>
      <w:bookmarkStart w:id="1979" w:name="_Toc226464427"/>
      <w:r w:rsidRPr="004E2584">
        <w:t>Solar</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9"/>
    </w:p>
    <w:p w14:paraId="5CF5A73F" w14:textId="77777777" w:rsidR="00C9744B" w:rsidRPr="004E2584" w:rsidRDefault="00C9744B" w:rsidP="00D64E75">
      <w:pPr>
        <w:pStyle w:val="Heading4"/>
      </w:pPr>
      <w:bookmarkStart w:id="1980" w:name="_Toc45179957"/>
      <w:bookmarkStart w:id="1981" w:name="_Toc47440524"/>
      <w:bookmarkStart w:id="1982" w:name="_Toc47447813"/>
      <w:bookmarkStart w:id="1983" w:name="_Toc47448392"/>
      <w:bookmarkStart w:id="1984" w:name="_Toc47471453"/>
      <w:bookmarkStart w:id="1985" w:name="_Toc47471910"/>
      <w:bookmarkStart w:id="1986" w:name="_Toc47473393"/>
      <w:bookmarkStart w:id="1987" w:name="_Toc47703654"/>
      <w:bookmarkEnd w:id="1976"/>
      <w:bookmarkEnd w:id="1977"/>
      <w:bookmarkEnd w:id="1978"/>
      <w:r w:rsidRPr="004E2584">
        <w:t>Energy</w:t>
      </w:r>
      <w:bookmarkEnd w:id="1980"/>
      <w:bookmarkEnd w:id="1981"/>
      <w:bookmarkEnd w:id="1982"/>
      <w:bookmarkEnd w:id="1983"/>
      <w:bookmarkEnd w:id="1984"/>
      <w:bookmarkEnd w:id="1985"/>
      <w:bookmarkEnd w:id="1986"/>
      <w:bookmarkEnd w:id="1987"/>
    </w:p>
    <w:p w14:paraId="571E120C" w14:textId="08DE55A1" w:rsidR="00C9744B" w:rsidRPr="004E2584" w:rsidRDefault="00C9744B" w:rsidP="00C9744B">
      <w:bookmarkStart w:id="1988" w:name="_Toc45179485"/>
      <w:bookmarkStart w:id="1989" w:name="_Toc45179748"/>
      <w:bookmarkStart w:id="1990" w:name="_Toc45179958"/>
      <w:bookmarkStart w:id="1991" w:name="_Toc45180216"/>
      <w:bookmarkStart w:id="1992" w:name="_Toc45184711"/>
      <w:bookmarkStart w:id="1993" w:name="_Toc45184962"/>
      <w:bookmarkStart w:id="1994" w:name="_Toc45636901"/>
      <w:bookmarkStart w:id="1995" w:name="_Toc45637171"/>
      <w:bookmarkStart w:id="1996" w:name="_Toc34894424"/>
      <w:bookmarkStart w:id="1997" w:name="_Toc38455841"/>
      <w:bookmarkStart w:id="1998" w:name="_Toc45179959"/>
      <w:bookmarkStart w:id="1999" w:name="_Toc45637172"/>
      <w:bookmarkStart w:id="2000" w:name="_Toc47440525"/>
      <w:bookmarkStart w:id="2001" w:name="_Toc47447814"/>
      <w:bookmarkStart w:id="2002" w:name="_Toc47448393"/>
      <w:bookmarkStart w:id="2003" w:name="_Toc47471454"/>
      <w:bookmarkStart w:id="2004" w:name="_Toc47471911"/>
      <w:bookmarkStart w:id="2005" w:name="_Toc47473394"/>
      <w:bookmarkStart w:id="2006" w:name="_Toc47703655"/>
      <w:bookmarkStart w:id="2007" w:name="_Toc56400408"/>
      <w:bookmarkEnd w:id="1988"/>
      <w:bookmarkEnd w:id="1989"/>
      <w:bookmarkEnd w:id="1990"/>
      <w:bookmarkEnd w:id="1991"/>
      <w:bookmarkEnd w:id="1992"/>
      <w:bookmarkEnd w:id="1993"/>
      <w:bookmarkEnd w:id="1994"/>
      <w:bookmarkEnd w:id="1995"/>
      <w:r w:rsidRPr="004E2584">
        <w:t xml:space="preserve">A solar </w:t>
      </w:r>
      <w:r w:rsidRPr="004E2584">
        <w:rPr>
          <w:i/>
        </w:rPr>
        <w:t>resource’s</w:t>
      </w:r>
      <w:r w:rsidRPr="004E2584">
        <w:t xml:space="preserve"> </w:t>
      </w:r>
      <w:r w:rsidRPr="004E2584">
        <w:rPr>
          <w:i/>
        </w:rPr>
        <w:t xml:space="preserve">energy </w:t>
      </w:r>
      <w:r w:rsidR="00CE0467" w:rsidRPr="00CE0467">
        <w:rPr>
          <w:i/>
        </w:rPr>
        <w:t>reference quantity</w:t>
      </w:r>
      <w:r w:rsidRPr="004E2584">
        <w:rPr>
          <w:i/>
        </w:rPr>
        <w:t xml:space="preserve"> </w:t>
      </w:r>
      <w:r w:rsidRPr="004E2584">
        <w:t xml:space="preserve">for each </w:t>
      </w:r>
      <w:r w:rsidRPr="00D02DB5">
        <w:rPr>
          <w:i/>
        </w:rPr>
        <w:t>dispatch</w:t>
      </w:r>
      <w:r w:rsidRPr="004E2584">
        <w:rPr>
          <w:i/>
        </w:rPr>
        <w:t xml:space="preserve"> hour</w:t>
      </w:r>
      <w:r w:rsidRPr="004E2584">
        <w:t xml:space="preserve"> is equal to the </w:t>
      </w:r>
      <w:r w:rsidR="002E6A47" w:rsidRPr="002E6A47">
        <w:rPr>
          <w:i/>
        </w:rPr>
        <w:t>IESO</w:t>
      </w:r>
      <w:r w:rsidRPr="004E2584">
        <w:rPr>
          <w:i/>
        </w:rPr>
        <w:t>’s</w:t>
      </w:r>
      <w:r w:rsidRPr="004E2584">
        <w:t xml:space="preserve"> centralized day-ahead forecast for that </w:t>
      </w:r>
      <w:r w:rsidRPr="004E2584">
        <w:rPr>
          <w:i/>
        </w:rPr>
        <w:t>resource</w:t>
      </w:r>
      <w:r w:rsidRPr="004E2584">
        <w:t xml:space="preserve">. In the </w:t>
      </w:r>
      <w:r w:rsidR="00EF5C03">
        <w:t xml:space="preserve">process to determine the </w:t>
      </w:r>
      <w:r w:rsidRPr="004E2584">
        <w:rPr>
          <w:i/>
        </w:rPr>
        <w:t xml:space="preserve">day-ahead </w:t>
      </w:r>
      <w:r w:rsidR="00EF5C03">
        <w:rPr>
          <w:i/>
        </w:rPr>
        <w:t>schedule</w:t>
      </w:r>
      <w:r w:rsidRPr="004E2584">
        <w:t xml:space="preserve">, </w:t>
      </w:r>
      <w:r w:rsidR="00EE26C2">
        <w:t xml:space="preserve">a </w:t>
      </w:r>
      <w:r w:rsidRPr="004E2584">
        <w:rPr>
          <w:i/>
        </w:rPr>
        <w:t>market participant</w:t>
      </w:r>
      <w:r w:rsidR="00EE26C2">
        <w:rPr>
          <w:i/>
        </w:rPr>
        <w:t xml:space="preserve"> </w:t>
      </w:r>
      <w:r w:rsidRPr="004E2584">
        <w:t>ha</w:t>
      </w:r>
      <w:r w:rsidR="00EE26C2">
        <w:t>s</w:t>
      </w:r>
      <w:r w:rsidRPr="004E2584">
        <w:t xml:space="preserve"> the option to submit their self-determined hourly </w:t>
      </w:r>
      <w:r w:rsidRPr="004E2584">
        <w:rPr>
          <w:i/>
        </w:rPr>
        <w:t>variable generation</w:t>
      </w:r>
      <w:r w:rsidRPr="004E2584">
        <w:t xml:space="preserve"> forecast to the </w:t>
      </w:r>
      <w:r w:rsidR="002E6A47" w:rsidRPr="002E6A47">
        <w:rPr>
          <w:i/>
        </w:rPr>
        <w:t>IESO</w:t>
      </w:r>
      <w:r w:rsidRPr="004E2584">
        <w:t xml:space="preserve">. Where submitted, the </w:t>
      </w:r>
      <w:r w:rsidRPr="004E2584">
        <w:rPr>
          <w:i/>
        </w:rPr>
        <w:t>market participant</w:t>
      </w:r>
      <w:r w:rsidRPr="004E2584">
        <w:t xml:space="preserve">-submitted value becomes the </w:t>
      </w:r>
      <w:r w:rsidR="00CE0467" w:rsidRPr="00CE0467">
        <w:rPr>
          <w:i/>
        </w:rPr>
        <w:t>reference quantity</w:t>
      </w:r>
      <w:r w:rsidRPr="004E2584">
        <w:t xml:space="preserve">. </w:t>
      </w:r>
      <w:r w:rsidR="00EB3E2F">
        <w:t xml:space="preserve">The </w:t>
      </w:r>
      <w:r w:rsidR="00EB3E2F" w:rsidRPr="004A19BF">
        <w:rPr>
          <w:i/>
        </w:rPr>
        <w:t>reference quantity</w:t>
      </w:r>
      <w:r w:rsidR="00EB3E2F">
        <w:t xml:space="preserve"> is adjusted </w:t>
      </w:r>
      <w:r w:rsidR="00D5521C">
        <w:t xml:space="preserve">by the </w:t>
      </w:r>
      <w:r w:rsidR="00D5521C" w:rsidRPr="00D5521C">
        <w:rPr>
          <w:i/>
        </w:rPr>
        <w:t xml:space="preserve">IESO </w:t>
      </w:r>
      <w:r w:rsidR="00EB3E2F">
        <w:t xml:space="preserve">for </w:t>
      </w:r>
      <w:r w:rsidR="00C7537A">
        <w:t>completed</w:t>
      </w:r>
      <w:r w:rsidR="00EB3E2F">
        <w:t xml:space="preserve"> </w:t>
      </w:r>
      <w:r w:rsidR="00EB3E2F" w:rsidRPr="004A19BF">
        <w:rPr>
          <w:i/>
        </w:rPr>
        <w:t>outages</w:t>
      </w:r>
      <w:r w:rsidR="00EB3E2F">
        <w:t xml:space="preserve"> and derates in an after</w:t>
      </w:r>
      <w:r w:rsidR="004A19BF">
        <w:t>-</w:t>
      </w:r>
      <w:r w:rsidR="00EB3E2F">
        <w:t>the</w:t>
      </w:r>
      <w:r w:rsidR="004A19BF">
        <w:t>-</w:t>
      </w:r>
      <w:r w:rsidR="00EB3E2F">
        <w:t>fact process.</w:t>
      </w:r>
    </w:p>
    <w:p w14:paraId="37A7415C" w14:textId="77777777" w:rsidR="00C9744B" w:rsidRPr="004E2584" w:rsidRDefault="00C9744B" w:rsidP="00923DAE">
      <w:pPr>
        <w:pStyle w:val="Heading3"/>
      </w:pPr>
      <w:bookmarkStart w:id="2008" w:name="_Toc69163598"/>
      <w:bookmarkStart w:id="2009" w:name="_Toc71096890"/>
      <w:bookmarkStart w:id="2010" w:name="_Toc73717021"/>
      <w:bookmarkStart w:id="2011" w:name="_Toc76476505"/>
      <w:bookmarkStart w:id="2012" w:name="_Toc76977600"/>
      <w:bookmarkStart w:id="2013" w:name="_Toc76995630"/>
      <w:bookmarkStart w:id="2014" w:name="_Toc77155720"/>
      <w:bookmarkStart w:id="2015" w:name="_Toc78621153"/>
      <w:bookmarkStart w:id="2016" w:name="_Toc78959647"/>
      <w:bookmarkStart w:id="2017" w:name="_Toc128581712"/>
      <w:bookmarkStart w:id="2018" w:name="_Toc226464428"/>
      <w:r w:rsidRPr="004E2584">
        <w:lastRenderedPageBreak/>
        <w:t>Wind</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14:paraId="26832896" w14:textId="77777777" w:rsidR="00C9744B" w:rsidRPr="004E2584" w:rsidRDefault="00C9744B" w:rsidP="00D64E75">
      <w:pPr>
        <w:pStyle w:val="Heading4"/>
      </w:pPr>
      <w:bookmarkStart w:id="2019" w:name="_Toc45179961"/>
      <w:bookmarkStart w:id="2020" w:name="_Toc47440526"/>
      <w:bookmarkStart w:id="2021" w:name="_Toc47447815"/>
      <w:bookmarkStart w:id="2022" w:name="_Toc47448394"/>
      <w:bookmarkStart w:id="2023" w:name="_Toc47471455"/>
      <w:bookmarkStart w:id="2024" w:name="_Toc47471912"/>
      <w:bookmarkStart w:id="2025" w:name="_Toc47473395"/>
      <w:bookmarkStart w:id="2026" w:name="_Toc47703656"/>
      <w:r w:rsidRPr="004E2584">
        <w:t>Energy</w:t>
      </w:r>
      <w:bookmarkEnd w:id="2019"/>
      <w:bookmarkEnd w:id="2020"/>
      <w:bookmarkEnd w:id="2021"/>
      <w:bookmarkEnd w:id="2022"/>
      <w:bookmarkEnd w:id="2023"/>
      <w:bookmarkEnd w:id="2024"/>
      <w:bookmarkEnd w:id="2025"/>
      <w:bookmarkEnd w:id="2026"/>
    </w:p>
    <w:p w14:paraId="4F777286" w14:textId="31226564" w:rsidR="005D7571" w:rsidRPr="004E2584" w:rsidRDefault="00C9744B" w:rsidP="00E12052">
      <w:r w:rsidRPr="004E2584">
        <w:t xml:space="preserve">A wind </w:t>
      </w:r>
      <w:r w:rsidRPr="004E2584">
        <w:rPr>
          <w:i/>
        </w:rPr>
        <w:t>resource’s</w:t>
      </w:r>
      <w:r w:rsidRPr="004E2584">
        <w:t xml:space="preserve"> </w:t>
      </w:r>
      <w:r w:rsidRPr="004E2584">
        <w:rPr>
          <w:i/>
        </w:rPr>
        <w:t xml:space="preserve">energy </w:t>
      </w:r>
      <w:r w:rsidR="00CE0467" w:rsidRPr="00CE0467">
        <w:rPr>
          <w:i/>
        </w:rPr>
        <w:t>reference quantity</w:t>
      </w:r>
      <w:r w:rsidRPr="004E2584">
        <w:t xml:space="preserve"> for each </w:t>
      </w:r>
      <w:r w:rsidRPr="00D02DB5">
        <w:rPr>
          <w:i/>
        </w:rPr>
        <w:t>dispatch</w:t>
      </w:r>
      <w:r w:rsidRPr="004E2584">
        <w:rPr>
          <w:i/>
        </w:rPr>
        <w:t xml:space="preserve"> hour</w:t>
      </w:r>
      <w:r w:rsidRPr="004E2584">
        <w:t xml:space="preserve"> is equal to the </w:t>
      </w:r>
      <w:r w:rsidR="002E6A47" w:rsidRPr="002E6A47">
        <w:rPr>
          <w:i/>
        </w:rPr>
        <w:t>IESO</w:t>
      </w:r>
      <w:r w:rsidRPr="004E2584">
        <w:rPr>
          <w:i/>
        </w:rPr>
        <w:t>’s</w:t>
      </w:r>
      <w:r w:rsidRPr="004E2584">
        <w:t xml:space="preserve"> centralized day-ahead forecast for that </w:t>
      </w:r>
      <w:r w:rsidRPr="004E2584">
        <w:rPr>
          <w:i/>
        </w:rPr>
        <w:t>resource</w:t>
      </w:r>
      <w:r w:rsidRPr="004E2584">
        <w:t xml:space="preserve">. </w:t>
      </w:r>
      <w:r w:rsidR="00EF5C03" w:rsidRPr="004E2584">
        <w:t xml:space="preserve">In the </w:t>
      </w:r>
      <w:r w:rsidR="00EF5C03">
        <w:t xml:space="preserve">process to determine the </w:t>
      </w:r>
      <w:r w:rsidR="00EF5C03" w:rsidRPr="004E2584">
        <w:rPr>
          <w:i/>
        </w:rPr>
        <w:t xml:space="preserve">day-ahead </w:t>
      </w:r>
      <w:r w:rsidR="00EF5C03">
        <w:rPr>
          <w:i/>
        </w:rPr>
        <w:t>schedule</w:t>
      </w:r>
      <w:r w:rsidRPr="007039A1">
        <w:t>,</w:t>
      </w:r>
      <w:r w:rsidRPr="004E2584">
        <w:t xml:space="preserve"> </w:t>
      </w:r>
      <w:r w:rsidR="00EE26C2">
        <w:t xml:space="preserve">a </w:t>
      </w:r>
      <w:r w:rsidRPr="004E2584">
        <w:rPr>
          <w:i/>
        </w:rPr>
        <w:t>market participant</w:t>
      </w:r>
      <w:r w:rsidRPr="004E2584">
        <w:t xml:space="preserve"> </w:t>
      </w:r>
      <w:r w:rsidR="00EE26C2">
        <w:t xml:space="preserve">has </w:t>
      </w:r>
      <w:r w:rsidRPr="004E2584">
        <w:t xml:space="preserve">the option to submit their self-determined hourly </w:t>
      </w:r>
      <w:r w:rsidRPr="004E2584">
        <w:rPr>
          <w:i/>
        </w:rPr>
        <w:t>variable generation</w:t>
      </w:r>
      <w:r w:rsidRPr="004E2584">
        <w:t xml:space="preserve"> forecast to the </w:t>
      </w:r>
      <w:r w:rsidR="002E6A47" w:rsidRPr="002E6A47">
        <w:rPr>
          <w:i/>
        </w:rPr>
        <w:t>IESO</w:t>
      </w:r>
      <w:r w:rsidRPr="004E2584">
        <w:t xml:space="preserve">. Where submitted, this </w:t>
      </w:r>
      <w:r w:rsidRPr="004E2584">
        <w:rPr>
          <w:i/>
        </w:rPr>
        <w:t>market participant</w:t>
      </w:r>
      <w:r w:rsidRPr="004E2584">
        <w:t xml:space="preserve">-submitted value becomes the </w:t>
      </w:r>
      <w:r w:rsidR="00CE0467" w:rsidRPr="00CE0467">
        <w:rPr>
          <w:i/>
        </w:rPr>
        <w:t>reference quantity</w:t>
      </w:r>
      <w:r w:rsidRPr="004E2584">
        <w:t xml:space="preserve">. </w:t>
      </w:r>
      <w:r w:rsidR="00E12052">
        <w:t xml:space="preserve">The </w:t>
      </w:r>
      <w:r w:rsidR="00E12052" w:rsidRPr="00612C2D">
        <w:rPr>
          <w:i/>
        </w:rPr>
        <w:t>reference quantity</w:t>
      </w:r>
      <w:r w:rsidR="00E12052">
        <w:t xml:space="preserve"> is adjusted </w:t>
      </w:r>
      <w:r w:rsidR="00D5521C">
        <w:t xml:space="preserve">by the </w:t>
      </w:r>
      <w:r w:rsidR="00D5521C" w:rsidRPr="00D5521C">
        <w:rPr>
          <w:i/>
        </w:rPr>
        <w:t>IESO</w:t>
      </w:r>
      <w:r w:rsidR="00D5521C">
        <w:t xml:space="preserve"> </w:t>
      </w:r>
      <w:r w:rsidR="00E12052">
        <w:t xml:space="preserve">for </w:t>
      </w:r>
      <w:r w:rsidR="00C7537A">
        <w:t>completed</w:t>
      </w:r>
      <w:r w:rsidR="00E12052">
        <w:t xml:space="preserve"> </w:t>
      </w:r>
      <w:r w:rsidR="00E12052" w:rsidRPr="00612C2D">
        <w:rPr>
          <w:i/>
        </w:rPr>
        <w:t>outages</w:t>
      </w:r>
      <w:r w:rsidR="00E12052">
        <w:t xml:space="preserve"> and derates </w:t>
      </w:r>
      <w:r w:rsidR="00D83276">
        <w:t>in an after-the-</w:t>
      </w:r>
      <w:r w:rsidR="00E12052">
        <w:t>fact process.</w:t>
      </w:r>
    </w:p>
    <w:p w14:paraId="1B65C308" w14:textId="77777777" w:rsidR="00C9744B" w:rsidRPr="004E2584" w:rsidRDefault="00C9744B" w:rsidP="00923DAE">
      <w:pPr>
        <w:pStyle w:val="Heading3"/>
      </w:pPr>
      <w:bookmarkStart w:id="2027" w:name="_Toc34894425"/>
      <w:bookmarkStart w:id="2028" w:name="_Toc38455842"/>
      <w:bookmarkStart w:id="2029" w:name="_Toc45179962"/>
      <w:bookmarkStart w:id="2030" w:name="_Toc45637173"/>
      <w:bookmarkStart w:id="2031" w:name="_Toc47440527"/>
      <w:bookmarkStart w:id="2032" w:name="_Toc47447816"/>
      <w:bookmarkStart w:id="2033" w:name="_Toc47448395"/>
      <w:bookmarkStart w:id="2034" w:name="_Toc47471456"/>
      <w:bookmarkStart w:id="2035" w:name="_Toc47471913"/>
      <w:bookmarkStart w:id="2036" w:name="_Toc47473396"/>
      <w:bookmarkStart w:id="2037" w:name="_Toc47703657"/>
      <w:bookmarkStart w:id="2038" w:name="_Toc56400409"/>
      <w:bookmarkStart w:id="2039" w:name="_Toc69163599"/>
      <w:bookmarkStart w:id="2040" w:name="_Toc71096891"/>
      <w:bookmarkStart w:id="2041" w:name="_Toc73717022"/>
      <w:bookmarkStart w:id="2042" w:name="_Toc76476506"/>
      <w:bookmarkStart w:id="2043" w:name="_Toc76977601"/>
      <w:bookmarkStart w:id="2044" w:name="_Toc76995631"/>
      <w:bookmarkStart w:id="2045" w:name="_Toc77155721"/>
      <w:bookmarkStart w:id="2046" w:name="_Toc78621154"/>
      <w:bookmarkStart w:id="2047" w:name="_Toc78959648"/>
      <w:bookmarkStart w:id="2048" w:name="_Toc128581713"/>
      <w:bookmarkStart w:id="2049" w:name="_Toc226464429"/>
      <w:r w:rsidRPr="004E2584">
        <w:t>Nuclear</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29F7D4D6" w14:textId="77777777" w:rsidR="00C9744B" w:rsidRPr="004E2584" w:rsidRDefault="00C9744B" w:rsidP="00D64E75">
      <w:pPr>
        <w:pStyle w:val="Heading4"/>
      </w:pPr>
      <w:bookmarkStart w:id="2050" w:name="_Toc47440528"/>
      <w:bookmarkStart w:id="2051" w:name="_Toc47447817"/>
      <w:bookmarkStart w:id="2052" w:name="_Toc47448396"/>
      <w:bookmarkStart w:id="2053" w:name="_Toc47471457"/>
      <w:bookmarkStart w:id="2054" w:name="_Toc47471914"/>
      <w:bookmarkStart w:id="2055" w:name="_Toc47473397"/>
      <w:bookmarkStart w:id="2056" w:name="_Toc47703658"/>
      <w:r w:rsidRPr="004E2584">
        <w:t>Energy</w:t>
      </w:r>
      <w:bookmarkEnd w:id="2050"/>
      <w:bookmarkEnd w:id="2051"/>
      <w:bookmarkEnd w:id="2052"/>
      <w:bookmarkEnd w:id="2053"/>
      <w:bookmarkEnd w:id="2054"/>
      <w:bookmarkEnd w:id="2055"/>
      <w:bookmarkEnd w:id="2056"/>
    </w:p>
    <w:p w14:paraId="23ACE1CC" w14:textId="0138DD9B" w:rsidR="00C9744B" w:rsidRPr="004E2584" w:rsidRDefault="00C9744B" w:rsidP="00C9744B">
      <w:bookmarkStart w:id="2057" w:name="_Toc34894426"/>
      <w:bookmarkStart w:id="2058" w:name="_Toc38455843"/>
      <w:bookmarkStart w:id="2059" w:name="_Toc45179964"/>
      <w:bookmarkStart w:id="2060" w:name="_Toc45637174"/>
      <w:bookmarkStart w:id="2061" w:name="_Toc47440529"/>
      <w:bookmarkStart w:id="2062" w:name="_Toc47447818"/>
      <w:bookmarkStart w:id="2063" w:name="_Toc47448397"/>
      <w:bookmarkStart w:id="2064" w:name="_Toc47471458"/>
      <w:bookmarkStart w:id="2065" w:name="_Toc47471915"/>
      <w:bookmarkStart w:id="2066" w:name="_Toc47473398"/>
      <w:bookmarkStart w:id="2067" w:name="_Ref47508548"/>
      <w:bookmarkStart w:id="2068" w:name="_Toc47703659"/>
      <w:bookmarkStart w:id="2069" w:name="_Toc56400410"/>
      <w:r w:rsidRPr="004E2584">
        <w:t xml:space="preserve">The available capacity of nuclear </w:t>
      </w:r>
      <w:r w:rsidRPr="004E2584">
        <w:rPr>
          <w:i/>
        </w:rPr>
        <w:t>resources</w:t>
      </w:r>
      <w:r w:rsidRPr="004E2584">
        <w:t xml:space="preserve"> is based on the methodology to determine the </w:t>
      </w:r>
      <w:r w:rsidRPr="004E2584">
        <w:rPr>
          <w:i/>
        </w:rPr>
        <w:t>resource</w:t>
      </w:r>
      <w:r w:rsidRPr="004E2584">
        <w:t xml:space="preserve"> capability of the Generator Output and Capability Report as </w:t>
      </w:r>
      <w:r w:rsidRPr="007039A1">
        <w:rPr>
          <w:i/>
        </w:rPr>
        <w:t>published</w:t>
      </w:r>
      <w:r w:rsidRPr="004E2584">
        <w:t xml:space="preserve"> on the public </w:t>
      </w:r>
      <w:hyperlink r:id="rId169" w:history="1">
        <w:r w:rsidR="002E6A47" w:rsidRPr="00EF5C03">
          <w:rPr>
            <w:rStyle w:val="Hyperlink"/>
            <w:lang w:eastAsia="en-US"/>
            <w14:numForm w14:val="default"/>
            <w14:numSpacing w14:val="default"/>
          </w:rPr>
          <w:t>IESO</w:t>
        </w:r>
        <w:r w:rsidRPr="004E2584">
          <w:rPr>
            <w:rStyle w:val="Hyperlink"/>
            <w:noProof w:val="0"/>
            <w:lang w:eastAsia="en-US"/>
            <w14:numForm w14:val="default"/>
            <w14:numSpacing w14:val="default"/>
          </w:rPr>
          <w:t xml:space="preserve"> </w:t>
        </w:r>
        <w:r w:rsidR="00EF5C03">
          <w:rPr>
            <w:rStyle w:val="Hyperlink"/>
            <w:noProof w:val="0"/>
            <w:lang w:eastAsia="en-US"/>
            <w14:numForm w14:val="default"/>
            <w14:numSpacing w14:val="default"/>
          </w:rPr>
          <w:t>R</w:t>
        </w:r>
        <w:r w:rsidRPr="004E2584">
          <w:rPr>
            <w:rStyle w:val="Hyperlink"/>
            <w:noProof w:val="0"/>
            <w:lang w:eastAsia="en-US"/>
            <w14:numForm w14:val="default"/>
            <w14:numSpacing w14:val="default"/>
          </w:rPr>
          <w:t>eport</w:t>
        </w:r>
        <w:r w:rsidR="00EF5C03">
          <w:rPr>
            <w:rStyle w:val="Hyperlink"/>
            <w:noProof w:val="0"/>
            <w:lang w:eastAsia="en-US"/>
            <w14:numForm w14:val="default"/>
            <w14:numSpacing w14:val="default"/>
          </w:rPr>
          <w:t>s</w:t>
        </w:r>
      </w:hyperlink>
      <w:r w:rsidR="00EF5C03">
        <w:t xml:space="preserve"> website.</w:t>
      </w:r>
      <w:r w:rsidRPr="004E2584">
        <w:t xml:space="preserve"> </w:t>
      </w:r>
    </w:p>
    <w:p w14:paraId="3A5F1099" w14:textId="390BC38B" w:rsidR="00C9744B" w:rsidRPr="004E2584" w:rsidRDefault="00C9744B" w:rsidP="00C9744B">
      <w:r w:rsidRPr="004E2584">
        <w:t xml:space="preserve">In the report, capability is measured as the maximum potential output of the </w:t>
      </w:r>
      <w:r w:rsidRPr="004E2584">
        <w:rPr>
          <w:i/>
        </w:rPr>
        <w:t>resource</w:t>
      </w:r>
      <w:r w:rsidRPr="004E2584">
        <w:t xml:space="preserve"> under current conditions, which includes maximum unit derates and </w:t>
      </w:r>
      <w:r w:rsidRPr="004E2584">
        <w:rPr>
          <w:i/>
        </w:rPr>
        <w:t>outages</w:t>
      </w:r>
      <w:r w:rsidRPr="004E2584">
        <w:t xml:space="preserve"> for that hour.</w:t>
      </w:r>
    </w:p>
    <w:p w14:paraId="6C0C8DFA" w14:textId="0F0CAAC6" w:rsidR="00C9744B" w:rsidRPr="004E2584" w:rsidRDefault="007D1803" w:rsidP="00923DAE">
      <w:pPr>
        <w:pStyle w:val="Heading3"/>
      </w:pPr>
      <w:bookmarkStart w:id="2070" w:name="_Toc69163600"/>
      <w:bookmarkStart w:id="2071" w:name="_Toc71096892"/>
      <w:bookmarkStart w:id="2072" w:name="_Toc73717023"/>
      <w:bookmarkStart w:id="2073" w:name="_Toc76476507"/>
      <w:bookmarkStart w:id="2074" w:name="_Toc76977602"/>
      <w:bookmarkStart w:id="2075" w:name="_Toc76995632"/>
      <w:bookmarkStart w:id="2076" w:name="_Toc77155722"/>
      <w:bookmarkStart w:id="2077" w:name="_Toc78621155"/>
      <w:bookmarkStart w:id="2078" w:name="_Toc78959649"/>
      <w:bookmarkStart w:id="2079" w:name="_Toc128581714"/>
      <w:bookmarkStart w:id="2080" w:name="_Toc226464430"/>
      <w:r>
        <w:t>Electricity</w:t>
      </w:r>
      <w:r w:rsidRPr="004E2584">
        <w:t xml:space="preserve"> </w:t>
      </w:r>
      <w:r w:rsidR="00C9744B" w:rsidRPr="004E2584">
        <w:t>Storage</w:t>
      </w:r>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p>
    <w:p w14:paraId="38AFAC34" w14:textId="77777777" w:rsidR="00C9744B" w:rsidRPr="004E2584" w:rsidRDefault="00C9744B" w:rsidP="00D64E75">
      <w:pPr>
        <w:pStyle w:val="Heading4"/>
      </w:pPr>
      <w:bookmarkStart w:id="2081" w:name="_Toc47703660"/>
      <w:r w:rsidRPr="004E2584">
        <w:t>Energy</w:t>
      </w:r>
      <w:bookmarkEnd w:id="2081"/>
    </w:p>
    <w:p w14:paraId="466E0E72" w14:textId="511657A7" w:rsidR="00C9744B" w:rsidRDefault="00C9744B" w:rsidP="00C9744B">
      <w:r w:rsidRPr="00890FFF">
        <w:t xml:space="preserve">The </w:t>
      </w:r>
      <w:r w:rsidRPr="00EE26C2">
        <w:rPr>
          <w:i/>
        </w:rPr>
        <w:t>energy</w:t>
      </w:r>
      <w:r w:rsidRPr="00890FFF">
        <w:t xml:space="preserve"> </w:t>
      </w:r>
      <w:r w:rsidR="00CE0467" w:rsidRPr="00CE0467">
        <w:rPr>
          <w:i/>
        </w:rPr>
        <w:t>reference quantity</w:t>
      </w:r>
      <w:r w:rsidRPr="00890FFF">
        <w:t xml:space="preserve"> for</w:t>
      </w:r>
      <w:r>
        <w:t xml:space="preserve"> the </w:t>
      </w:r>
      <w:r w:rsidRPr="0057458D">
        <w:rPr>
          <w:i/>
        </w:rPr>
        <w:t>generation resource</w:t>
      </w:r>
      <w:r>
        <w:t xml:space="preserve"> </w:t>
      </w:r>
      <w:r w:rsidR="0057458D">
        <w:t xml:space="preserve">at </w:t>
      </w:r>
      <w:r>
        <w:t>the</w:t>
      </w:r>
      <w:r w:rsidRPr="00890FFF">
        <w:t xml:space="preserve"> </w:t>
      </w:r>
      <w:r w:rsidR="007D1803">
        <w:rPr>
          <w:i/>
        </w:rPr>
        <w:t xml:space="preserve">electricity storage </w:t>
      </w:r>
      <w:r w:rsidRPr="0057458D">
        <w:rPr>
          <w:i/>
        </w:rPr>
        <w:t>facility</w:t>
      </w:r>
      <w:r w:rsidRPr="00890FFF">
        <w:t xml:space="preserve"> is the </w:t>
      </w:r>
      <w:r w:rsidRPr="003B3549">
        <w:rPr>
          <w:i/>
        </w:rPr>
        <w:t>resource</w:t>
      </w:r>
      <w:r w:rsidRPr="00890FFF">
        <w:t xml:space="preserve">’s </w:t>
      </w:r>
      <w:r w:rsidR="00BE2F96" w:rsidRPr="004E2584">
        <w:t xml:space="preserve">the maximum potential output of the </w:t>
      </w:r>
      <w:r w:rsidR="00BE2F96" w:rsidRPr="004E2584">
        <w:rPr>
          <w:i/>
        </w:rPr>
        <w:t>resource</w:t>
      </w:r>
      <w:r w:rsidR="00BE2F96" w:rsidRPr="004E2584">
        <w:t xml:space="preserve"> </w:t>
      </w:r>
      <w:r w:rsidRPr="00890FFF">
        <w:t>less outage</w:t>
      </w:r>
      <w:r w:rsidR="00530A2E">
        <w:t>s</w:t>
      </w:r>
      <w:r w:rsidRPr="00890FFF">
        <w:t xml:space="preserve"> or derates </w:t>
      </w:r>
      <w:r>
        <w:t>times</w:t>
      </w:r>
      <w:r w:rsidRPr="00890FFF">
        <w:t xml:space="preserve"> 1 hour of</w:t>
      </w:r>
      <w:r>
        <w:t xml:space="preserve"> discharging for</w:t>
      </w:r>
      <w:r w:rsidRPr="00890FFF">
        <w:t xml:space="preserve"> each </w:t>
      </w:r>
      <w:r w:rsidRPr="00D02DB5">
        <w:rPr>
          <w:i/>
        </w:rPr>
        <w:t>dispatch</w:t>
      </w:r>
      <w:r w:rsidRPr="00C870D2">
        <w:t xml:space="preserve"> </w:t>
      </w:r>
      <w:r w:rsidRPr="0057458D">
        <w:rPr>
          <w:i/>
        </w:rPr>
        <w:t>day</w:t>
      </w:r>
      <w:r w:rsidRPr="00890FFF">
        <w:t xml:space="preserve">. </w:t>
      </w:r>
    </w:p>
    <w:p w14:paraId="072D172A" w14:textId="4B7F7E87" w:rsidR="00C9744B" w:rsidRPr="00890FFF" w:rsidRDefault="00C9744B" w:rsidP="00C9744B">
      <w:r>
        <w:t xml:space="preserve">For the </w:t>
      </w:r>
      <w:r w:rsidRPr="0057458D">
        <w:rPr>
          <w:i/>
        </w:rPr>
        <w:t>load resource</w:t>
      </w:r>
      <w:r>
        <w:t xml:space="preserve"> </w:t>
      </w:r>
      <w:r w:rsidR="0057458D">
        <w:t xml:space="preserve">at </w:t>
      </w:r>
      <w:r>
        <w:t xml:space="preserve">the </w:t>
      </w:r>
      <w:r w:rsidR="007D1803">
        <w:rPr>
          <w:i/>
        </w:rPr>
        <w:t xml:space="preserve">electricity storage </w:t>
      </w:r>
      <w:r w:rsidRPr="0057458D">
        <w:rPr>
          <w:i/>
        </w:rPr>
        <w:t>facility</w:t>
      </w:r>
      <w:r>
        <w:t xml:space="preserve">, the </w:t>
      </w:r>
      <w:r w:rsidRPr="0057458D">
        <w:rPr>
          <w:i/>
        </w:rPr>
        <w:t xml:space="preserve">energy </w:t>
      </w:r>
      <w:r w:rsidR="00CE0467" w:rsidRPr="00CE0467">
        <w:rPr>
          <w:i/>
        </w:rPr>
        <w:t>reference quantity</w:t>
      </w:r>
      <w:r>
        <w:t xml:space="preserve"> is </w:t>
      </w:r>
      <w:r w:rsidR="006A18BA">
        <w:t>not registered</w:t>
      </w:r>
      <w:r>
        <w:t>.</w:t>
      </w:r>
    </w:p>
    <w:p w14:paraId="67DE6160" w14:textId="77777777" w:rsidR="00C9744B" w:rsidRPr="004E2584" w:rsidRDefault="00C9744B" w:rsidP="00D64E75">
      <w:pPr>
        <w:pStyle w:val="Heading4"/>
      </w:pPr>
      <w:bookmarkStart w:id="2082" w:name="_Toc47440531"/>
      <w:bookmarkStart w:id="2083" w:name="_Toc47447820"/>
      <w:bookmarkStart w:id="2084" w:name="_Toc47448399"/>
      <w:bookmarkStart w:id="2085" w:name="_Toc47471460"/>
      <w:bookmarkStart w:id="2086" w:name="_Toc47471917"/>
      <w:bookmarkStart w:id="2087" w:name="_Toc47473400"/>
      <w:bookmarkStart w:id="2088" w:name="_Toc47703661"/>
      <w:r w:rsidRPr="004E2584">
        <w:t>Operating Reserve</w:t>
      </w:r>
      <w:bookmarkEnd w:id="2082"/>
      <w:bookmarkEnd w:id="2083"/>
      <w:bookmarkEnd w:id="2084"/>
      <w:bookmarkEnd w:id="2085"/>
      <w:bookmarkEnd w:id="2086"/>
      <w:bookmarkEnd w:id="2087"/>
      <w:bookmarkEnd w:id="2088"/>
    </w:p>
    <w:p w14:paraId="594A85C7" w14:textId="6C896195" w:rsidR="00EB4719" w:rsidRPr="00890FFF" w:rsidRDefault="000C2020" w:rsidP="00EB4719">
      <w:r>
        <w:t>T</w:t>
      </w:r>
      <w:r w:rsidR="00EB4719">
        <w:t xml:space="preserve">he </w:t>
      </w:r>
      <w:r w:rsidR="00EB4719" w:rsidRPr="6FDD1718">
        <w:rPr>
          <w:i/>
          <w:iCs/>
        </w:rPr>
        <w:t>operating res</w:t>
      </w:r>
      <w:r w:rsidRPr="6FDD1718">
        <w:rPr>
          <w:i/>
          <w:iCs/>
        </w:rPr>
        <w:t xml:space="preserve">erve </w:t>
      </w:r>
      <w:r w:rsidR="00CE0467" w:rsidRPr="6FDD1718">
        <w:rPr>
          <w:i/>
          <w:iCs/>
        </w:rPr>
        <w:t>reference quantity</w:t>
      </w:r>
      <w:r>
        <w:t xml:space="preserve"> is zero for the </w:t>
      </w:r>
      <w:r w:rsidRPr="6FDD1718">
        <w:rPr>
          <w:i/>
          <w:iCs/>
        </w:rPr>
        <w:t>generation resource</w:t>
      </w:r>
      <w:r>
        <w:t xml:space="preserve"> and </w:t>
      </w:r>
      <w:r w:rsidRPr="6FDD1718">
        <w:rPr>
          <w:i/>
          <w:iCs/>
        </w:rPr>
        <w:t>load resource</w:t>
      </w:r>
      <w:r>
        <w:t xml:space="preserve"> of </w:t>
      </w:r>
      <w:r w:rsidRPr="00404174">
        <w:t xml:space="preserve">an </w:t>
      </w:r>
      <w:r w:rsidR="00E961D2" w:rsidRPr="00404174">
        <w:rPr>
          <w:i/>
        </w:rPr>
        <w:t>electricity storage</w:t>
      </w:r>
      <w:r w:rsidRPr="005D7CAC">
        <w:t xml:space="preserve"> </w:t>
      </w:r>
      <w:r w:rsidRPr="6FDD1718">
        <w:rPr>
          <w:i/>
          <w:iCs/>
        </w:rPr>
        <w:t>facility</w:t>
      </w:r>
      <w:r>
        <w:t>.</w:t>
      </w:r>
    </w:p>
    <w:p w14:paraId="1AFAFE55" w14:textId="3AF0ADA6" w:rsidR="00C9744B" w:rsidRPr="004E2584" w:rsidRDefault="00C9744B" w:rsidP="00923DAE">
      <w:pPr>
        <w:pStyle w:val="Heading3"/>
      </w:pPr>
      <w:bookmarkStart w:id="2089" w:name="_Toc70953226"/>
      <w:bookmarkStart w:id="2090" w:name="_Toc71020369"/>
      <w:bookmarkStart w:id="2091" w:name="_Toc71036302"/>
      <w:bookmarkStart w:id="2092" w:name="_Toc71036450"/>
      <w:bookmarkStart w:id="2093" w:name="_Toc71038659"/>
      <w:bookmarkStart w:id="2094" w:name="_Toc71089914"/>
      <w:bookmarkStart w:id="2095" w:name="_Toc71099250"/>
      <w:bookmarkStart w:id="2096" w:name="_Toc73632839"/>
      <w:bookmarkStart w:id="2097" w:name="_Toc73706216"/>
      <w:bookmarkStart w:id="2098" w:name="_Toc73717223"/>
      <w:bookmarkStart w:id="2099" w:name="_Toc70953227"/>
      <w:bookmarkStart w:id="2100" w:name="_Toc71020370"/>
      <w:bookmarkStart w:id="2101" w:name="_Toc71036303"/>
      <w:bookmarkStart w:id="2102" w:name="_Toc71036451"/>
      <w:bookmarkStart w:id="2103" w:name="_Toc71038660"/>
      <w:bookmarkStart w:id="2104" w:name="_Toc71089915"/>
      <w:bookmarkStart w:id="2105" w:name="_Toc71099251"/>
      <w:bookmarkStart w:id="2106" w:name="_Toc73632840"/>
      <w:bookmarkStart w:id="2107" w:name="_Toc73706217"/>
      <w:bookmarkStart w:id="2108" w:name="_Toc73717224"/>
      <w:bookmarkStart w:id="2109" w:name="_Toc78621156"/>
      <w:bookmarkStart w:id="2110" w:name="_Toc78959650"/>
      <w:bookmarkStart w:id="2111" w:name="_Toc128581715"/>
      <w:bookmarkStart w:id="2112" w:name="_Ref46149176"/>
      <w:bookmarkStart w:id="2113" w:name="_Toc47440533"/>
      <w:bookmarkStart w:id="2114" w:name="_Toc47447822"/>
      <w:bookmarkStart w:id="2115" w:name="_Toc47448401"/>
      <w:bookmarkStart w:id="2116" w:name="_Toc47471462"/>
      <w:bookmarkStart w:id="2117" w:name="_Toc47471919"/>
      <w:bookmarkStart w:id="2118" w:name="_Toc47473402"/>
      <w:bookmarkStart w:id="2119" w:name="_Toc47703662"/>
      <w:bookmarkStart w:id="2120" w:name="_Toc56400411"/>
      <w:bookmarkStart w:id="2121" w:name="_Toc69163601"/>
      <w:bookmarkStart w:id="2122" w:name="_Toc71096893"/>
      <w:bookmarkStart w:id="2123" w:name="_Toc73717026"/>
      <w:bookmarkStart w:id="2124" w:name="_Toc76476508"/>
      <w:bookmarkStart w:id="2125" w:name="_Toc76977603"/>
      <w:bookmarkStart w:id="2126" w:name="_Toc76995633"/>
      <w:bookmarkStart w:id="2127" w:name="_Toc77155723"/>
      <w:bookmarkStart w:id="2128" w:name="_Toc226464431"/>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Pr="00C364A8">
        <w:t>Dispatchable</w:t>
      </w:r>
      <w:r w:rsidRPr="004E2584">
        <w:t xml:space="preserve"> Load</w:t>
      </w:r>
      <w:bookmarkEnd w:id="2109"/>
      <w:bookmarkEnd w:id="2110"/>
      <w:bookmarkEnd w:id="2111"/>
      <w:bookmarkEnd w:id="2128"/>
      <w:r w:rsidR="007E1703">
        <w:t xml:space="preserve"> </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14:paraId="29FBD0F5" w14:textId="3B619F7E" w:rsidR="00C9744B" w:rsidRPr="004E2584" w:rsidRDefault="00C9744B" w:rsidP="00C9744B">
      <w:bookmarkStart w:id="2129" w:name="_Toc47703663"/>
      <w:r>
        <w:rPr>
          <w:i/>
        </w:rPr>
        <w:t>D</w:t>
      </w:r>
      <w:r w:rsidRPr="00D02DB5">
        <w:rPr>
          <w:i/>
        </w:rPr>
        <w:t>ispatchable</w:t>
      </w:r>
      <w:r w:rsidRPr="004E2584">
        <w:rPr>
          <w:i/>
        </w:rPr>
        <w:t xml:space="preserve"> load</w:t>
      </w:r>
      <w:r w:rsidR="007E1703">
        <w:rPr>
          <w:i/>
        </w:rPr>
        <w:t xml:space="preserve"> resource</w:t>
      </w:r>
      <w:r w:rsidRPr="004E2584">
        <w:rPr>
          <w:i/>
        </w:rPr>
        <w:t>s</w:t>
      </w:r>
      <w:r w:rsidRPr="004E2584">
        <w:t xml:space="preserve"> </w:t>
      </w:r>
      <w:r w:rsidR="00E17214">
        <w:t>may</w:t>
      </w:r>
      <w:r w:rsidR="00E17214" w:rsidRPr="004E2584">
        <w:t xml:space="preserve"> </w:t>
      </w:r>
      <w:r w:rsidRPr="004F36D0">
        <w:rPr>
          <w:i/>
        </w:rPr>
        <w:t>offer</w:t>
      </w:r>
      <w:r w:rsidRPr="004E2584">
        <w:t xml:space="preserve"> up to 100% of their </w:t>
      </w:r>
      <w:r w:rsidRPr="00D02DB5">
        <w:rPr>
          <w:i/>
        </w:rPr>
        <w:t>dispatchable</w:t>
      </w:r>
      <w:r w:rsidRPr="004E2584">
        <w:t xml:space="preserve"> </w:t>
      </w:r>
      <w:r w:rsidRPr="004E2584">
        <w:rPr>
          <w:i/>
        </w:rPr>
        <w:t>demand</w:t>
      </w:r>
      <w:r w:rsidRPr="004E2584">
        <w:t xml:space="preserve"> as </w:t>
      </w:r>
      <w:r w:rsidRPr="004E2584">
        <w:rPr>
          <w:i/>
        </w:rPr>
        <w:t>operating reserve</w:t>
      </w:r>
      <w:r w:rsidRPr="004E2584">
        <w:t xml:space="preserve">, subject to the minimum requirements for </w:t>
      </w:r>
      <w:r w:rsidRPr="00611222">
        <w:rPr>
          <w:i/>
        </w:rPr>
        <w:t>offering operating reserve</w:t>
      </w:r>
      <w:r w:rsidRPr="004E2584">
        <w:t xml:space="preserve">. </w:t>
      </w:r>
    </w:p>
    <w:p w14:paraId="3C8C04D2" w14:textId="478499EA" w:rsidR="00C9744B" w:rsidRPr="004E2584" w:rsidRDefault="00C9744B" w:rsidP="00252C7E">
      <w:r w:rsidRPr="004E2584">
        <w:lastRenderedPageBreak/>
        <w:t xml:space="preserve">However, there may be considerations that prevent a </w:t>
      </w:r>
      <w:r w:rsidRPr="004E2584">
        <w:rPr>
          <w:i/>
        </w:rPr>
        <w:t>resource</w:t>
      </w:r>
      <w:r w:rsidRPr="004E2584">
        <w:t xml:space="preserve"> from </w:t>
      </w:r>
      <w:r w:rsidRPr="004F36D0">
        <w:rPr>
          <w:i/>
        </w:rPr>
        <w:t>offering</w:t>
      </w:r>
      <w:r w:rsidRPr="004E2584">
        <w:t xml:space="preserve"> the full capability of its </w:t>
      </w:r>
      <w:r w:rsidRPr="00D02DB5">
        <w:rPr>
          <w:i/>
        </w:rPr>
        <w:t>dispatchable</w:t>
      </w:r>
      <w:r w:rsidRPr="004E2584">
        <w:rPr>
          <w:i/>
        </w:rPr>
        <w:t xml:space="preserve"> load</w:t>
      </w:r>
      <w:r w:rsidRPr="004E2584">
        <w:t xml:space="preserve"> for </w:t>
      </w:r>
      <w:r w:rsidRPr="004E2584">
        <w:rPr>
          <w:i/>
        </w:rPr>
        <w:t>operating reserve</w:t>
      </w:r>
      <w:r w:rsidRPr="004E2584">
        <w:t xml:space="preserve">. The </w:t>
      </w:r>
      <w:r w:rsidRPr="004E2584">
        <w:rPr>
          <w:i/>
        </w:rPr>
        <w:t>market participant</w:t>
      </w:r>
      <w:r w:rsidRPr="004E2584">
        <w:t xml:space="preserve"> </w:t>
      </w:r>
      <w:r w:rsidR="00F53BDE">
        <w:t>must</w:t>
      </w:r>
      <w:r w:rsidRPr="004E2584">
        <w:t xml:space="preserve"> identify any such conditions to the </w:t>
      </w:r>
      <w:r w:rsidR="002E6A47" w:rsidRPr="002E6A47">
        <w:rPr>
          <w:i/>
        </w:rPr>
        <w:t>IESO</w:t>
      </w:r>
      <w:r w:rsidRPr="004E2584">
        <w:t xml:space="preserve"> along with the supporting documentation listed in the </w:t>
      </w:r>
      <w:r w:rsidRPr="004E2584">
        <w:rPr>
          <w:bCs/>
        </w:rPr>
        <w:t>following</w:t>
      </w:r>
      <w:r w:rsidRPr="004E2584">
        <w:t xml:space="preserve"> </w:t>
      </w:r>
      <w:r w:rsidR="000576EB">
        <w:t>sub</w:t>
      </w:r>
      <w:r w:rsidRPr="004E2584">
        <w:t>section</w:t>
      </w:r>
      <w:r w:rsidR="000576EB">
        <w:t>s</w:t>
      </w:r>
      <w:r w:rsidRPr="004E2584">
        <w:t>.</w:t>
      </w:r>
    </w:p>
    <w:p w14:paraId="62A1C082" w14:textId="77777777" w:rsidR="00C9744B" w:rsidRPr="004E2584" w:rsidRDefault="00C9744B" w:rsidP="00D64E75">
      <w:pPr>
        <w:pStyle w:val="Heading4"/>
      </w:pPr>
      <w:r w:rsidRPr="004E2584" w:rsidDel="00FA0CCF">
        <w:t>Operating Reserve</w:t>
      </w:r>
      <w:bookmarkEnd w:id="2129"/>
    </w:p>
    <w:p w14:paraId="72631B5B" w14:textId="48C4B7A3" w:rsidR="00C33539" w:rsidRPr="004E2584" w:rsidRDefault="00C33539" w:rsidP="00C33539">
      <w:r w:rsidRPr="004E2584">
        <w:t xml:space="preserve">The </w:t>
      </w:r>
      <w:r w:rsidRPr="004E2584">
        <w:rPr>
          <w:i/>
        </w:rPr>
        <w:t xml:space="preserve">operating reserve </w:t>
      </w:r>
      <w:r w:rsidR="00CE0467" w:rsidRPr="00CE0467">
        <w:rPr>
          <w:i/>
        </w:rPr>
        <w:t>reference quantity</w:t>
      </w:r>
      <w:r w:rsidRPr="004E2584">
        <w:t xml:space="preserve"> </w:t>
      </w:r>
      <w:r w:rsidR="003D7D1B">
        <w:t xml:space="preserve">for a </w:t>
      </w:r>
      <w:r w:rsidR="003D7D1B">
        <w:rPr>
          <w:i/>
        </w:rPr>
        <w:t xml:space="preserve">dispatchable load resource </w:t>
      </w:r>
      <w:r w:rsidRPr="004E2584">
        <w:t xml:space="preserve">is the maximum amount of </w:t>
      </w:r>
      <w:r w:rsidRPr="00D02DB5">
        <w:rPr>
          <w:i/>
        </w:rPr>
        <w:t>dispatchable</w:t>
      </w:r>
      <w:r w:rsidRPr="004E2584">
        <w:rPr>
          <w:i/>
        </w:rPr>
        <w:t xml:space="preserve"> load</w:t>
      </w:r>
      <w:r w:rsidRPr="004E2584">
        <w:t xml:space="preserve">, as defined by the operating profile. </w:t>
      </w:r>
      <w:r w:rsidR="00C94F15" w:rsidRPr="00C94F15">
        <w:t xml:space="preserve">The operating profile describes expected operation of the </w:t>
      </w:r>
      <w:r w:rsidR="00C94F15" w:rsidRPr="00875D14">
        <w:rPr>
          <w:i/>
        </w:rPr>
        <w:t>resource</w:t>
      </w:r>
      <w:r w:rsidR="00C94F15" w:rsidRPr="00C94F15">
        <w:t xml:space="preserve"> and must be </w:t>
      </w:r>
      <w:r w:rsidR="00C94F15">
        <w:t>submitted</w:t>
      </w:r>
      <w:r w:rsidR="00C94F15" w:rsidRPr="00C94F15">
        <w:t xml:space="preserve"> to the </w:t>
      </w:r>
      <w:r w:rsidR="002E6A47" w:rsidRPr="002E6A47">
        <w:rPr>
          <w:i/>
        </w:rPr>
        <w:t>IESO</w:t>
      </w:r>
      <w:r w:rsidR="00C94F15" w:rsidRPr="00C94F15">
        <w:t xml:space="preserve"> when the </w:t>
      </w:r>
      <w:r w:rsidR="00C94F15" w:rsidRPr="00875D14">
        <w:rPr>
          <w:i/>
        </w:rPr>
        <w:t>market participant</w:t>
      </w:r>
      <w:r w:rsidR="00C94F15" w:rsidRPr="00C94F15">
        <w:t xml:space="preserve"> </w:t>
      </w:r>
      <w:r w:rsidR="00C94F15">
        <w:t>requests</w:t>
      </w:r>
      <w:r w:rsidR="00C94F15" w:rsidRPr="00C94F15">
        <w:t xml:space="preserve"> an </w:t>
      </w:r>
      <w:r w:rsidR="00C94F15" w:rsidRPr="00875D14">
        <w:rPr>
          <w:i/>
        </w:rPr>
        <w:t xml:space="preserve">operating reserve </w:t>
      </w:r>
      <w:r w:rsidR="00CE0467" w:rsidRPr="00CE0467">
        <w:rPr>
          <w:i/>
        </w:rPr>
        <w:t>reference quantity</w:t>
      </w:r>
      <w:r w:rsidR="00C94F15" w:rsidRPr="00C94F15">
        <w:t xml:space="preserve">. If the </w:t>
      </w:r>
      <w:r w:rsidR="00C94F15" w:rsidRPr="00257A4E">
        <w:rPr>
          <w:i/>
        </w:rPr>
        <w:t>market participant</w:t>
      </w:r>
      <w:r w:rsidR="00C94F15" w:rsidRPr="00C94F15">
        <w:t xml:space="preserve"> does not submit information regarding the operating profile of the </w:t>
      </w:r>
      <w:r w:rsidR="00C94F15" w:rsidRPr="00257A4E">
        <w:rPr>
          <w:i/>
        </w:rPr>
        <w:t>dispatchable load</w:t>
      </w:r>
      <w:r w:rsidR="00C94F15" w:rsidRPr="00C94F15">
        <w:t xml:space="preserve">, the </w:t>
      </w:r>
      <w:r w:rsidR="00C94F15" w:rsidRPr="00257A4E">
        <w:rPr>
          <w:i/>
        </w:rPr>
        <w:t>operating reserve</w:t>
      </w:r>
      <w:r w:rsidR="00C94F15" w:rsidRPr="00C94F15">
        <w:t xml:space="preserve"> </w:t>
      </w:r>
      <w:r w:rsidR="00CE0467" w:rsidRPr="00CE0467">
        <w:rPr>
          <w:i/>
        </w:rPr>
        <w:t>reference quantity</w:t>
      </w:r>
      <w:r w:rsidR="00C94F15" w:rsidRPr="00C94F15">
        <w:t xml:space="preserve"> is the maximum quantity of </w:t>
      </w:r>
      <w:r w:rsidR="00C94F15" w:rsidRPr="00257A4E">
        <w:rPr>
          <w:i/>
        </w:rPr>
        <w:t>operating reserve</w:t>
      </w:r>
      <w:r w:rsidR="00C94F15" w:rsidRPr="00C94F15">
        <w:t xml:space="preserve"> the </w:t>
      </w:r>
      <w:r w:rsidR="00C94F15" w:rsidRPr="00257A4E">
        <w:rPr>
          <w:i/>
        </w:rPr>
        <w:t xml:space="preserve">resource </w:t>
      </w:r>
      <w:r w:rsidR="00C94F15" w:rsidRPr="00C94F15">
        <w:t xml:space="preserve">is registered to </w:t>
      </w:r>
      <w:r w:rsidR="00C94F15" w:rsidRPr="00257A4E">
        <w:rPr>
          <w:i/>
        </w:rPr>
        <w:t>offer</w:t>
      </w:r>
      <w:r w:rsidRPr="004E2584">
        <w:t xml:space="preserve">. </w:t>
      </w:r>
    </w:p>
    <w:p w14:paraId="5F1D73FC" w14:textId="77777777" w:rsidR="00C9744B" w:rsidRPr="004E2584" w:rsidRDefault="00C9744B" w:rsidP="00C9744B">
      <w:r w:rsidRPr="004E2584">
        <w:t xml:space="preserve">As </w:t>
      </w:r>
      <w:r w:rsidRPr="004E2584">
        <w:rPr>
          <w:i/>
        </w:rPr>
        <w:t>dispatchable load</w:t>
      </w:r>
      <w:r w:rsidR="00425576">
        <w:rPr>
          <w:i/>
        </w:rPr>
        <w:t xml:space="preserve"> resource</w:t>
      </w:r>
      <w:r w:rsidRPr="004E2584">
        <w:rPr>
          <w:i/>
        </w:rPr>
        <w:t>s</w:t>
      </w:r>
      <w:r w:rsidRPr="004E2584">
        <w:t xml:space="preserve"> operate based on a combination of operational needs as well as the </w:t>
      </w:r>
      <w:r w:rsidRPr="004E2584">
        <w:rPr>
          <w:i/>
        </w:rPr>
        <w:t>energy market</w:t>
      </w:r>
      <w:r w:rsidRPr="004E2584">
        <w:t xml:space="preserve">, their capacity will vary according to their operating schedule. </w:t>
      </w:r>
    </w:p>
    <w:p w14:paraId="07F76331" w14:textId="6F805F5E" w:rsidR="00C9744B" w:rsidRPr="004E2584" w:rsidRDefault="00C9744B" w:rsidP="00C9744B">
      <w:r w:rsidRPr="004E2584">
        <w:t xml:space="preserve">The methodology to develop a </w:t>
      </w:r>
      <w:r w:rsidRPr="004E2584">
        <w:rPr>
          <w:i/>
        </w:rPr>
        <w:t>resource</w:t>
      </w:r>
      <w:r w:rsidRPr="004E2584">
        <w:t xml:space="preserve">-specific </w:t>
      </w:r>
      <w:r w:rsidR="00CE0467" w:rsidRPr="00CE0467">
        <w:rPr>
          <w:i/>
        </w:rPr>
        <w:t>reference quantity</w:t>
      </w:r>
      <w:r w:rsidRPr="004E2584">
        <w:t xml:space="preserve"> for </w:t>
      </w:r>
      <w:r w:rsidRPr="00042CF4">
        <w:rPr>
          <w:i/>
        </w:rPr>
        <w:t>operating reserve</w:t>
      </w:r>
      <w:r w:rsidRPr="004E2584">
        <w:t xml:space="preserve"> for</w:t>
      </w:r>
      <w:r w:rsidR="007A680A">
        <w:t xml:space="preserve"> a</w:t>
      </w:r>
      <w:r w:rsidRPr="004E2584">
        <w:t xml:space="preserve"> </w:t>
      </w:r>
      <w:r w:rsidRPr="00D02DB5">
        <w:rPr>
          <w:i/>
        </w:rPr>
        <w:t>dispatchable</w:t>
      </w:r>
      <w:r w:rsidRPr="004E2584">
        <w:rPr>
          <w:i/>
        </w:rPr>
        <w:t xml:space="preserve"> load</w:t>
      </w:r>
      <w:r w:rsidRPr="004E2584">
        <w:t xml:space="preserve"> inv</w:t>
      </w:r>
      <w:r w:rsidR="007A680A">
        <w:t>olves the following steps:</w:t>
      </w:r>
    </w:p>
    <w:p w14:paraId="38A4FDB5" w14:textId="77777777" w:rsidR="00C9744B" w:rsidRPr="004E2584" w:rsidRDefault="00C9744B" w:rsidP="000D7B1F">
      <w:pPr>
        <w:numPr>
          <w:ilvl w:val="0"/>
          <w:numId w:val="20"/>
        </w:numPr>
      </w:pPr>
      <w:r w:rsidRPr="004E2584">
        <w:t xml:space="preserve">Determine the </w:t>
      </w:r>
      <w:r w:rsidRPr="00D02DB5">
        <w:rPr>
          <w:i/>
        </w:rPr>
        <w:t>dispatchable</w:t>
      </w:r>
      <w:r w:rsidRPr="004E2584">
        <w:t xml:space="preserve"> </w:t>
      </w:r>
      <w:r w:rsidRPr="004E2584">
        <w:rPr>
          <w:i/>
        </w:rPr>
        <w:t>energy</w:t>
      </w:r>
      <w:r w:rsidRPr="004E2584">
        <w:t xml:space="preserve"> range:</w:t>
      </w:r>
    </w:p>
    <w:p w14:paraId="32AFABD2" w14:textId="35FB9312" w:rsidR="00520817" w:rsidRPr="004E2584" w:rsidRDefault="00520817" w:rsidP="00520817">
      <w:pPr>
        <w:pStyle w:val="Figure"/>
        <w:jc w:val="center"/>
      </w:pPr>
      <w:r w:rsidRPr="00520817">
        <w:rPr>
          <w:color w:val="2B579A"/>
          <w:shd w:val="clear" w:color="auto" w:fill="E6E6E6"/>
          <w:lang w:eastAsia="en-CA"/>
        </w:rPr>
        <w:drawing>
          <wp:inline distT="0" distB="0" distL="0" distR="0" wp14:anchorId="0F45E093" wp14:editId="2E29DE61">
            <wp:extent cx="5467350" cy="571500"/>
            <wp:effectExtent l="0" t="0" r="0" b="0"/>
            <wp:docPr id="265" name="Picture 265" descr="The 10-minute 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t="19475" b="13109"/>
                    <a:stretch/>
                  </pic:blipFill>
                  <pic:spPr bwMode="auto">
                    <a:xfrm>
                      <a:off x="0" y="0"/>
                      <a:ext cx="5468113" cy="571580"/>
                    </a:xfrm>
                    <a:prstGeom prst="rect">
                      <a:avLst/>
                    </a:prstGeom>
                    <a:ln>
                      <a:noFill/>
                    </a:ln>
                    <a:extLst>
                      <a:ext uri="{53640926-AAD7-44D8-BBD7-CCE9431645EC}">
                        <a14:shadowObscured xmlns:a14="http://schemas.microsoft.com/office/drawing/2010/main"/>
                      </a:ext>
                    </a:extLst>
                  </pic:spPr>
                </pic:pic>
              </a:graphicData>
            </a:graphic>
          </wp:inline>
        </w:drawing>
      </w:r>
    </w:p>
    <w:p w14:paraId="4EB22350" w14:textId="77777777" w:rsidR="00C9744B" w:rsidRPr="004E2584" w:rsidRDefault="00C9744B" w:rsidP="000D7B1F">
      <w:pPr>
        <w:numPr>
          <w:ilvl w:val="0"/>
          <w:numId w:val="20"/>
        </w:numPr>
      </w:pPr>
      <w:r w:rsidRPr="004E2584">
        <w:t>Determine the maximum 10</w:t>
      </w:r>
      <w:r w:rsidR="00042CF4">
        <w:t>-minute or 30-minute</w:t>
      </w:r>
      <w:r w:rsidRPr="004E2584">
        <w:t xml:space="preserve"> ramp rate:</w:t>
      </w:r>
    </w:p>
    <w:p w14:paraId="230191A6" w14:textId="3231DC4D" w:rsidR="00C9744B" w:rsidRPr="004E2584" w:rsidRDefault="00C9744B" w:rsidP="000D7B1F">
      <w:pPr>
        <w:numPr>
          <w:ilvl w:val="1"/>
          <w:numId w:val="20"/>
        </w:numPr>
      </w:pPr>
      <w:r w:rsidRPr="004E2584">
        <w:t xml:space="preserve">If providing </w:t>
      </w:r>
      <w:r w:rsidR="005525D6" w:rsidRPr="00E86339">
        <w:rPr>
          <w:i/>
        </w:rPr>
        <w:t>ten</w:t>
      </w:r>
      <w:r w:rsidRPr="00E86339">
        <w:rPr>
          <w:i/>
        </w:rPr>
        <w:t>-minute</w:t>
      </w:r>
      <w:r w:rsidRPr="004E2584">
        <w:t xml:space="preserve"> </w:t>
      </w:r>
      <w:r w:rsidR="000D74AB" w:rsidRPr="000D74AB">
        <w:rPr>
          <w:i/>
        </w:rPr>
        <w:t>operating</w:t>
      </w:r>
      <w:r w:rsidRPr="000D74AB">
        <w:rPr>
          <w:i/>
        </w:rPr>
        <w:t xml:space="preserve"> reserve</w:t>
      </w:r>
      <w:r w:rsidRPr="004E2584">
        <w:t>:</w:t>
      </w:r>
    </w:p>
    <w:p w14:paraId="418221D0" w14:textId="2C8933D3" w:rsidR="00520817" w:rsidRPr="004E2584" w:rsidRDefault="00520817" w:rsidP="00520817">
      <w:pPr>
        <w:pStyle w:val="Figure"/>
        <w:jc w:val="right"/>
      </w:pPr>
      <w:r w:rsidRPr="00520817">
        <w:rPr>
          <w:color w:val="2B579A"/>
          <w:shd w:val="clear" w:color="auto" w:fill="E6E6E6"/>
          <w:lang w:eastAsia="en-CA"/>
        </w:rPr>
        <w:drawing>
          <wp:inline distT="0" distB="0" distL="0" distR="0" wp14:anchorId="010FC6DB" wp14:editId="39B1B543">
            <wp:extent cx="4980940" cy="615872"/>
            <wp:effectExtent l="0" t="0" r="0" b="0"/>
            <wp:docPr id="266" name="Picture 266" descr="The maximum 10-minute ramp rate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t="1850" b="8335"/>
                    <a:stretch/>
                  </pic:blipFill>
                  <pic:spPr bwMode="auto">
                    <a:xfrm>
                      <a:off x="0" y="0"/>
                      <a:ext cx="4982270" cy="616036"/>
                    </a:xfrm>
                    <a:prstGeom prst="rect">
                      <a:avLst/>
                    </a:prstGeom>
                    <a:ln>
                      <a:noFill/>
                    </a:ln>
                    <a:extLst>
                      <a:ext uri="{53640926-AAD7-44D8-BBD7-CCE9431645EC}">
                        <a14:shadowObscured xmlns:a14="http://schemas.microsoft.com/office/drawing/2010/main"/>
                      </a:ext>
                    </a:extLst>
                  </pic:spPr>
                </pic:pic>
              </a:graphicData>
            </a:graphic>
          </wp:inline>
        </w:drawing>
      </w:r>
    </w:p>
    <w:p w14:paraId="63EA30C7" w14:textId="7BF95465" w:rsidR="00C9744B" w:rsidRPr="004E2584" w:rsidRDefault="00C9744B" w:rsidP="000D7B1F">
      <w:pPr>
        <w:numPr>
          <w:ilvl w:val="1"/>
          <w:numId w:val="20"/>
        </w:numPr>
      </w:pPr>
      <w:r w:rsidRPr="004E2584">
        <w:t xml:space="preserve">If providing </w:t>
      </w:r>
      <w:r w:rsidR="005525D6" w:rsidRPr="00E86339">
        <w:rPr>
          <w:i/>
        </w:rPr>
        <w:t>thirty</w:t>
      </w:r>
      <w:r w:rsidRPr="00E86339">
        <w:rPr>
          <w:i/>
        </w:rPr>
        <w:t>-minute</w:t>
      </w:r>
      <w:r w:rsidRPr="004E2584">
        <w:t xml:space="preserve"> </w:t>
      </w:r>
      <w:r w:rsidR="000D74AB" w:rsidRPr="000D74AB">
        <w:rPr>
          <w:i/>
        </w:rPr>
        <w:t xml:space="preserve">operating </w:t>
      </w:r>
      <w:r w:rsidRPr="000D74AB">
        <w:rPr>
          <w:i/>
        </w:rPr>
        <w:t>reserve</w:t>
      </w:r>
      <w:r w:rsidRPr="004E2584">
        <w:t>:</w:t>
      </w:r>
    </w:p>
    <w:p w14:paraId="6A4E4CC9" w14:textId="59817D4A" w:rsidR="00520817" w:rsidRPr="004E2584" w:rsidRDefault="00520817" w:rsidP="00520817">
      <w:pPr>
        <w:pStyle w:val="Figure"/>
        <w:jc w:val="right"/>
      </w:pPr>
      <w:r w:rsidRPr="00520817">
        <w:rPr>
          <w:color w:val="2B579A"/>
          <w:shd w:val="clear" w:color="auto" w:fill="E6E6E6"/>
          <w:lang w:eastAsia="en-CA"/>
        </w:rPr>
        <w:drawing>
          <wp:inline distT="0" distB="0" distL="0" distR="0" wp14:anchorId="57B0754B" wp14:editId="566D942C">
            <wp:extent cx="4980940" cy="558800"/>
            <wp:effectExtent l="0" t="0" r="0" b="0"/>
            <wp:docPr id="267" name="Picture 267" descr="The maximum 30-minute ramp rate is determined as the operating reserve ramp rate reference level multiplied by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t="17093" b="7683"/>
                    <a:stretch/>
                  </pic:blipFill>
                  <pic:spPr bwMode="auto">
                    <a:xfrm>
                      <a:off x="0" y="0"/>
                      <a:ext cx="4982270" cy="558949"/>
                    </a:xfrm>
                    <a:prstGeom prst="rect">
                      <a:avLst/>
                    </a:prstGeom>
                    <a:ln>
                      <a:noFill/>
                    </a:ln>
                    <a:extLst>
                      <a:ext uri="{53640926-AAD7-44D8-BBD7-CCE9431645EC}">
                        <a14:shadowObscured xmlns:a14="http://schemas.microsoft.com/office/drawing/2010/main"/>
                      </a:ext>
                    </a:extLst>
                  </pic:spPr>
                </pic:pic>
              </a:graphicData>
            </a:graphic>
          </wp:inline>
        </w:drawing>
      </w:r>
    </w:p>
    <w:p w14:paraId="787B29BC" w14:textId="77777777" w:rsidR="00C9744B" w:rsidRPr="004E2584" w:rsidRDefault="00C9744B" w:rsidP="00C9744B">
      <w:pPr>
        <w:ind w:left="720"/>
      </w:pPr>
      <w:r w:rsidRPr="004E2584">
        <w:t xml:space="preserve">10-minute and 30-minute ramp rate are bounded by the rated capacity of the </w:t>
      </w:r>
      <w:r w:rsidRPr="00954EB2">
        <w:rPr>
          <w:i/>
        </w:rPr>
        <w:t>resource</w:t>
      </w:r>
      <w:r w:rsidRPr="004E2584">
        <w:t>.</w:t>
      </w:r>
    </w:p>
    <w:p w14:paraId="27FD092F" w14:textId="77777777" w:rsidR="00C9744B" w:rsidRPr="004E2584" w:rsidRDefault="00C9744B" w:rsidP="000D7B1F">
      <w:pPr>
        <w:numPr>
          <w:ilvl w:val="0"/>
          <w:numId w:val="20"/>
        </w:numPr>
      </w:pPr>
      <w:r w:rsidRPr="004E2584">
        <w:t>Determine the maximum hourly</w:t>
      </w:r>
      <w:r w:rsidRPr="004E2584" w:rsidDel="00F149C4">
        <w:t xml:space="preserve"> </w:t>
      </w:r>
      <w:r w:rsidRPr="004E2584">
        <w:rPr>
          <w:i/>
        </w:rPr>
        <w:t>operating reserve</w:t>
      </w:r>
      <w:r w:rsidRPr="004E2584">
        <w:t xml:space="preserve"> capacity:</w:t>
      </w:r>
    </w:p>
    <w:p w14:paraId="31561B87" w14:textId="77777777" w:rsidR="00C9744B" w:rsidRPr="004E2584" w:rsidRDefault="00C9744B" w:rsidP="000D7B1F">
      <w:pPr>
        <w:numPr>
          <w:ilvl w:val="1"/>
          <w:numId w:val="20"/>
        </w:numPr>
      </w:pPr>
      <w:r w:rsidRPr="004E2584">
        <w:t xml:space="preserve">If </w:t>
      </w:r>
      <w:r w:rsidR="005C0599" w:rsidRPr="005C0599">
        <w:t>D</w:t>
      </w:r>
      <w:r w:rsidRPr="005C0599">
        <w:t>ispatchable</w:t>
      </w:r>
      <w:r w:rsidRPr="004E2584">
        <w:t xml:space="preserve"> Energy Range &gt; Maximum 10 or 30-Min Ramp Rate</w:t>
      </w:r>
    </w:p>
    <w:p w14:paraId="4F6AE082" w14:textId="77777777" w:rsidR="00C9744B" w:rsidRPr="004E2584" w:rsidRDefault="00C9744B" w:rsidP="005D7021">
      <w:pPr>
        <w:ind w:left="720" w:firstLine="720"/>
      </w:pPr>
      <w:r w:rsidRPr="004E2584">
        <w:lastRenderedPageBreak/>
        <w:t>Maximum Hourly OR Capacity = Maximum 10 or 30-Min Ramp Rate</w:t>
      </w:r>
    </w:p>
    <w:p w14:paraId="5233CC98" w14:textId="77777777" w:rsidR="00C9744B" w:rsidRPr="004E2584" w:rsidRDefault="00C9744B" w:rsidP="000D7B1F">
      <w:pPr>
        <w:numPr>
          <w:ilvl w:val="1"/>
          <w:numId w:val="20"/>
        </w:numPr>
      </w:pPr>
      <w:r w:rsidRPr="004E2584">
        <w:t xml:space="preserve">If </w:t>
      </w:r>
      <w:r w:rsidR="005C0599" w:rsidRPr="005C0599">
        <w:t>D</w:t>
      </w:r>
      <w:r w:rsidRPr="005C0599">
        <w:t>ispatchable</w:t>
      </w:r>
      <w:r w:rsidRPr="004E2584">
        <w:t xml:space="preserve"> Energy Range &lt; Maximum 10 or 30-Min Ramp Rate</w:t>
      </w:r>
    </w:p>
    <w:p w14:paraId="283CB63E" w14:textId="77777777" w:rsidR="00C9744B" w:rsidRPr="004E2584" w:rsidRDefault="00C9744B" w:rsidP="005D7021">
      <w:pPr>
        <w:ind w:left="720" w:firstLine="720"/>
        <w:rPr>
          <w:b/>
        </w:rPr>
      </w:pPr>
      <w:r w:rsidRPr="004E2584">
        <w:t>Maximum Hourly OR Capacity</w:t>
      </w:r>
      <w:r w:rsidRPr="004E2584">
        <w:rPr>
          <w:b/>
        </w:rPr>
        <w:t xml:space="preserve"> </w:t>
      </w:r>
      <w:r w:rsidRPr="004E2584">
        <w:rPr>
          <w:bCs/>
        </w:rPr>
        <w:t xml:space="preserve">= </w:t>
      </w:r>
      <w:r w:rsidR="009B0ABC" w:rsidRPr="005C0599">
        <w:t>Dispatchable</w:t>
      </w:r>
      <w:r w:rsidRPr="004E2584">
        <w:rPr>
          <w:bCs/>
        </w:rPr>
        <w:t xml:space="preserve"> Energy Range</w:t>
      </w:r>
    </w:p>
    <w:p w14:paraId="3C2825E4" w14:textId="2A4B78A7" w:rsidR="00E70A61" w:rsidRPr="004E2584" w:rsidRDefault="00C94F15" w:rsidP="00E70A61">
      <w:bookmarkStart w:id="2130" w:name="_Toc44936143"/>
      <w:bookmarkStart w:id="2131" w:name="_Toc44936144"/>
      <w:bookmarkEnd w:id="2130"/>
      <w:bookmarkEnd w:id="2131"/>
      <w:r w:rsidRPr="00C94F15">
        <w:t xml:space="preserve">If a </w:t>
      </w:r>
      <w:r w:rsidRPr="00875D14">
        <w:rPr>
          <w:i/>
        </w:rPr>
        <w:t>resource’s</w:t>
      </w:r>
      <w:r w:rsidRPr="00C94F15">
        <w:t xml:space="preserve"> submitted </w:t>
      </w:r>
      <w:r w:rsidRPr="00875D14">
        <w:rPr>
          <w:i/>
        </w:rPr>
        <w:t xml:space="preserve">operating reserve </w:t>
      </w:r>
      <w:r w:rsidR="00CE0467" w:rsidRPr="00CE0467">
        <w:rPr>
          <w:i/>
        </w:rPr>
        <w:t>reference quantity</w:t>
      </w:r>
      <w:r w:rsidRPr="00C94F15">
        <w:t xml:space="preserve"> varies from the maximum quantity of </w:t>
      </w:r>
      <w:r w:rsidRPr="00875D14">
        <w:rPr>
          <w:i/>
        </w:rPr>
        <w:t>operating reserve</w:t>
      </w:r>
      <w:r w:rsidRPr="00C94F15">
        <w:t xml:space="preserve"> that the </w:t>
      </w:r>
      <w:r w:rsidRPr="00875D14">
        <w:rPr>
          <w:i/>
        </w:rPr>
        <w:t>resource</w:t>
      </w:r>
      <w:r w:rsidRPr="00C94F15">
        <w:t xml:space="preserve"> is registered to </w:t>
      </w:r>
      <w:r w:rsidRPr="00875D14">
        <w:rPr>
          <w:i/>
        </w:rPr>
        <w:t>offer</w:t>
      </w:r>
      <w:r w:rsidRPr="00C94F15">
        <w:t>, then</w:t>
      </w:r>
      <w:r>
        <w:t xml:space="preserve"> the</w:t>
      </w:r>
      <w:r w:rsidRPr="00C94F15">
        <w:t xml:space="preserve"> </w:t>
      </w:r>
      <w:r w:rsidRPr="00875D14">
        <w:rPr>
          <w:i/>
        </w:rPr>
        <w:t xml:space="preserve">market participant </w:t>
      </w:r>
      <w:r w:rsidRPr="00C94F15">
        <w:t xml:space="preserve">must submit supporting documentation that describes the relevant operating characteristics of the </w:t>
      </w:r>
      <w:r w:rsidRPr="00A33C98">
        <w:rPr>
          <w:i/>
        </w:rPr>
        <w:t>resource</w:t>
      </w:r>
      <w:r w:rsidRPr="00C94F15">
        <w:t>. These supporting documents must provide relevant information, including but not limited to</w:t>
      </w:r>
      <w:r>
        <w:t>:</w:t>
      </w:r>
    </w:p>
    <w:p w14:paraId="6B426C99" w14:textId="77777777" w:rsidR="00E70A61" w:rsidRPr="004E2584" w:rsidRDefault="00E70A61" w:rsidP="00EF1739">
      <w:pPr>
        <w:pStyle w:val="ListBullet0"/>
      </w:pPr>
      <w:r w:rsidRPr="004E2584">
        <w:t xml:space="preserve">operating schedule and hourly </w:t>
      </w:r>
      <w:r w:rsidRPr="00D02DB5">
        <w:rPr>
          <w:i/>
        </w:rPr>
        <w:t>dispatchable</w:t>
      </w:r>
      <w:r w:rsidRPr="004E2584">
        <w:rPr>
          <w:i/>
        </w:rPr>
        <w:t xml:space="preserve"> load</w:t>
      </w:r>
      <w:r w:rsidRPr="004E2584">
        <w:t xml:space="preserve"> forecast;</w:t>
      </w:r>
    </w:p>
    <w:p w14:paraId="6E4D2270" w14:textId="77777777" w:rsidR="00E70A61" w:rsidRPr="004E2584" w:rsidRDefault="00E70A61" w:rsidP="00EF1739">
      <w:pPr>
        <w:pStyle w:val="ListBullet0"/>
      </w:pPr>
      <w:r w:rsidRPr="004E2584">
        <w:t xml:space="preserve">details of intra-hour </w:t>
      </w:r>
      <w:r w:rsidRPr="00911D4E">
        <w:rPr>
          <w:i/>
        </w:rPr>
        <w:t>load</w:t>
      </w:r>
      <w:r w:rsidRPr="004E2584">
        <w:t xml:space="preserve"> variability and characteristics including equipment descriptions and historical </w:t>
      </w:r>
      <w:r w:rsidRPr="00911D4E">
        <w:rPr>
          <w:i/>
        </w:rPr>
        <w:t>load</w:t>
      </w:r>
      <w:r w:rsidRPr="004E2584">
        <w:t xml:space="preserve"> profile examples;</w:t>
      </w:r>
    </w:p>
    <w:p w14:paraId="202F2271" w14:textId="77777777" w:rsidR="00E70A61" w:rsidRPr="004E2584" w:rsidRDefault="00E70A61" w:rsidP="00EF1739">
      <w:pPr>
        <w:pStyle w:val="ListBullet0"/>
      </w:pPr>
      <w:r w:rsidRPr="004E2584">
        <w:t>expected response time; and</w:t>
      </w:r>
    </w:p>
    <w:p w14:paraId="4B49175A" w14:textId="77777777" w:rsidR="00E70A61" w:rsidRPr="004E2584" w:rsidRDefault="00E70A61" w:rsidP="00EF1739">
      <w:pPr>
        <w:pStyle w:val="ListBullet0"/>
      </w:pPr>
      <w:r w:rsidRPr="004E2584">
        <w:t xml:space="preserve">other </w:t>
      </w:r>
      <w:r w:rsidRPr="004E2584">
        <w:rPr>
          <w:i/>
        </w:rPr>
        <w:t>resource</w:t>
      </w:r>
      <w:r w:rsidRPr="004E2584">
        <w:t xml:space="preserve">-specific considerations impacting </w:t>
      </w:r>
      <w:r>
        <w:t xml:space="preserve">the </w:t>
      </w:r>
      <w:r>
        <w:rPr>
          <w:i/>
        </w:rPr>
        <w:t>resource</w:t>
      </w:r>
      <w:r>
        <w:t>’s</w:t>
      </w:r>
      <w:r w:rsidRPr="004E2584">
        <w:t xml:space="preserve"> ability to provide </w:t>
      </w:r>
      <w:r w:rsidRPr="004E2584">
        <w:rPr>
          <w:i/>
        </w:rPr>
        <w:t>operating reserve</w:t>
      </w:r>
      <w:r w:rsidRPr="004E2584">
        <w:t>.</w:t>
      </w:r>
    </w:p>
    <w:p w14:paraId="4E11AA6A" w14:textId="77777777" w:rsidR="00C9744B" w:rsidRPr="004E2584" w:rsidRDefault="00C9744B" w:rsidP="00360C7E">
      <w:pPr>
        <w:pStyle w:val="Heading5"/>
      </w:pPr>
      <w:r w:rsidRPr="004E2584">
        <w:t>Operating Schedule</w:t>
      </w:r>
      <w:r w:rsidR="009767B9">
        <w:t xml:space="preserve"> and Hourly Dispatchable Load Forecast</w:t>
      </w:r>
    </w:p>
    <w:p w14:paraId="16C392BB" w14:textId="77777777" w:rsidR="00C9744B" w:rsidRPr="004E2584" w:rsidRDefault="00C55CA4" w:rsidP="00C9744B">
      <w:pPr>
        <w:rPr>
          <w:b/>
        </w:rPr>
      </w:pPr>
      <w:r>
        <w:rPr>
          <w:i/>
        </w:rPr>
        <w:t>D</w:t>
      </w:r>
      <w:r w:rsidR="00C9744B" w:rsidRPr="00D02DB5">
        <w:rPr>
          <w:i/>
        </w:rPr>
        <w:t>ispatchable</w:t>
      </w:r>
      <w:r w:rsidR="00C9744B" w:rsidRPr="004E2584">
        <w:rPr>
          <w:i/>
        </w:rPr>
        <w:t xml:space="preserve"> load</w:t>
      </w:r>
      <w:r w:rsidR="00E30BCF">
        <w:rPr>
          <w:i/>
        </w:rPr>
        <w:t xml:space="preserve"> resource</w:t>
      </w:r>
      <w:r w:rsidR="00C9744B" w:rsidRPr="004E2584">
        <w:rPr>
          <w:i/>
        </w:rPr>
        <w:t>s</w:t>
      </w:r>
      <w:r w:rsidR="00C9744B" w:rsidRPr="004E2584">
        <w:t xml:space="preserve"> </w:t>
      </w:r>
      <w:r w:rsidR="00201EF5">
        <w:t>must submit</w:t>
      </w:r>
      <w:r w:rsidR="00C9744B" w:rsidRPr="004E2584">
        <w:t xml:space="preserve"> </w:t>
      </w:r>
      <w:r w:rsidR="00C94F15" w:rsidRPr="00C94F15">
        <w:t>supporting document</w:t>
      </w:r>
      <w:r w:rsidR="00C94F15">
        <w:t>ation</w:t>
      </w:r>
      <w:r w:rsidR="00C94F15" w:rsidRPr="00C94F15">
        <w:t xml:space="preserve"> that show</w:t>
      </w:r>
      <w:r w:rsidR="00C94F15">
        <w:t>s</w:t>
      </w:r>
      <w:r w:rsidR="00C94F15" w:rsidRPr="00C94F15">
        <w:t xml:space="preserve"> the operating schedules for the </w:t>
      </w:r>
      <w:r w:rsidR="00C94F15" w:rsidRPr="00875D14">
        <w:rPr>
          <w:i/>
        </w:rPr>
        <w:t>resource</w:t>
      </w:r>
      <w:r w:rsidR="00C94F15" w:rsidRPr="00C94F15">
        <w:t xml:space="preserve"> and the rationale for these operating schedules</w:t>
      </w:r>
      <w:r w:rsidR="00C9744B" w:rsidRPr="004E2584">
        <w:t xml:space="preserve">, along with their forecasted amount of </w:t>
      </w:r>
      <w:r w:rsidR="00C9744B" w:rsidRPr="00D02DB5">
        <w:rPr>
          <w:i/>
        </w:rPr>
        <w:t>dispatchable</w:t>
      </w:r>
      <w:r w:rsidR="00C9744B" w:rsidRPr="004E2584">
        <w:rPr>
          <w:i/>
        </w:rPr>
        <w:t xml:space="preserve"> load</w:t>
      </w:r>
      <w:r w:rsidR="00C9744B" w:rsidRPr="004E2584">
        <w:t>.</w:t>
      </w:r>
    </w:p>
    <w:p w14:paraId="67E0CAD3" w14:textId="77777777" w:rsidR="009767B9" w:rsidRPr="004E2584" w:rsidRDefault="009767B9" w:rsidP="00360C7E">
      <w:pPr>
        <w:pStyle w:val="Heading5"/>
      </w:pPr>
      <w:r w:rsidRPr="004E2584">
        <w:t>Intra-Hour Variability of Load</w:t>
      </w:r>
    </w:p>
    <w:p w14:paraId="35D1F804" w14:textId="15DD000A" w:rsidR="009767B9" w:rsidRPr="004E2584" w:rsidRDefault="00103979" w:rsidP="009767B9">
      <w:r>
        <w:t>Information</w:t>
      </w:r>
      <w:r w:rsidR="009767B9" w:rsidRPr="004E2584">
        <w:t xml:space="preserve"> to support intra-hour variability of </w:t>
      </w:r>
      <w:r w:rsidR="009767B9" w:rsidRPr="00EF1739">
        <w:rPr>
          <w:i/>
        </w:rPr>
        <w:t>load</w:t>
      </w:r>
      <w:r w:rsidR="009767B9" w:rsidRPr="004E2584">
        <w:t xml:space="preserve"> include characteristics including equipment descriptions and historical </w:t>
      </w:r>
      <w:r w:rsidR="009767B9" w:rsidRPr="00EF1739">
        <w:rPr>
          <w:i/>
        </w:rPr>
        <w:t>load</w:t>
      </w:r>
      <w:r w:rsidR="009767B9" w:rsidRPr="004E2584">
        <w:t xml:space="preserve"> profile data.</w:t>
      </w:r>
      <w:r w:rsidRPr="00103979">
        <w:t xml:space="preserve"> </w:t>
      </w:r>
      <w:r w:rsidR="009767B9" w:rsidRPr="004E2584">
        <w:t xml:space="preserve">When a </w:t>
      </w:r>
      <w:r w:rsidR="009767B9" w:rsidRPr="00EF1739">
        <w:rPr>
          <w:i/>
        </w:rPr>
        <w:t>load</w:t>
      </w:r>
      <w:r w:rsidR="009767B9" w:rsidRPr="004E2584">
        <w:t xml:space="preserve"> varies by a percentage within the hour, given a specific level of </w:t>
      </w:r>
      <w:r w:rsidR="009767B9" w:rsidRPr="00D02DB5">
        <w:rPr>
          <w:i/>
        </w:rPr>
        <w:t>dispatch</w:t>
      </w:r>
      <w:r w:rsidR="009767B9" w:rsidRPr="004E2584">
        <w:t xml:space="preserve">, the </w:t>
      </w:r>
      <w:r w:rsidR="009767B9" w:rsidRPr="004E2584">
        <w:rPr>
          <w:i/>
        </w:rPr>
        <w:t>operating reserve</w:t>
      </w:r>
      <w:r w:rsidR="009767B9" w:rsidRPr="004E2584">
        <w:t xml:space="preserve"> </w:t>
      </w:r>
      <w:r w:rsidR="00CE0467" w:rsidRPr="00CE0467">
        <w:rPr>
          <w:i/>
        </w:rPr>
        <w:t>reference quantity</w:t>
      </w:r>
      <w:r w:rsidR="009767B9" w:rsidRPr="004E2584">
        <w:t xml:space="preserve"> </w:t>
      </w:r>
      <w:r>
        <w:t>must</w:t>
      </w:r>
      <w:r w:rsidR="009767B9" w:rsidRPr="004E2584">
        <w:t xml:space="preserve"> correspond to the minimum </w:t>
      </w:r>
      <w:r w:rsidR="009767B9" w:rsidRPr="00EF1739">
        <w:rPr>
          <w:i/>
        </w:rPr>
        <w:t>load</w:t>
      </w:r>
      <w:r w:rsidR="009767B9" w:rsidRPr="004E2584">
        <w:t xml:space="preserve"> within that hour. For example, if a </w:t>
      </w:r>
      <w:r w:rsidR="009767B9" w:rsidRPr="004E2584">
        <w:rPr>
          <w:i/>
        </w:rPr>
        <w:t>resource</w:t>
      </w:r>
      <w:r w:rsidR="009767B9" w:rsidRPr="004E2584">
        <w:t xml:space="preserve"> that is </w:t>
      </w:r>
      <w:r w:rsidR="009767B9" w:rsidRPr="00D02DB5">
        <w:rPr>
          <w:i/>
        </w:rPr>
        <w:t>dispatch</w:t>
      </w:r>
      <w:r w:rsidR="009767B9" w:rsidRPr="00A84B4B">
        <w:rPr>
          <w:i/>
        </w:rPr>
        <w:t>ed</w:t>
      </w:r>
      <w:r w:rsidR="009767B9" w:rsidRPr="004E2584">
        <w:t xml:space="preserve"> as a 30 MW load has a </w:t>
      </w:r>
      <w:r w:rsidR="009767B9" w:rsidRPr="00EF1739">
        <w:rPr>
          <w:i/>
        </w:rPr>
        <w:t>load</w:t>
      </w:r>
      <w:r w:rsidR="009767B9" w:rsidRPr="004E2584">
        <w:t xml:space="preserve"> that may vary by 10% during the hour, the </w:t>
      </w:r>
      <w:r w:rsidR="009767B9" w:rsidRPr="004E2584">
        <w:rPr>
          <w:i/>
        </w:rPr>
        <w:t>operating reserve</w:t>
      </w:r>
      <w:r w:rsidR="009767B9" w:rsidRPr="004E2584">
        <w:t xml:space="preserve"> </w:t>
      </w:r>
      <w:r w:rsidR="00CE0467" w:rsidRPr="00CE0467">
        <w:rPr>
          <w:i/>
        </w:rPr>
        <w:t>reference quantity</w:t>
      </w:r>
      <w:r w:rsidR="009767B9" w:rsidRPr="004E2584">
        <w:t xml:space="preserve"> should be 30 x (100 - 10%) = 27 MW.</w:t>
      </w:r>
    </w:p>
    <w:p w14:paraId="5324727D" w14:textId="77777777" w:rsidR="009767B9" w:rsidRPr="004E2584" w:rsidRDefault="009767B9" w:rsidP="00360C7E">
      <w:pPr>
        <w:pStyle w:val="Heading5"/>
      </w:pPr>
      <w:r>
        <w:t>Expected Response Time</w:t>
      </w:r>
    </w:p>
    <w:p w14:paraId="384918BA" w14:textId="43667ABD" w:rsidR="009767B9" w:rsidRPr="004E2584" w:rsidRDefault="00103979" w:rsidP="009767B9">
      <w:r>
        <w:t xml:space="preserve">The </w:t>
      </w:r>
      <w:r w:rsidRPr="00555784">
        <w:rPr>
          <w:i/>
        </w:rPr>
        <w:t>market participant</w:t>
      </w:r>
      <w:r>
        <w:t xml:space="preserve"> must submit documentation to support</w:t>
      </w:r>
      <w:r w:rsidR="009767B9" w:rsidRPr="004E2584">
        <w:t xml:space="preserve"> a </w:t>
      </w:r>
      <w:r w:rsidR="009767B9" w:rsidRPr="004E2584">
        <w:rPr>
          <w:i/>
        </w:rPr>
        <w:t>resource</w:t>
      </w:r>
      <w:r>
        <w:t>’s</w:t>
      </w:r>
      <w:r w:rsidR="009767B9" w:rsidRPr="004E2584">
        <w:t xml:space="preserve"> response time, in minutes, after being </w:t>
      </w:r>
      <w:r w:rsidR="009767B9" w:rsidRPr="009C7FC8">
        <w:rPr>
          <w:i/>
        </w:rPr>
        <w:t>dispatched</w:t>
      </w:r>
      <w:r w:rsidR="009767B9" w:rsidRPr="004E2584">
        <w:t xml:space="preserve"> before it will begin ramping its </w:t>
      </w:r>
      <w:r w:rsidR="009767B9" w:rsidRPr="00555784">
        <w:rPr>
          <w:i/>
        </w:rPr>
        <w:t>load</w:t>
      </w:r>
      <w:r>
        <w:t xml:space="preserve"> and its</w:t>
      </w:r>
      <w:r w:rsidR="009767B9" w:rsidRPr="00156AF8">
        <w:t xml:space="preserve"> </w:t>
      </w:r>
      <w:r w:rsidR="009767B9" w:rsidRPr="00156AF8">
        <w:rPr>
          <w:i/>
        </w:rPr>
        <w:t>energy</w:t>
      </w:r>
      <w:r w:rsidR="009767B9" w:rsidRPr="00156AF8">
        <w:t xml:space="preserve"> ramp rate when </w:t>
      </w:r>
      <w:r w:rsidR="009767B9">
        <w:t>requesting an</w:t>
      </w:r>
      <w:r w:rsidR="009767B9" w:rsidRPr="00156AF8">
        <w:t xml:space="preserve"> </w:t>
      </w:r>
      <w:r w:rsidR="009767B9" w:rsidRPr="00156AF8">
        <w:rPr>
          <w:i/>
        </w:rPr>
        <w:t xml:space="preserve">operating reserve </w:t>
      </w:r>
      <w:r w:rsidR="00CE0467" w:rsidRPr="00CE0467">
        <w:rPr>
          <w:i/>
        </w:rPr>
        <w:t>reference quantity</w:t>
      </w:r>
      <w:r w:rsidR="009767B9">
        <w:t>.</w:t>
      </w:r>
      <w:r w:rsidR="009767B9" w:rsidRPr="00156AF8">
        <w:t xml:space="preserve"> </w:t>
      </w:r>
      <w:r w:rsidR="009767B9" w:rsidRPr="00624E1A">
        <w:t xml:space="preserve">For example, if the response time for a </w:t>
      </w:r>
      <w:r w:rsidR="009767B9" w:rsidRPr="00555784">
        <w:rPr>
          <w:i/>
        </w:rPr>
        <w:t>resource</w:t>
      </w:r>
      <w:r w:rsidR="009767B9" w:rsidRPr="00624E1A">
        <w:t xml:space="preserve"> with a 1 MW/minute </w:t>
      </w:r>
      <w:r w:rsidR="009767B9" w:rsidRPr="00624E1A">
        <w:rPr>
          <w:i/>
        </w:rPr>
        <w:t>energy</w:t>
      </w:r>
      <w:r w:rsidR="009767B9" w:rsidRPr="00624E1A">
        <w:t xml:space="preserve"> ramp rate is </w:t>
      </w:r>
      <w:r w:rsidR="00555784">
        <w:t xml:space="preserve">two </w:t>
      </w:r>
      <w:r w:rsidR="009767B9" w:rsidRPr="00624E1A">
        <w:t xml:space="preserve">minutes, then the 10-minute </w:t>
      </w:r>
      <w:r w:rsidR="009767B9" w:rsidRPr="00624E1A">
        <w:rPr>
          <w:i/>
        </w:rPr>
        <w:t xml:space="preserve">operating reserve </w:t>
      </w:r>
      <w:r w:rsidR="00CE0467" w:rsidRPr="00CE0467">
        <w:rPr>
          <w:i/>
        </w:rPr>
        <w:t>reference quantity</w:t>
      </w:r>
      <w:r w:rsidR="009767B9" w:rsidRPr="00624E1A">
        <w:t xml:space="preserve"> cannot be higher than 8 MW and the 30-minute </w:t>
      </w:r>
      <w:r w:rsidR="009767B9" w:rsidRPr="00624E1A">
        <w:rPr>
          <w:i/>
        </w:rPr>
        <w:t xml:space="preserve">operating reserve </w:t>
      </w:r>
      <w:r w:rsidR="00CE0467" w:rsidRPr="00CE0467">
        <w:rPr>
          <w:i/>
        </w:rPr>
        <w:t>reference quantity</w:t>
      </w:r>
      <w:r w:rsidR="009767B9" w:rsidRPr="00624E1A">
        <w:t xml:space="preserve"> cannot be higher than 28 MW.</w:t>
      </w:r>
      <w:r w:rsidR="009767B9">
        <w:t xml:space="preserve"> </w:t>
      </w:r>
    </w:p>
    <w:p w14:paraId="67465FF3" w14:textId="77777777" w:rsidR="00C9744B" w:rsidRPr="004E2584" w:rsidRDefault="00A84B4B" w:rsidP="00360C7E">
      <w:pPr>
        <w:pStyle w:val="Heading5"/>
      </w:pPr>
      <w:r>
        <w:lastRenderedPageBreak/>
        <w:t xml:space="preserve">Other </w:t>
      </w:r>
      <w:r w:rsidR="00C9744B" w:rsidRPr="004E2584">
        <w:t>Considerations</w:t>
      </w:r>
    </w:p>
    <w:p w14:paraId="327AF80D" w14:textId="081340C8" w:rsidR="00875D14" w:rsidRPr="004E2584" w:rsidRDefault="00875D14" w:rsidP="000775A9">
      <w:r w:rsidRPr="00875D14">
        <w:t xml:space="preserve">Other factors may impact a </w:t>
      </w:r>
      <w:r w:rsidRPr="00E71FC5">
        <w:rPr>
          <w:i/>
        </w:rPr>
        <w:t>dispatchable load resource’s</w:t>
      </w:r>
      <w:r w:rsidRPr="00875D14">
        <w:t xml:space="preserve"> ability to make its full registered </w:t>
      </w:r>
      <w:r w:rsidRPr="00E71FC5">
        <w:rPr>
          <w:i/>
        </w:rPr>
        <w:t>dispatchable load</w:t>
      </w:r>
      <w:r w:rsidRPr="00875D14">
        <w:t xml:space="preserve"> capacity available for </w:t>
      </w:r>
      <w:r w:rsidRPr="00E71FC5">
        <w:rPr>
          <w:i/>
        </w:rPr>
        <w:t>operating reserve</w:t>
      </w:r>
      <w:r w:rsidRPr="00875D14">
        <w:t xml:space="preserve">. </w:t>
      </w:r>
      <w:r>
        <w:t>If those factors affect a</w:t>
      </w:r>
      <w:r w:rsidRPr="00875D14">
        <w:t xml:space="preserve"> </w:t>
      </w:r>
      <w:r w:rsidRPr="00E71FC5">
        <w:rPr>
          <w:i/>
        </w:rPr>
        <w:t>market participant’s</w:t>
      </w:r>
      <w:r>
        <w:t xml:space="preserve"> request for an </w:t>
      </w:r>
      <w:r w:rsidRPr="00E71FC5">
        <w:rPr>
          <w:i/>
        </w:rPr>
        <w:t xml:space="preserve">operating reserve </w:t>
      </w:r>
      <w:r w:rsidR="00CE0467" w:rsidRPr="00CE0467">
        <w:rPr>
          <w:i/>
        </w:rPr>
        <w:t>reference quantity</w:t>
      </w:r>
      <w:r>
        <w:t xml:space="preserve">, the </w:t>
      </w:r>
      <w:r w:rsidRPr="00E71FC5">
        <w:rPr>
          <w:i/>
        </w:rPr>
        <w:t>market participant</w:t>
      </w:r>
      <w:r w:rsidRPr="00875D14">
        <w:t xml:space="preserve"> </w:t>
      </w:r>
      <w:r>
        <w:t>must</w:t>
      </w:r>
      <w:r w:rsidRPr="00875D14">
        <w:t xml:space="preserve"> describe such factors and provide relevant documentation</w:t>
      </w:r>
      <w:r w:rsidR="00D515C6">
        <w:t xml:space="preserve"> to support the requested </w:t>
      </w:r>
      <w:r w:rsidR="00CE0467" w:rsidRPr="00CE0467">
        <w:rPr>
          <w:i/>
        </w:rPr>
        <w:t>reference quantity</w:t>
      </w:r>
      <w:r w:rsidRPr="00875D14">
        <w:t>.</w:t>
      </w:r>
    </w:p>
    <w:p w14:paraId="0E272A04" w14:textId="66CC4398" w:rsidR="007E1703" w:rsidRDefault="008408DF" w:rsidP="00C9744B">
      <w:r w:rsidRPr="004E2584">
        <w:t xml:space="preserve">The methodology for </w:t>
      </w:r>
      <w:r>
        <w:t>determini</w:t>
      </w:r>
      <w:r w:rsidRPr="004E2584">
        <w:t>ng the</w:t>
      </w:r>
      <w:r>
        <w:t xml:space="preserve"> </w:t>
      </w:r>
      <w:r>
        <w:rPr>
          <w:i/>
        </w:rPr>
        <w:t>operating reserve</w:t>
      </w:r>
      <w:r w:rsidRPr="004E2584">
        <w:t xml:space="preserve"> </w:t>
      </w:r>
      <w:r w:rsidR="00CE0467" w:rsidRPr="00CE0467">
        <w:rPr>
          <w:i/>
        </w:rPr>
        <w:t>reference quantity</w:t>
      </w:r>
      <w:r w:rsidRPr="004E2584">
        <w:t xml:space="preserve"> </w:t>
      </w:r>
      <w:r>
        <w:t xml:space="preserve">for a </w:t>
      </w:r>
      <w:r>
        <w:rPr>
          <w:i/>
        </w:rPr>
        <w:t xml:space="preserve">dispatchable load resource </w:t>
      </w:r>
      <w:r w:rsidRPr="004E2584">
        <w:t xml:space="preserve">assumes </w:t>
      </w:r>
      <w:r>
        <w:t>its</w:t>
      </w:r>
      <w:r w:rsidRPr="004E2584">
        <w:t xml:space="preserve"> </w:t>
      </w:r>
      <w:r w:rsidRPr="004E2584">
        <w:rPr>
          <w:i/>
        </w:rPr>
        <w:t>operating reserve</w:t>
      </w:r>
      <w:r w:rsidRPr="004E2584">
        <w:t xml:space="preserve"> capacity is not limited by specific factors associated with BTM generati</w:t>
      </w:r>
      <w:r>
        <w:t>on or storage, but may</w:t>
      </w:r>
      <w:r w:rsidRPr="004E2584">
        <w:t xml:space="preserve"> be adapted</w:t>
      </w:r>
      <w:r>
        <w:t xml:space="preserve">, upon </w:t>
      </w:r>
      <w:r w:rsidR="002E6A47" w:rsidRPr="002E6A47">
        <w:rPr>
          <w:i/>
        </w:rPr>
        <w:t>IESO</w:t>
      </w:r>
      <w:r>
        <w:t xml:space="preserve"> approval,</w:t>
      </w:r>
      <w:r w:rsidRPr="004E2584">
        <w:t xml:space="preserve"> to </w:t>
      </w:r>
      <w:r>
        <w:t xml:space="preserve">account for the operational characteristics of the </w:t>
      </w:r>
      <w:r w:rsidRPr="004E2584">
        <w:rPr>
          <w:i/>
        </w:rPr>
        <w:t>resource</w:t>
      </w:r>
      <w:r w:rsidRPr="004E2584">
        <w:t>.</w:t>
      </w:r>
      <w:r>
        <w:t xml:space="preserve"> </w:t>
      </w:r>
    </w:p>
    <w:p w14:paraId="67863B9D" w14:textId="77777777" w:rsidR="006C68AC" w:rsidRDefault="00B24AA6" w:rsidP="00C9744B">
      <w:r w:rsidRPr="00B24AA6">
        <w:t xml:space="preserve">Some </w:t>
      </w:r>
      <w:r w:rsidRPr="001D4EBE">
        <w:rPr>
          <w:i/>
        </w:rPr>
        <w:t>dispatchable load resources</w:t>
      </w:r>
      <w:r w:rsidRPr="00B24AA6">
        <w:t xml:space="preserve"> respond to an </w:t>
      </w:r>
      <w:r w:rsidRPr="001D4EBE">
        <w:rPr>
          <w:i/>
        </w:rPr>
        <w:t>operating reserve</w:t>
      </w:r>
      <w:r w:rsidRPr="00B24AA6">
        <w:t xml:space="preserve"> activation by using behind the meter storage unit or generation to reduce net withdrawals rather than reduce consumption at the load facilities. </w:t>
      </w:r>
      <w:r>
        <w:t>T</w:t>
      </w:r>
      <w:r w:rsidRPr="00B24AA6">
        <w:t xml:space="preserve">he </w:t>
      </w:r>
      <w:r w:rsidR="002E6A47" w:rsidRPr="002E6A47">
        <w:rPr>
          <w:i/>
        </w:rPr>
        <w:t>IESO</w:t>
      </w:r>
      <w:r w:rsidRPr="00B24AA6">
        <w:t xml:space="preserve"> </w:t>
      </w:r>
      <w:r w:rsidR="0000276D">
        <w:t>determines</w:t>
      </w:r>
      <w:r w:rsidRPr="00B24AA6">
        <w:t xml:space="preserve"> </w:t>
      </w:r>
      <w:r>
        <w:t xml:space="preserve">these </w:t>
      </w:r>
      <w:r w:rsidRPr="00B24AA6">
        <w:rPr>
          <w:i/>
        </w:rPr>
        <w:t>resources’</w:t>
      </w:r>
      <w:r w:rsidRPr="001D4EBE">
        <w:rPr>
          <w:i/>
        </w:rPr>
        <w:t xml:space="preserve"> operating reserve </w:t>
      </w:r>
      <w:r w:rsidR="00CE0467" w:rsidRPr="00CE0467">
        <w:rPr>
          <w:i/>
        </w:rPr>
        <w:t>reference quantities</w:t>
      </w:r>
      <w:r>
        <w:t xml:space="preserve"> </w:t>
      </w:r>
      <w:r w:rsidRPr="00B24AA6">
        <w:t xml:space="preserve">according to the technology type of the behind the </w:t>
      </w:r>
      <w:r w:rsidRPr="005048DF">
        <w:t>meter facilities</w:t>
      </w:r>
      <w:r w:rsidRPr="00B24AA6">
        <w:t>.</w:t>
      </w:r>
      <w:r w:rsidR="00065D0F">
        <w:t xml:space="preserve"> </w:t>
      </w:r>
      <w:r w:rsidR="00A7400A">
        <w:t>The</w:t>
      </w:r>
      <w:r w:rsidR="00065D0F">
        <w:t xml:space="preserve"> </w:t>
      </w:r>
      <w:r w:rsidR="00065D0F" w:rsidRPr="00E86339">
        <w:rPr>
          <w:i/>
        </w:rPr>
        <w:t>reference quantity</w:t>
      </w:r>
      <w:r w:rsidR="00EE270D" w:rsidRPr="00E86339">
        <w:rPr>
          <w:i/>
        </w:rPr>
        <w:t xml:space="preserve"> </w:t>
      </w:r>
      <w:r w:rsidR="00A7400A" w:rsidRPr="00E86339">
        <w:rPr>
          <w:i/>
        </w:rPr>
        <w:t>value</w:t>
      </w:r>
      <w:r w:rsidR="00A7400A">
        <w:t xml:space="preserve"> for each </w:t>
      </w:r>
      <w:r w:rsidR="00A7400A" w:rsidRPr="00E86339">
        <w:rPr>
          <w:i/>
        </w:rPr>
        <w:t>dispatch hour</w:t>
      </w:r>
      <w:r w:rsidR="00A7400A">
        <w:t xml:space="preserve"> </w:t>
      </w:r>
      <w:r w:rsidR="00065D0F">
        <w:t xml:space="preserve">shall reflect the </w:t>
      </w:r>
      <w:r w:rsidR="00A7400A">
        <w:t>MWs</w:t>
      </w:r>
      <w:r w:rsidR="00065D0F">
        <w:t xml:space="preserve"> that can be displaced by the behind-the-meter storage or </w:t>
      </w:r>
      <w:r w:rsidR="00065D0F" w:rsidRPr="00E86339">
        <w:rPr>
          <w:i/>
        </w:rPr>
        <w:t>generating unit</w:t>
      </w:r>
      <w:r w:rsidR="00065D0F">
        <w:t>.</w:t>
      </w:r>
    </w:p>
    <w:p w14:paraId="10C13297" w14:textId="326488DE" w:rsidR="006C68AC" w:rsidRDefault="006C68AC" w:rsidP="00923DAE">
      <w:pPr>
        <w:pStyle w:val="Heading3"/>
      </w:pPr>
      <w:bookmarkStart w:id="2132" w:name="_Toc226464432"/>
      <w:r>
        <w:t>Alternate Data for Calculating Reference Quantity Values</w:t>
      </w:r>
      <w:bookmarkEnd w:id="2132"/>
    </w:p>
    <w:p w14:paraId="5EBE788F" w14:textId="658EAE56" w:rsidR="006C68AC" w:rsidRPr="00C211C3" w:rsidRDefault="006C68AC" w:rsidP="006C68AC">
      <w:pPr>
        <w:pStyle w:val="BodyText0"/>
      </w:pPr>
      <w:r>
        <w:t>(MR Ch.</w:t>
      </w:r>
      <w:r w:rsidRPr="00C211C3">
        <w:t>7 s</w:t>
      </w:r>
      <w:r>
        <w:t>.</w:t>
      </w:r>
      <w:r w:rsidRPr="00C211C3">
        <w:t>22.</w:t>
      </w:r>
      <w:r w:rsidR="004D2474">
        <w:t>6</w:t>
      </w:r>
      <w:r>
        <w:t>.</w:t>
      </w:r>
      <w:r w:rsidR="004D2474">
        <w:t>1</w:t>
      </w:r>
      <w:r>
        <w:t>)</w:t>
      </w:r>
    </w:p>
    <w:p w14:paraId="2A40E767" w14:textId="68603F97" w:rsidR="007D5CBF" w:rsidRDefault="007D5CBF" w:rsidP="00D64E75">
      <w:pPr>
        <w:pStyle w:val="Heading4"/>
      </w:pPr>
      <w:r>
        <w:t>Alternate Reference Quantity Value Data</w:t>
      </w:r>
    </w:p>
    <w:p w14:paraId="16FA3682" w14:textId="726CB00F" w:rsidR="007D5CBF" w:rsidRDefault="007D5CBF" w:rsidP="007D5CBF">
      <w:pPr>
        <w:pStyle w:val="BodyText"/>
      </w:pPr>
      <w:r>
        <w:t xml:space="preserve">If the </w:t>
      </w:r>
      <w:r w:rsidRPr="00B735B6">
        <w:rPr>
          <w:i/>
        </w:rPr>
        <w:t>IESO</w:t>
      </w:r>
      <w:r>
        <w:t xml:space="preserve"> is unable to calculate </w:t>
      </w:r>
      <w:r w:rsidRPr="00B735B6">
        <w:rPr>
          <w:i/>
        </w:rPr>
        <w:t xml:space="preserve">reference </w:t>
      </w:r>
      <w:r>
        <w:rPr>
          <w:i/>
        </w:rPr>
        <w:t xml:space="preserve">quantity </w:t>
      </w:r>
      <w:r w:rsidRPr="00B735B6">
        <w:rPr>
          <w:i/>
        </w:rPr>
        <w:t>values</w:t>
      </w:r>
      <w:r>
        <w:t xml:space="preserve"> for a </w:t>
      </w:r>
      <w:r w:rsidRPr="00E86339">
        <w:rPr>
          <w:i/>
        </w:rPr>
        <w:t>resource</w:t>
      </w:r>
      <w:r>
        <w:t xml:space="preserve">, the </w:t>
      </w:r>
      <w:r w:rsidRPr="00E86339">
        <w:rPr>
          <w:i/>
        </w:rPr>
        <w:t>IESO</w:t>
      </w:r>
      <w:r>
        <w:t xml:space="preserve"> will use the most recently successfully calculated </w:t>
      </w:r>
      <w:r w:rsidRPr="00B735B6">
        <w:rPr>
          <w:i/>
        </w:rPr>
        <w:t xml:space="preserve">reference </w:t>
      </w:r>
      <w:r>
        <w:rPr>
          <w:i/>
        </w:rPr>
        <w:t>quantity</w:t>
      </w:r>
      <w:r w:rsidRPr="00B735B6">
        <w:rPr>
          <w:i/>
        </w:rPr>
        <w:t xml:space="preserve"> values</w:t>
      </w:r>
      <w:r>
        <w:t xml:space="preserve"> available for that </w:t>
      </w:r>
      <w:r w:rsidRPr="00B735B6">
        <w:rPr>
          <w:i/>
        </w:rPr>
        <w:t>resource</w:t>
      </w:r>
      <w:r w:rsidR="008312EB">
        <w:rPr>
          <w:i/>
        </w:rPr>
        <w:t xml:space="preserve"> </w:t>
      </w:r>
      <w:r w:rsidR="008312EB">
        <w:t>for the relevant timeframe</w:t>
      </w:r>
      <w:r>
        <w:t>.</w:t>
      </w:r>
    </w:p>
    <w:p w14:paraId="1809D5C5" w14:textId="47D9FA2F" w:rsidR="007D5CBF" w:rsidRPr="004E2584" w:rsidRDefault="007D5CBF" w:rsidP="007D5CBF">
      <w:pPr>
        <w:pStyle w:val="BodyText"/>
      </w:pPr>
      <w:r>
        <w:t xml:space="preserve">For example, if there is a tool failure on January 20 and the </w:t>
      </w:r>
      <w:r w:rsidRPr="00E86339">
        <w:rPr>
          <w:i/>
        </w:rPr>
        <w:t xml:space="preserve">IESO reference </w:t>
      </w:r>
      <w:r>
        <w:rPr>
          <w:i/>
        </w:rPr>
        <w:t>quantity</w:t>
      </w:r>
      <w:r>
        <w:t xml:space="preserve"> </w:t>
      </w:r>
      <w:r w:rsidR="008312EB" w:rsidRPr="005D7CAC">
        <w:rPr>
          <w:i/>
        </w:rPr>
        <w:t>day-ahead market</w:t>
      </w:r>
      <w:r w:rsidR="008312EB">
        <w:t xml:space="preserve"> </w:t>
      </w:r>
      <w:r>
        <w:t>calculations fail to solve</w:t>
      </w:r>
      <w:r w:rsidR="008312EB">
        <w:t xml:space="preserve"> for the </w:t>
      </w:r>
      <w:r w:rsidR="008312EB" w:rsidRPr="0077403B">
        <w:rPr>
          <w:i/>
        </w:rPr>
        <w:t>day-ahead market</w:t>
      </w:r>
      <w:r w:rsidR="008312EB" w:rsidRPr="007D2491">
        <w:t xml:space="preserve"> for the </w:t>
      </w:r>
      <w:r w:rsidR="008312EB" w:rsidRPr="0077403B">
        <w:rPr>
          <w:i/>
        </w:rPr>
        <w:t>dispatch day</w:t>
      </w:r>
      <w:r w:rsidR="008312EB" w:rsidRPr="007D2491">
        <w:t xml:space="preserve"> </w:t>
      </w:r>
      <w:r w:rsidR="008312EB">
        <w:t>January 21</w:t>
      </w:r>
      <w:r>
        <w:t xml:space="preserve">, the </w:t>
      </w:r>
      <w:r w:rsidRPr="00E86339">
        <w:rPr>
          <w:i/>
        </w:rPr>
        <w:t>IESO</w:t>
      </w:r>
      <w:r>
        <w:t xml:space="preserve"> will use the </w:t>
      </w:r>
      <w:r w:rsidR="008312EB">
        <w:rPr>
          <w:i/>
        </w:rPr>
        <w:t>day-ahead market</w:t>
      </w:r>
      <w:r>
        <w:t xml:space="preserve"> </w:t>
      </w:r>
      <w:r w:rsidRPr="00E86339">
        <w:rPr>
          <w:i/>
        </w:rPr>
        <w:t xml:space="preserve">reference </w:t>
      </w:r>
      <w:r>
        <w:rPr>
          <w:i/>
        </w:rPr>
        <w:t>quantity values</w:t>
      </w:r>
      <w:r>
        <w:t xml:space="preserve"> that were successfully calculated on January 19 in their place.</w:t>
      </w:r>
    </w:p>
    <w:p w14:paraId="0F838797" w14:textId="7A754911" w:rsidR="00B24AA6" w:rsidRDefault="00B24AA6"/>
    <w:bookmarkEnd w:id="1824"/>
    <w:p w14:paraId="6F427B8E" w14:textId="7A6BE56A" w:rsidR="00DE259F" w:rsidRDefault="00806C4D" w:rsidP="00806C4D">
      <w:pPr>
        <w:pStyle w:val="EndofText"/>
      </w:pPr>
      <w:r>
        <w:t xml:space="preserve">– </w:t>
      </w:r>
      <w:r w:rsidRPr="00806C4D">
        <w:t xml:space="preserve">End of </w:t>
      </w:r>
      <w:r w:rsidRPr="00806C4D" w:rsidDel="00A03486">
        <w:t>Section</w:t>
      </w:r>
      <w:r>
        <w:t xml:space="preserve"> –</w:t>
      </w:r>
    </w:p>
    <w:p w14:paraId="184D1669" w14:textId="77777777" w:rsidR="00DE259F" w:rsidRDefault="00DE259F">
      <w:pPr>
        <w:spacing w:before="0" w:after="0" w:line="240" w:lineRule="auto"/>
        <w:rPr>
          <w:rFonts w:eastAsia="Times New Roman" w:cs="Times New Roman"/>
          <w:b/>
          <w:noProof/>
          <w:spacing w:val="0"/>
          <w:szCs w:val="20"/>
          <w:lang w:eastAsia="en-CA"/>
        </w:rPr>
      </w:pPr>
      <w:r>
        <w:br w:type="page"/>
      </w:r>
    </w:p>
    <w:p w14:paraId="16F22BDF" w14:textId="5C143522" w:rsidR="00DE259F" w:rsidRDefault="00DE259F" w:rsidP="00FC43A3">
      <w:pPr>
        <w:pStyle w:val="Heading2"/>
        <w:ind w:left="1080" w:hanging="1080"/>
      </w:pPr>
      <w:bookmarkStart w:id="2133" w:name="_Toc204172765"/>
      <w:bookmarkStart w:id="2134" w:name="_Toc226464433"/>
      <w:r>
        <w:lastRenderedPageBreak/>
        <w:t xml:space="preserve">External </w:t>
      </w:r>
      <w:r w:rsidR="00C31174">
        <w:t>Data</w:t>
      </w:r>
      <w:r w:rsidR="00FC43A3">
        <w:t xml:space="preserve"> </w:t>
      </w:r>
      <w:r w:rsidR="00D842BD">
        <w:t>Retrieval Schedule</w:t>
      </w:r>
      <w:bookmarkEnd w:id="2133"/>
      <w:bookmarkEnd w:id="2134"/>
    </w:p>
    <w:p w14:paraId="02431B3F" w14:textId="5ED799DB" w:rsidR="00D208F5" w:rsidRDefault="00D208F5" w:rsidP="00D208F5">
      <w:pPr>
        <w:pStyle w:val="BodyText0"/>
      </w:pPr>
      <w:r>
        <w:t>(MR Ch.</w:t>
      </w:r>
      <w:r w:rsidRPr="00FF1564">
        <w:t>7 s</w:t>
      </w:r>
      <w:r>
        <w:t>s.22.2.1 and 22.2.2)</w:t>
      </w:r>
    </w:p>
    <w:p w14:paraId="381D4194" w14:textId="3DB61505" w:rsidR="00540A9B" w:rsidRDefault="00FC43A3" w:rsidP="0032078E">
      <w:r>
        <w:t>This section describes the</w:t>
      </w:r>
      <w:r w:rsidR="00D842BD">
        <w:t xml:space="preserve"> </w:t>
      </w:r>
      <w:r w:rsidR="00626CB5">
        <w:t xml:space="preserve">external data </w:t>
      </w:r>
      <w:r w:rsidR="00CA5458">
        <w:t xml:space="preserve">retrieval </w:t>
      </w:r>
      <w:r w:rsidR="003272BC">
        <w:t>and</w:t>
      </w:r>
      <w:r w:rsidR="00CA5458">
        <w:t xml:space="preserve"> </w:t>
      </w:r>
      <w:r w:rsidR="00626CB5">
        <w:t xml:space="preserve">the </w:t>
      </w:r>
      <w:r w:rsidR="00626CB5" w:rsidRPr="0032078E">
        <w:rPr>
          <w:i/>
          <w:iCs/>
        </w:rPr>
        <w:t>reference leve</w:t>
      </w:r>
      <w:r w:rsidR="006103F9" w:rsidRPr="0032078E">
        <w:rPr>
          <w:i/>
          <w:iCs/>
        </w:rPr>
        <w:t>l</w:t>
      </w:r>
      <w:r w:rsidR="005424C6" w:rsidRPr="0032078E">
        <w:rPr>
          <w:i/>
          <w:iCs/>
        </w:rPr>
        <w:t>s</w:t>
      </w:r>
      <w:r w:rsidR="00CA5458">
        <w:t xml:space="preserve"> </w:t>
      </w:r>
      <w:r w:rsidR="00A32639">
        <w:t>calculation schedules</w:t>
      </w:r>
      <w:r w:rsidR="653674DA">
        <w:t>.</w:t>
      </w:r>
      <w:r w:rsidR="007E6DA5">
        <w:t xml:space="preserve">  </w:t>
      </w:r>
      <w:r w:rsidR="00540A9B">
        <w:t xml:space="preserve">Refer to section 4 on details related to timing of </w:t>
      </w:r>
      <w:r w:rsidR="00540A9B" w:rsidRPr="0032078E">
        <w:rPr>
          <w:i/>
          <w:iCs/>
        </w:rPr>
        <w:t>publication</w:t>
      </w:r>
      <w:r w:rsidR="00540A9B">
        <w:t xml:space="preserve"> of </w:t>
      </w:r>
      <w:r w:rsidR="00540A9B" w:rsidRPr="0032078E">
        <w:rPr>
          <w:i/>
          <w:iCs/>
        </w:rPr>
        <w:t xml:space="preserve">reference level </w:t>
      </w:r>
      <w:r w:rsidR="009B7ABF" w:rsidRPr="0032078E">
        <w:rPr>
          <w:i/>
          <w:iCs/>
        </w:rPr>
        <w:t>values</w:t>
      </w:r>
      <w:r w:rsidR="009B7ABF">
        <w:t xml:space="preserve"> </w:t>
      </w:r>
      <w:r w:rsidR="00540A9B">
        <w:t>reports.</w:t>
      </w:r>
    </w:p>
    <w:p w14:paraId="17A6BCD5" w14:textId="48A11E0C" w:rsidR="00640329" w:rsidRDefault="001918AF" w:rsidP="0032078E">
      <w:pPr>
        <w:pStyle w:val="FigureCaption"/>
      </w:pPr>
      <w:r>
        <w:rPr>
          <w:noProof/>
        </w:rPr>
        <w:drawing>
          <wp:anchor distT="0" distB="0" distL="114300" distR="114300" simplePos="0" relativeHeight="251658252" behindDoc="0" locked="0" layoutInCell="1" allowOverlap="1" wp14:anchorId="1E93C93F" wp14:editId="2F073230">
            <wp:simplePos x="0" y="0"/>
            <wp:positionH relativeFrom="margin">
              <wp:align>right</wp:align>
            </wp:positionH>
            <wp:positionV relativeFrom="paragraph">
              <wp:posOffset>521970</wp:posOffset>
            </wp:positionV>
            <wp:extent cx="5745480" cy="3650615"/>
            <wp:effectExtent l="0" t="0" r="7620" b="6985"/>
            <wp:wrapTopAndBottom/>
            <wp:docPr id="939666209" name="Picture 1" descr="Figure 10-1 shows the timing of external data retrieval and reference level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66209" name="Picture 1" descr="Figure 10-1 shows the timing of external data retrieval and reference level calculations"/>
                    <pic:cNvPicPr/>
                  </pic:nvPicPr>
                  <pic:blipFill rotWithShape="1">
                    <a:blip r:embed="rId173" cstate="print">
                      <a:extLst>
                        <a:ext uri="{28A0092B-C50C-407E-A947-70E740481C1C}">
                          <a14:useLocalDpi xmlns:a14="http://schemas.microsoft.com/office/drawing/2010/main" val="0"/>
                        </a:ext>
                      </a:extLst>
                    </a:blip>
                    <a:srcRect/>
                    <a:stretch>
                      <a:fillRect/>
                    </a:stretch>
                  </pic:blipFill>
                  <pic:spPr bwMode="auto">
                    <a:xfrm>
                      <a:off x="0" y="0"/>
                      <a:ext cx="5745480" cy="365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9FDBF" w14:textId="77777777" w:rsidR="00EF1B8F" w:rsidRDefault="00EF1B8F" w:rsidP="0032078E">
      <w:pPr>
        <w:pStyle w:val="FigureCaption"/>
      </w:pPr>
    </w:p>
    <w:p w14:paraId="4327CD66" w14:textId="0A41C171" w:rsidR="000361EF" w:rsidRDefault="000361EF" w:rsidP="0032078E">
      <w:pPr>
        <w:pStyle w:val="FigureCaption"/>
      </w:pPr>
      <w:r w:rsidRPr="0058261D">
        <w:t xml:space="preserve">Figure </w:t>
      </w:r>
      <w:r w:rsidR="0031030E" w:rsidRPr="0098669E">
        <w:t>10-1</w:t>
      </w:r>
      <w:r w:rsidRPr="0058261D">
        <w:t>: Timing</w:t>
      </w:r>
      <w:r w:rsidR="00EF6B98">
        <w:t>s</w:t>
      </w:r>
      <w:r w:rsidRPr="0058261D">
        <w:t xml:space="preserve"> of </w:t>
      </w:r>
      <w:r w:rsidR="00D95EB0">
        <w:t xml:space="preserve">External Data Retrieval </w:t>
      </w:r>
      <w:r w:rsidR="00590166">
        <w:t xml:space="preserve">and </w:t>
      </w:r>
      <w:r w:rsidRPr="0058261D">
        <w:t>Reference Level</w:t>
      </w:r>
      <w:r w:rsidR="00590166">
        <w:t>s</w:t>
      </w:r>
      <w:r w:rsidRPr="0058261D">
        <w:t xml:space="preserve"> Calculation</w:t>
      </w:r>
    </w:p>
    <w:p w14:paraId="3CAB4AAC" w14:textId="7D70502F" w:rsidR="002D093E" w:rsidRDefault="002D093E">
      <w:pPr>
        <w:spacing w:before="0" w:after="0" w:line="240" w:lineRule="auto"/>
      </w:pPr>
      <w:r>
        <w:br w:type="page"/>
      </w:r>
    </w:p>
    <w:p w14:paraId="4A1AA546" w14:textId="470FA1E8" w:rsidR="00FC43A3" w:rsidRDefault="00301C18" w:rsidP="00FC43A3">
      <w:pPr>
        <w:pStyle w:val="Heading3"/>
      </w:pPr>
      <w:bookmarkStart w:id="2135" w:name="_Natural_Gas_Price"/>
      <w:bookmarkStart w:id="2136" w:name="_Toc204172766"/>
      <w:bookmarkStart w:id="2137" w:name="_Toc226464434"/>
      <w:bookmarkEnd w:id="2135"/>
      <w:r>
        <w:lastRenderedPageBreak/>
        <w:t>Natural Gas</w:t>
      </w:r>
      <w:r w:rsidR="00E30F4A">
        <w:t xml:space="preserve"> </w:t>
      </w:r>
      <w:r w:rsidR="00B36773">
        <w:t>Price</w:t>
      </w:r>
      <w:r w:rsidR="0058261D">
        <w:t xml:space="preserve"> </w:t>
      </w:r>
      <w:r w:rsidR="00FC43A3">
        <w:t>Ind</w:t>
      </w:r>
      <w:r w:rsidR="00B36773">
        <w:t>ices</w:t>
      </w:r>
      <w:bookmarkEnd w:id="2136"/>
      <w:bookmarkEnd w:id="2137"/>
    </w:p>
    <w:p w14:paraId="301E53AF" w14:textId="34E402AB" w:rsidR="00655053" w:rsidRDefault="00655053" w:rsidP="00FC43A3">
      <w:pPr>
        <w:pStyle w:val="BodyText"/>
      </w:pPr>
      <w:r>
        <w:t xml:space="preserve">The </w:t>
      </w:r>
      <w:r w:rsidRPr="0032078E">
        <w:rPr>
          <w:i/>
        </w:rPr>
        <w:t>IESO</w:t>
      </w:r>
      <w:r>
        <w:t xml:space="preserve"> retrieves </w:t>
      </w:r>
      <w:r w:rsidR="00420C8E">
        <w:t xml:space="preserve">natural gas price </w:t>
      </w:r>
      <w:r w:rsidR="00CA724C">
        <w:t xml:space="preserve">data from the following </w:t>
      </w:r>
      <w:r w:rsidR="00420C8E">
        <w:t>i</w:t>
      </w:r>
      <w:r w:rsidR="008365C2">
        <w:t xml:space="preserve">ndices </w:t>
      </w:r>
      <w:r w:rsidR="009E169E">
        <w:t xml:space="preserve">from </w:t>
      </w:r>
      <w:r w:rsidR="00CA724C">
        <w:t xml:space="preserve">the </w:t>
      </w:r>
      <w:r w:rsidR="009E169E">
        <w:t>Natural Gas Intelligence</w:t>
      </w:r>
      <w:r w:rsidR="00C42710">
        <w:t xml:space="preserve"> platform</w:t>
      </w:r>
      <w:r w:rsidR="009E169E">
        <w:t>, which are published each business day by 6:30 PM EPT</w:t>
      </w:r>
      <w:r w:rsidR="00603FD2">
        <w:t>:</w:t>
      </w:r>
    </w:p>
    <w:p w14:paraId="0E2039D9" w14:textId="7EB45994" w:rsidR="00655053" w:rsidRDefault="00603FD2" w:rsidP="00603FD2">
      <w:pPr>
        <w:pStyle w:val="BodyText"/>
        <w:numPr>
          <w:ilvl w:val="0"/>
          <w:numId w:val="102"/>
        </w:numPr>
      </w:pPr>
      <w:r>
        <w:t xml:space="preserve">Dawn </w:t>
      </w:r>
      <w:r w:rsidR="00BA4483">
        <w:t xml:space="preserve">Hub </w:t>
      </w:r>
      <w:r w:rsidR="00BF279E">
        <w:t xml:space="preserve">Daily </w:t>
      </w:r>
      <w:r>
        <w:t>Day-Ahead Index</w:t>
      </w:r>
      <w:r w:rsidR="00D80B1E">
        <w:t xml:space="preserve"> (</w:t>
      </w:r>
      <w:r w:rsidR="001063DA">
        <w:t>$</w:t>
      </w:r>
      <w:r w:rsidR="00D80B1E" w:rsidRPr="00D80B1E">
        <w:t>USD/MMbtu</w:t>
      </w:r>
      <w:r w:rsidR="00D80B1E">
        <w:t>)</w:t>
      </w:r>
    </w:p>
    <w:p w14:paraId="2D9CD195" w14:textId="50BE05A5" w:rsidR="00603FD2" w:rsidRDefault="00603FD2" w:rsidP="0032078E">
      <w:pPr>
        <w:pStyle w:val="BodyText"/>
        <w:numPr>
          <w:ilvl w:val="0"/>
          <w:numId w:val="102"/>
        </w:numPr>
      </w:pPr>
      <w:r>
        <w:t xml:space="preserve">Henry Hub Daily </w:t>
      </w:r>
      <w:r w:rsidR="00E26EF6">
        <w:t xml:space="preserve">Day-Ahead </w:t>
      </w:r>
      <w:r>
        <w:t>Index</w:t>
      </w:r>
      <w:r w:rsidR="00D80B1E">
        <w:t xml:space="preserve"> (</w:t>
      </w:r>
      <w:r w:rsidR="001063DA">
        <w:t>$</w:t>
      </w:r>
      <w:r w:rsidR="00D80B1E" w:rsidRPr="00D80B1E">
        <w:t>USD/MMbtu</w:t>
      </w:r>
      <w:r w:rsidR="00D80B1E">
        <w:t>)</w:t>
      </w:r>
    </w:p>
    <w:p w14:paraId="4C4093F4" w14:textId="15B00AFF" w:rsidR="00662038" w:rsidRDefault="004E4B5C" w:rsidP="00FC43A3">
      <w:pPr>
        <w:pStyle w:val="BodyText"/>
      </w:pPr>
      <w:r>
        <w:t>F</w:t>
      </w:r>
      <w:r w:rsidR="00D66C2E">
        <w:t>or f</w:t>
      </w:r>
      <w:r w:rsidR="00462F6D">
        <w:t xml:space="preserve">inancial </w:t>
      </w:r>
      <w:r w:rsidR="00462F6D" w:rsidRPr="0032078E">
        <w:rPr>
          <w:i/>
        </w:rPr>
        <w:t>reference level</w:t>
      </w:r>
      <w:r w:rsidR="007A0B52" w:rsidRPr="0032078E">
        <w:rPr>
          <w:i/>
        </w:rPr>
        <w:t>s</w:t>
      </w:r>
      <w:r w:rsidR="002322D3">
        <w:t xml:space="preserve"> u</w:t>
      </w:r>
      <w:r w:rsidR="003F4A00">
        <w:t>tiliz</w:t>
      </w:r>
      <w:r w:rsidR="00D66C2E">
        <w:t>ing</w:t>
      </w:r>
      <w:r w:rsidR="003F4A00">
        <w:t xml:space="preserve"> </w:t>
      </w:r>
      <w:r w:rsidR="00315A4F">
        <w:t xml:space="preserve">either </w:t>
      </w:r>
      <w:r w:rsidR="0067698A">
        <w:t>of these natural gas price indices</w:t>
      </w:r>
      <w:r w:rsidR="0058261D">
        <w:t xml:space="preserve"> </w:t>
      </w:r>
      <w:r w:rsidR="003F4A00">
        <w:t xml:space="preserve">as the fuel commodity cost, the </w:t>
      </w:r>
      <w:r w:rsidR="003F4A00" w:rsidRPr="0032078E">
        <w:rPr>
          <w:i/>
        </w:rPr>
        <w:t>IESO</w:t>
      </w:r>
      <w:r w:rsidR="003F4A00">
        <w:t xml:space="preserve"> </w:t>
      </w:r>
      <w:r w:rsidR="007B6898">
        <w:t xml:space="preserve">retrieves the </w:t>
      </w:r>
      <w:r w:rsidR="00BD15C1">
        <w:t xml:space="preserve">latest </w:t>
      </w:r>
      <w:r w:rsidR="00E016F6">
        <w:t>published</w:t>
      </w:r>
      <w:r w:rsidR="00BD15C1">
        <w:t xml:space="preserve"> </w:t>
      </w:r>
      <w:r w:rsidR="00157489">
        <w:t>index price</w:t>
      </w:r>
      <w:r w:rsidR="00124A32">
        <w:t>s</w:t>
      </w:r>
      <w:r w:rsidR="00157489">
        <w:t xml:space="preserve"> daily </w:t>
      </w:r>
      <w:r w:rsidR="00F81516">
        <w:t>a</w:t>
      </w:r>
      <w:r w:rsidR="00AA3276">
        <w:t>s</w:t>
      </w:r>
      <w:r w:rsidR="00F81516">
        <w:t xml:space="preserve"> </w:t>
      </w:r>
      <w:r w:rsidR="00AA3276">
        <w:t>of</w:t>
      </w:r>
      <w:r w:rsidR="00C56F02">
        <w:t xml:space="preserve"> </w:t>
      </w:r>
      <w:r w:rsidR="009E428A">
        <w:t>1:</w:t>
      </w:r>
      <w:r w:rsidR="005C1E91">
        <w:t>15</w:t>
      </w:r>
      <w:r w:rsidR="009E428A">
        <w:t xml:space="preserve"> AM</w:t>
      </w:r>
      <w:r w:rsidR="005F5036">
        <w:t xml:space="preserve"> EST</w:t>
      </w:r>
      <w:r w:rsidR="009E428A">
        <w:t xml:space="preserve"> to </w:t>
      </w:r>
      <w:r w:rsidR="007F2F2C">
        <w:t>calculate</w:t>
      </w:r>
      <w:r w:rsidR="00662038">
        <w:t>:</w:t>
      </w:r>
    </w:p>
    <w:p w14:paraId="0519D94C" w14:textId="03839C91" w:rsidR="00595F72" w:rsidRDefault="00662038" w:rsidP="00662038">
      <w:pPr>
        <w:pStyle w:val="BodyText"/>
        <w:numPr>
          <w:ilvl w:val="0"/>
          <w:numId w:val="103"/>
        </w:numPr>
      </w:pPr>
      <w:r w:rsidRPr="0032078E">
        <w:rPr>
          <w:i/>
        </w:rPr>
        <w:t>Day-ahead market</w:t>
      </w:r>
      <w:r w:rsidR="007F2F2C">
        <w:t xml:space="preserve"> </w:t>
      </w:r>
      <w:r w:rsidR="007F2F2C" w:rsidRPr="0032078E">
        <w:rPr>
          <w:i/>
        </w:rPr>
        <w:t>reference level</w:t>
      </w:r>
      <w:r w:rsidR="00557976" w:rsidRPr="0032078E">
        <w:rPr>
          <w:i/>
        </w:rPr>
        <w:t xml:space="preserve"> value</w:t>
      </w:r>
      <w:r w:rsidR="007F2F2C" w:rsidRPr="0032078E">
        <w:rPr>
          <w:i/>
        </w:rPr>
        <w:t>s</w:t>
      </w:r>
      <w:r w:rsidR="007F2F2C">
        <w:t xml:space="preserve"> for </w:t>
      </w:r>
      <w:r w:rsidR="007F2F2C" w:rsidRPr="0015049F">
        <w:rPr>
          <w:i/>
          <w:iCs/>
        </w:rPr>
        <w:t>dispatch da</w:t>
      </w:r>
      <w:r w:rsidR="00992E7D" w:rsidRPr="0015049F">
        <w:rPr>
          <w:i/>
          <w:iCs/>
        </w:rPr>
        <w:t>y</w:t>
      </w:r>
      <w:r w:rsidR="007F2F2C">
        <w:t xml:space="preserve"> </w:t>
      </w:r>
      <w:r w:rsidR="00BB56CE">
        <w:rPr>
          <w:i/>
          <w:iCs/>
        </w:rPr>
        <w:t>D</w:t>
      </w:r>
      <w:r w:rsidR="00453DBC">
        <w:t xml:space="preserve"> on day </w:t>
      </w:r>
      <w:r w:rsidR="00BB56CE">
        <w:rPr>
          <w:i/>
          <w:iCs/>
        </w:rPr>
        <w:t>D</w:t>
      </w:r>
      <w:r w:rsidR="00453DBC" w:rsidRPr="0032078E">
        <w:rPr>
          <w:i/>
          <w:iCs/>
        </w:rPr>
        <w:t>-1</w:t>
      </w:r>
      <w:r w:rsidR="0003237C" w:rsidRPr="0003237C">
        <w:t xml:space="preserve"> </w:t>
      </w:r>
      <w:r w:rsidR="0003237C">
        <w:t xml:space="preserve">using the index price </w:t>
      </w:r>
      <w:r w:rsidR="00E83E4C">
        <w:t>published</w:t>
      </w:r>
      <w:r w:rsidR="0003237C">
        <w:t xml:space="preserve"> on day </w:t>
      </w:r>
      <w:r w:rsidR="0003237C">
        <w:rPr>
          <w:i/>
          <w:iCs/>
        </w:rPr>
        <w:t>D</w:t>
      </w:r>
      <w:r w:rsidR="0003237C" w:rsidRPr="00D10B96">
        <w:rPr>
          <w:i/>
          <w:iCs/>
        </w:rPr>
        <w:t>-2</w:t>
      </w:r>
      <w:r w:rsidR="0003237C" w:rsidRPr="0032078E">
        <w:t xml:space="preserve">, </w:t>
      </w:r>
      <w:r w:rsidR="0003237C" w:rsidRPr="00D10B96">
        <w:t xml:space="preserve">if day </w:t>
      </w:r>
      <w:r w:rsidR="0003237C" w:rsidRPr="0032078E">
        <w:rPr>
          <w:i/>
          <w:iCs/>
        </w:rPr>
        <w:t>D-2</w:t>
      </w:r>
      <w:r w:rsidR="0003237C" w:rsidRPr="00D10B96">
        <w:t xml:space="preserve"> is a </w:t>
      </w:r>
      <w:r w:rsidR="0003237C" w:rsidRPr="00FF322E">
        <w:t>business day</w:t>
      </w:r>
      <w:r w:rsidRPr="00FF322E">
        <w:t>;</w:t>
      </w:r>
      <w:r>
        <w:t xml:space="preserve"> and</w:t>
      </w:r>
    </w:p>
    <w:p w14:paraId="4FC32046" w14:textId="18F36B62" w:rsidR="00662038" w:rsidRDefault="39794D81" w:rsidP="0032078E">
      <w:pPr>
        <w:pStyle w:val="BodyText"/>
        <w:numPr>
          <w:ilvl w:val="0"/>
          <w:numId w:val="103"/>
        </w:numPr>
      </w:pPr>
      <w:r w:rsidRPr="0032078E">
        <w:rPr>
          <w:i/>
        </w:rPr>
        <w:t>Real-time market reference level</w:t>
      </w:r>
      <w:r w:rsidR="5EC08FFC">
        <w:t xml:space="preserve"> value</w:t>
      </w:r>
      <w:r>
        <w:t xml:space="preserve">s for </w:t>
      </w:r>
      <w:r w:rsidRPr="0015049F">
        <w:rPr>
          <w:i/>
          <w:iCs/>
        </w:rPr>
        <w:t>dispatch day</w:t>
      </w:r>
      <w:r>
        <w:t xml:space="preserve"> </w:t>
      </w:r>
      <w:r w:rsidR="7E276886" w:rsidRPr="008C14F0">
        <w:rPr>
          <w:i/>
          <w:iCs/>
        </w:rPr>
        <w:t>D</w:t>
      </w:r>
      <w:r w:rsidR="72B9D2E2">
        <w:t xml:space="preserve"> on day </w:t>
      </w:r>
      <w:r w:rsidR="541CCFCA" w:rsidRPr="6C7CA428">
        <w:rPr>
          <w:i/>
          <w:iCs/>
        </w:rPr>
        <w:t>D</w:t>
      </w:r>
      <w:r w:rsidR="72B9D2E2" w:rsidRPr="6C7CA428">
        <w:rPr>
          <w:i/>
          <w:iCs/>
        </w:rPr>
        <w:t>-1</w:t>
      </w:r>
      <w:r w:rsidR="7FD4FEA0">
        <w:t xml:space="preserve"> using the applicable natural gas price index p</w:t>
      </w:r>
      <w:r w:rsidR="6BD8160F">
        <w:t>ublished</w:t>
      </w:r>
      <w:r w:rsidR="7FD4FEA0">
        <w:t xml:space="preserve"> on day </w:t>
      </w:r>
      <w:r w:rsidR="541CCFCA" w:rsidRPr="6C7CA428">
        <w:rPr>
          <w:i/>
          <w:iCs/>
        </w:rPr>
        <w:t>D</w:t>
      </w:r>
      <w:r w:rsidR="7FD4FEA0" w:rsidRPr="00B028BB">
        <w:rPr>
          <w:i/>
          <w:iCs/>
        </w:rPr>
        <w:t>-2</w:t>
      </w:r>
      <w:r w:rsidR="541CCFCA" w:rsidRPr="00B028BB">
        <w:t xml:space="preserve">, if day </w:t>
      </w:r>
      <w:r w:rsidR="541CCFCA" w:rsidRPr="6C7CA428">
        <w:rPr>
          <w:i/>
          <w:iCs/>
        </w:rPr>
        <w:t>D-2</w:t>
      </w:r>
      <w:r w:rsidR="541CCFCA" w:rsidRPr="00B028BB">
        <w:t xml:space="preserve"> is a </w:t>
      </w:r>
      <w:r w:rsidR="541CCFCA" w:rsidRPr="0060178B">
        <w:t>business day</w:t>
      </w:r>
      <w:r w:rsidR="541CCFCA" w:rsidRPr="008C14F0">
        <w:t>.</w:t>
      </w:r>
    </w:p>
    <w:p w14:paraId="287529F0" w14:textId="1F4622D4" w:rsidR="00710335" w:rsidRDefault="00EB7F0F" w:rsidP="00FC43A3">
      <w:pPr>
        <w:pStyle w:val="BodyText"/>
      </w:pPr>
      <w:r>
        <w:t xml:space="preserve"> </w:t>
      </w:r>
    </w:p>
    <w:p w14:paraId="6B402EE1" w14:textId="6B1A296F" w:rsidR="00A9097D" w:rsidRPr="00A13981" w:rsidRDefault="00FF5FF7" w:rsidP="00FC43A3">
      <w:pPr>
        <w:pStyle w:val="BodyText"/>
      </w:pPr>
      <w:r>
        <w:t>When</w:t>
      </w:r>
      <w:r w:rsidR="00B9174A">
        <w:t xml:space="preserve"> </w:t>
      </w:r>
      <w:r w:rsidR="00423C18">
        <w:t>d</w:t>
      </w:r>
      <w:r w:rsidR="00B9174A">
        <w:t>a</w:t>
      </w:r>
      <w:r w:rsidR="0003237C">
        <w:t>y</w:t>
      </w:r>
      <w:r w:rsidR="00B9174A">
        <w:t xml:space="preserve"> </w:t>
      </w:r>
      <w:r w:rsidR="0003237C">
        <w:rPr>
          <w:i/>
          <w:iCs/>
        </w:rPr>
        <w:t>D</w:t>
      </w:r>
      <w:r w:rsidR="00A13981" w:rsidRPr="00BA0403">
        <w:rPr>
          <w:i/>
          <w:iCs/>
        </w:rPr>
        <w:t>-2</w:t>
      </w:r>
      <w:r w:rsidR="00A13981">
        <w:rPr>
          <w:i/>
          <w:iCs/>
        </w:rPr>
        <w:t xml:space="preserve"> </w:t>
      </w:r>
      <w:r w:rsidR="00A13981">
        <w:t>is a</w:t>
      </w:r>
      <w:r w:rsidR="000641D3">
        <w:t xml:space="preserve"> not a business day, and</w:t>
      </w:r>
      <w:r w:rsidR="00DE078B">
        <w:t xml:space="preserve"> thus </w:t>
      </w:r>
      <w:r w:rsidR="000641D3">
        <w:t xml:space="preserve">no </w:t>
      </w:r>
      <w:r w:rsidR="00DE078B">
        <w:t>g</w:t>
      </w:r>
      <w:r w:rsidR="000641D3">
        <w:t xml:space="preserve">as </w:t>
      </w:r>
      <w:r w:rsidR="00DE078B">
        <w:t>p</w:t>
      </w:r>
      <w:r w:rsidR="000641D3">
        <w:t xml:space="preserve">rice </w:t>
      </w:r>
      <w:r w:rsidR="00423C18">
        <w:t xml:space="preserve">index </w:t>
      </w:r>
      <w:r w:rsidR="003C4F67">
        <w:t>wa</w:t>
      </w:r>
      <w:r w:rsidR="000641D3">
        <w:t xml:space="preserve">s published, then the </w:t>
      </w:r>
      <w:r w:rsidR="000641D3" w:rsidRPr="00BA0403">
        <w:rPr>
          <w:i/>
        </w:rPr>
        <w:t>IESO</w:t>
      </w:r>
      <w:r w:rsidR="000641D3">
        <w:t xml:space="preserve"> will use the most recently available </w:t>
      </w:r>
      <w:r w:rsidR="00DE078B">
        <w:t>g</w:t>
      </w:r>
      <w:r w:rsidR="0015610F">
        <w:t xml:space="preserve">as </w:t>
      </w:r>
      <w:r w:rsidR="00DE078B">
        <w:t>p</w:t>
      </w:r>
      <w:r w:rsidR="0015610F">
        <w:t xml:space="preserve">rice </w:t>
      </w:r>
      <w:r w:rsidR="00423C18">
        <w:t xml:space="preserve">index </w:t>
      </w:r>
      <w:r w:rsidR="0015610F">
        <w:t>that was published</w:t>
      </w:r>
      <w:r w:rsidR="00303480">
        <w:t xml:space="preserve"> on </w:t>
      </w:r>
      <w:r w:rsidR="006D3ACB">
        <w:t>the most recent</w:t>
      </w:r>
      <w:r w:rsidR="007F4A0E">
        <w:t xml:space="preserve"> </w:t>
      </w:r>
      <w:r w:rsidR="00303480">
        <w:t>previous business day</w:t>
      </w:r>
      <w:r w:rsidR="0015610F">
        <w:t xml:space="preserve">. For example, </w:t>
      </w:r>
      <w:r w:rsidR="00AA43A5" w:rsidRPr="00BA0403">
        <w:rPr>
          <w:i/>
        </w:rPr>
        <w:t>reference level</w:t>
      </w:r>
      <w:r w:rsidR="00AA43A5">
        <w:t xml:space="preserve"> calculations performed on Monday will use t</w:t>
      </w:r>
      <w:r w:rsidR="00DC0424">
        <w:t>he gas index price published on Friday</w:t>
      </w:r>
      <w:r w:rsidR="00DE078B">
        <w:t>.</w:t>
      </w:r>
    </w:p>
    <w:p w14:paraId="60DE4D48" w14:textId="506B56B6" w:rsidR="00E00D10" w:rsidRDefault="00DF52FF" w:rsidP="00E00D10">
      <w:pPr>
        <w:pStyle w:val="Heading3"/>
      </w:pPr>
      <w:bookmarkStart w:id="2138" w:name="_Toc204172767"/>
      <w:bookmarkStart w:id="2139" w:name="_Toc226464435"/>
      <w:r>
        <w:t>Currency</w:t>
      </w:r>
      <w:r w:rsidR="00010F64">
        <w:t xml:space="preserve"> </w:t>
      </w:r>
      <w:r w:rsidR="00E00D10">
        <w:t>Exchange Rates</w:t>
      </w:r>
      <w:bookmarkEnd w:id="2138"/>
      <w:bookmarkEnd w:id="2139"/>
    </w:p>
    <w:p w14:paraId="44AC7103" w14:textId="12ACE759" w:rsidR="001577A5" w:rsidRDefault="001577A5" w:rsidP="0025373D">
      <w:pPr>
        <w:pStyle w:val="BodyText"/>
      </w:pPr>
      <w:r>
        <w:t xml:space="preserve">The </w:t>
      </w:r>
      <w:r w:rsidR="00D07DAE">
        <w:t xml:space="preserve">foreign currency </w:t>
      </w:r>
      <w:r>
        <w:t xml:space="preserve">to CAD </w:t>
      </w:r>
      <w:r w:rsidR="00A23AF5">
        <w:t xml:space="preserve">daily </w:t>
      </w:r>
      <w:r>
        <w:t>exchange rate</w:t>
      </w:r>
      <w:r w:rsidR="00D07DAE">
        <w:t>s</w:t>
      </w:r>
      <w:r>
        <w:t xml:space="preserve"> </w:t>
      </w:r>
      <w:r w:rsidR="00D07DAE">
        <w:t>are</w:t>
      </w:r>
      <w:r>
        <w:t xml:space="preserve"> sourced from the Bank of Canada</w:t>
      </w:r>
      <w:r w:rsidR="00D07DAE">
        <w:t>, which</w:t>
      </w:r>
      <w:r>
        <w:t xml:space="preserve"> a</w:t>
      </w:r>
      <w:r w:rsidR="00D07DAE">
        <w:t>re</w:t>
      </w:r>
      <w:r>
        <w:t xml:space="preserve"> </w:t>
      </w:r>
      <w:r w:rsidR="00F915F2">
        <w:t>normally</w:t>
      </w:r>
      <w:r>
        <w:t xml:space="preserve"> </w:t>
      </w:r>
      <w:r w:rsidR="00EB78A3">
        <w:t>posted</w:t>
      </w:r>
      <w:r>
        <w:t xml:space="preserve"> each business day by </w:t>
      </w:r>
      <w:r w:rsidR="0008386F">
        <w:t>4</w:t>
      </w:r>
      <w:r>
        <w:t>:30 PM EPT.</w:t>
      </w:r>
    </w:p>
    <w:p w14:paraId="01D3F400" w14:textId="6F924908" w:rsidR="00671282" w:rsidRDefault="003B4BCD" w:rsidP="00671282">
      <w:pPr>
        <w:pStyle w:val="BodyText"/>
      </w:pPr>
      <w:r>
        <w:rPr>
          <w:i/>
        </w:rPr>
        <w:t>For f</w:t>
      </w:r>
      <w:r w:rsidR="00671282" w:rsidRPr="00BA0403">
        <w:rPr>
          <w:i/>
        </w:rPr>
        <w:t>inancial reference level</w:t>
      </w:r>
      <w:r w:rsidR="004E4B5C" w:rsidRPr="00BA0403">
        <w:rPr>
          <w:i/>
        </w:rPr>
        <w:t>s</w:t>
      </w:r>
      <w:r w:rsidR="00671282">
        <w:t xml:space="preserve"> that </w:t>
      </w:r>
      <w:r w:rsidR="007D2F31">
        <w:t>utilize</w:t>
      </w:r>
      <w:r w:rsidR="0089475D">
        <w:t xml:space="preserve"> a cost </w:t>
      </w:r>
      <w:r w:rsidR="00D43143">
        <w:t xml:space="preserve">component </w:t>
      </w:r>
      <w:r w:rsidR="0089475D">
        <w:t>incurre</w:t>
      </w:r>
      <w:r w:rsidR="00E808E6">
        <w:t xml:space="preserve">d in </w:t>
      </w:r>
      <w:r w:rsidR="00707792">
        <w:t xml:space="preserve">a </w:t>
      </w:r>
      <w:r w:rsidR="002947A1">
        <w:t>foreign currency</w:t>
      </w:r>
      <w:r w:rsidR="00707792">
        <w:t xml:space="preserve"> (e.g., </w:t>
      </w:r>
      <w:r w:rsidR="00E808E6">
        <w:t>USD</w:t>
      </w:r>
      <w:r w:rsidR="00707792">
        <w:t>)</w:t>
      </w:r>
      <w:r w:rsidR="00671282">
        <w:t xml:space="preserve">, the </w:t>
      </w:r>
      <w:r w:rsidR="00671282" w:rsidRPr="00BA0403">
        <w:rPr>
          <w:i/>
        </w:rPr>
        <w:t>IESO</w:t>
      </w:r>
      <w:r w:rsidR="00671282">
        <w:t xml:space="preserve"> </w:t>
      </w:r>
      <w:r w:rsidR="00A23AF5">
        <w:t xml:space="preserve">retrieves the latest </w:t>
      </w:r>
      <w:r w:rsidR="00EB78A3">
        <w:t>posted</w:t>
      </w:r>
      <w:r w:rsidR="00A23AF5">
        <w:t xml:space="preserve"> exchange rate daily </w:t>
      </w:r>
      <w:r w:rsidR="00AA3276">
        <w:t>as of</w:t>
      </w:r>
      <w:r w:rsidR="00A23AF5">
        <w:t xml:space="preserve"> 12:55 AM</w:t>
      </w:r>
      <w:r w:rsidR="00FE692B">
        <w:t xml:space="preserve"> EST</w:t>
      </w:r>
      <w:r w:rsidR="00A23AF5">
        <w:t xml:space="preserve"> to calculate</w:t>
      </w:r>
      <w:r w:rsidR="00671282">
        <w:t>:</w:t>
      </w:r>
    </w:p>
    <w:p w14:paraId="3B444AF7" w14:textId="0E340871" w:rsidR="00671282" w:rsidRDefault="00671282" w:rsidP="00671282">
      <w:pPr>
        <w:pStyle w:val="BodyText"/>
        <w:numPr>
          <w:ilvl w:val="0"/>
          <w:numId w:val="103"/>
        </w:numPr>
      </w:pPr>
      <w:r w:rsidRPr="00BA0403">
        <w:rPr>
          <w:i/>
        </w:rPr>
        <w:t>Day-ahead market</w:t>
      </w:r>
      <w:r>
        <w:t xml:space="preserve"> </w:t>
      </w:r>
      <w:r w:rsidRPr="00BA0403">
        <w:rPr>
          <w:i/>
        </w:rPr>
        <w:t>reference level</w:t>
      </w:r>
      <w:r w:rsidR="00C56F02" w:rsidRPr="00BA0403">
        <w:rPr>
          <w:i/>
        </w:rPr>
        <w:t xml:space="preserve"> value</w:t>
      </w:r>
      <w:r w:rsidRPr="00BA0403">
        <w:rPr>
          <w:i/>
        </w:rPr>
        <w:t>s</w:t>
      </w:r>
      <w:r>
        <w:t xml:space="preserve"> for </w:t>
      </w:r>
      <w:r w:rsidRPr="0015049F">
        <w:rPr>
          <w:i/>
          <w:iCs/>
        </w:rPr>
        <w:t xml:space="preserve">dispatch </w:t>
      </w:r>
      <w:r w:rsidR="004E7DA2" w:rsidRPr="0015049F">
        <w:rPr>
          <w:i/>
          <w:iCs/>
        </w:rPr>
        <w:t>day</w:t>
      </w:r>
      <w:r>
        <w:t xml:space="preserve"> </w:t>
      </w:r>
      <w:r w:rsidR="005C3733">
        <w:rPr>
          <w:i/>
          <w:iCs/>
        </w:rPr>
        <w:t>D</w:t>
      </w:r>
      <w:r>
        <w:t xml:space="preserve"> on day </w:t>
      </w:r>
      <w:r w:rsidR="005C3733">
        <w:rPr>
          <w:i/>
          <w:iCs/>
        </w:rPr>
        <w:t>D</w:t>
      </w:r>
      <w:r w:rsidRPr="00487622">
        <w:rPr>
          <w:i/>
          <w:iCs/>
        </w:rPr>
        <w:t>-1</w:t>
      </w:r>
      <w:r w:rsidR="00F8433C" w:rsidRPr="00F8433C">
        <w:t xml:space="preserve"> </w:t>
      </w:r>
      <w:r w:rsidR="00F8433C">
        <w:t xml:space="preserve">using the exchange rate </w:t>
      </w:r>
      <w:r w:rsidR="003B7637">
        <w:t>posted</w:t>
      </w:r>
      <w:r w:rsidR="00F8433C">
        <w:t xml:space="preserve"> on day </w:t>
      </w:r>
      <w:r w:rsidR="00F8433C">
        <w:rPr>
          <w:i/>
          <w:iCs/>
        </w:rPr>
        <w:t>D</w:t>
      </w:r>
      <w:r w:rsidR="00F8433C" w:rsidRPr="00D10B96">
        <w:rPr>
          <w:i/>
          <w:iCs/>
        </w:rPr>
        <w:t>-2</w:t>
      </w:r>
      <w:r w:rsidR="00F8433C" w:rsidRPr="00BA0403">
        <w:t xml:space="preserve">, if </w:t>
      </w:r>
      <w:r w:rsidR="00F8433C">
        <w:rPr>
          <w:i/>
          <w:iCs/>
        </w:rPr>
        <w:t xml:space="preserve">D-2 </w:t>
      </w:r>
      <w:r w:rsidR="00F8433C">
        <w:t>is a business day</w:t>
      </w:r>
      <w:r>
        <w:t>; and</w:t>
      </w:r>
    </w:p>
    <w:p w14:paraId="45FCAA98" w14:textId="7D3498FC" w:rsidR="00671282" w:rsidRDefault="00671282" w:rsidP="00671282">
      <w:pPr>
        <w:pStyle w:val="BodyText"/>
        <w:numPr>
          <w:ilvl w:val="0"/>
          <w:numId w:val="103"/>
        </w:numPr>
      </w:pPr>
      <w:r w:rsidRPr="00A031DA">
        <w:rPr>
          <w:i/>
        </w:rPr>
        <w:t>Real-time market reference level</w:t>
      </w:r>
      <w:r w:rsidR="00C56F02" w:rsidRPr="00A031DA">
        <w:rPr>
          <w:i/>
        </w:rPr>
        <w:t xml:space="preserve"> value</w:t>
      </w:r>
      <w:r w:rsidRPr="00A031DA">
        <w:rPr>
          <w:i/>
        </w:rPr>
        <w:t>s</w:t>
      </w:r>
      <w:r>
        <w:t xml:space="preserve"> for </w:t>
      </w:r>
      <w:r w:rsidRPr="0015049F">
        <w:rPr>
          <w:i/>
          <w:iCs/>
        </w:rPr>
        <w:t>dispatch day</w:t>
      </w:r>
      <w:r>
        <w:t xml:space="preserve"> </w:t>
      </w:r>
      <w:r w:rsidR="005C3733">
        <w:rPr>
          <w:i/>
          <w:iCs/>
        </w:rPr>
        <w:t>D</w:t>
      </w:r>
      <w:r>
        <w:t xml:space="preserve"> on day </w:t>
      </w:r>
      <w:r w:rsidR="005C3733">
        <w:rPr>
          <w:i/>
          <w:iCs/>
        </w:rPr>
        <w:t>D</w:t>
      </w:r>
      <w:r w:rsidRPr="006D7047">
        <w:rPr>
          <w:i/>
          <w:iCs/>
        </w:rPr>
        <w:t>-1</w:t>
      </w:r>
      <w:r w:rsidR="00ED36D3">
        <w:rPr>
          <w:i/>
          <w:iCs/>
        </w:rPr>
        <w:t xml:space="preserve"> </w:t>
      </w:r>
      <w:r w:rsidR="00ED36D3">
        <w:t xml:space="preserve">using the exchange rate </w:t>
      </w:r>
      <w:r w:rsidR="003B7637">
        <w:t>posted</w:t>
      </w:r>
      <w:r w:rsidR="00ED36D3">
        <w:t xml:space="preserve"> on day </w:t>
      </w:r>
      <w:r w:rsidR="005C3733">
        <w:rPr>
          <w:i/>
          <w:iCs/>
        </w:rPr>
        <w:t>D</w:t>
      </w:r>
      <w:r w:rsidR="00ED36D3" w:rsidRPr="00A031DA">
        <w:rPr>
          <w:i/>
          <w:iCs/>
        </w:rPr>
        <w:t>-2</w:t>
      </w:r>
      <w:r w:rsidR="00BB56CE" w:rsidRPr="00A031DA">
        <w:t>,</w:t>
      </w:r>
      <w:r w:rsidR="005C3733" w:rsidRPr="00A031DA">
        <w:t xml:space="preserve"> if </w:t>
      </w:r>
      <w:r w:rsidR="00BB56CE">
        <w:rPr>
          <w:i/>
          <w:iCs/>
        </w:rPr>
        <w:t xml:space="preserve">D-2 </w:t>
      </w:r>
      <w:r w:rsidR="00BB56CE">
        <w:t>is a business day.</w:t>
      </w:r>
    </w:p>
    <w:p w14:paraId="09466773" w14:textId="65DDF5C1" w:rsidR="00010F64" w:rsidRPr="00CC41E8" w:rsidRDefault="0025373D" w:rsidP="0025373D">
      <w:pPr>
        <w:pStyle w:val="BodyText"/>
      </w:pPr>
      <w:r>
        <w:t>Whe</w:t>
      </w:r>
      <w:r w:rsidR="00654CEC">
        <w:t>n</w:t>
      </w:r>
      <w:r>
        <w:t xml:space="preserve"> </w:t>
      </w:r>
      <w:r w:rsidR="00F8433C">
        <w:t>day</w:t>
      </w:r>
      <w:r>
        <w:t xml:space="preserve"> </w:t>
      </w:r>
      <w:r w:rsidRPr="0047513A">
        <w:rPr>
          <w:i/>
          <w:iCs/>
        </w:rPr>
        <w:t>D-2</w:t>
      </w:r>
      <w:r>
        <w:rPr>
          <w:i/>
          <w:iCs/>
        </w:rPr>
        <w:t xml:space="preserve"> </w:t>
      </w:r>
      <w:r>
        <w:t xml:space="preserve">is a not a business day, and thus no </w:t>
      </w:r>
      <w:r w:rsidR="0069209B">
        <w:t>exchange rate</w:t>
      </w:r>
      <w:r>
        <w:t xml:space="preserve"> was </w:t>
      </w:r>
      <w:r w:rsidR="00912A82">
        <w:t>posted</w:t>
      </w:r>
      <w:r>
        <w:t xml:space="preserve">, then the IESO will use the available </w:t>
      </w:r>
      <w:r w:rsidR="0069209B">
        <w:t>exchange rate</w:t>
      </w:r>
      <w:r>
        <w:t xml:space="preserve"> that was </w:t>
      </w:r>
      <w:r w:rsidR="00A855BD">
        <w:t>posted</w:t>
      </w:r>
      <w:r w:rsidR="00654CEC">
        <w:t xml:space="preserve"> on </w:t>
      </w:r>
      <w:r w:rsidR="006D3ACB">
        <w:t>the most recent</w:t>
      </w:r>
      <w:r w:rsidR="00654CEC">
        <w:t xml:space="preserve"> previous business day</w:t>
      </w:r>
      <w:r>
        <w:t xml:space="preserve">. </w:t>
      </w:r>
      <w:r w:rsidR="00DC164C">
        <w:t xml:space="preserve">For example, </w:t>
      </w:r>
      <w:r w:rsidR="00DC164C" w:rsidRPr="00A031DA">
        <w:rPr>
          <w:i/>
        </w:rPr>
        <w:t>reference level</w:t>
      </w:r>
      <w:r w:rsidR="00DC164C">
        <w:t xml:space="preserve"> calculations performed on Monday will use the exchange rate</w:t>
      </w:r>
      <w:r w:rsidR="002947A1">
        <w:t>s</w:t>
      </w:r>
      <w:r w:rsidR="00DC164C">
        <w:t xml:space="preserve"> </w:t>
      </w:r>
      <w:r w:rsidR="00A855BD">
        <w:t>posted</w:t>
      </w:r>
      <w:r w:rsidR="00DC164C">
        <w:t xml:space="preserve"> on Friday.</w:t>
      </w:r>
    </w:p>
    <w:p w14:paraId="49F5E79A" w14:textId="31AE7D33" w:rsidR="00E00D10" w:rsidRDefault="00E00D10" w:rsidP="00E00D10">
      <w:pPr>
        <w:pStyle w:val="Heading3"/>
      </w:pPr>
      <w:bookmarkStart w:id="2140" w:name="_Toc204172768"/>
      <w:bookmarkStart w:id="2141" w:name="_Toc226464436"/>
      <w:r>
        <w:lastRenderedPageBreak/>
        <w:t>Carbon Price</w:t>
      </w:r>
      <w:bookmarkEnd w:id="2140"/>
      <w:bookmarkEnd w:id="2141"/>
    </w:p>
    <w:p w14:paraId="79C2CA9F" w14:textId="42721326" w:rsidR="00E00D10" w:rsidRDefault="004C55AD" w:rsidP="00E00D10">
      <w:pPr>
        <w:pStyle w:val="BodyText"/>
      </w:pPr>
      <w:r>
        <w:t>The Car</w:t>
      </w:r>
      <w:r w:rsidR="00215744">
        <w:t>bon P</w:t>
      </w:r>
      <w:r w:rsidR="00F67A8B">
        <w:t>rice</w:t>
      </w:r>
      <w:r w:rsidR="00B37990">
        <w:t>, which is used in determining Emissions Costs</w:t>
      </w:r>
      <w:r w:rsidR="00297442">
        <w:t xml:space="preserve"> as described under </w:t>
      </w:r>
      <w:ins w:id="2142" w:author="Author">
        <w:r w:rsidR="00EA081F">
          <w:fldChar w:fldCharType="begin"/>
        </w:r>
        <w:r w:rsidR="00EA081F">
          <w:instrText>HYPERLINK  \l "_Emissions_Costs"</w:instrText>
        </w:r>
        <w:r w:rsidR="00EA081F">
          <w:fldChar w:fldCharType="separate"/>
        </w:r>
        <w:r w:rsidR="00297442" w:rsidRPr="00EA081F">
          <w:rPr>
            <w:rStyle w:val="Hyperlink"/>
            <w:noProof w:val="0"/>
            <w:spacing w:val="10"/>
            <w:lang w:eastAsia="en-US"/>
            <w14:numForm w14:val="default"/>
            <w14:numSpacing w14:val="default"/>
          </w:rPr>
          <w:t>section 7.1.</w:t>
        </w:r>
        <w:r w:rsidR="00B37990" w:rsidRPr="00EA081F">
          <w:rPr>
            <w:rStyle w:val="Hyperlink"/>
            <w:noProof w:val="0"/>
            <w:spacing w:val="10"/>
            <w:lang w:eastAsia="en-US"/>
            <w14:numForm w14:val="default"/>
            <w14:numSpacing w14:val="default"/>
          </w:rPr>
          <w:t>6</w:t>
        </w:r>
        <w:r w:rsidR="00EA081F">
          <w:fldChar w:fldCharType="end"/>
        </w:r>
      </w:ins>
      <w:r w:rsidR="00B37990">
        <w:t xml:space="preserve">, is based upon the </w:t>
      </w:r>
      <w:r w:rsidR="00CD6319">
        <w:t>Federal Carbon Pricing Program</w:t>
      </w:r>
      <w:r w:rsidR="00976AE6">
        <w:t xml:space="preserve">. </w:t>
      </w:r>
    </w:p>
    <w:p w14:paraId="22211702" w14:textId="0AD29E41" w:rsidR="009A6644" w:rsidRPr="00F514B8" w:rsidRDefault="00B41FE3" w:rsidP="00E00D10">
      <w:pPr>
        <w:pStyle w:val="BodyText"/>
      </w:pPr>
      <w:r>
        <w:t>When calculating f</w:t>
      </w:r>
      <w:r w:rsidR="008615D1">
        <w:t xml:space="preserve">inancial </w:t>
      </w:r>
      <w:r w:rsidR="008615D1" w:rsidRPr="00A031DA">
        <w:rPr>
          <w:i/>
        </w:rPr>
        <w:t>reference level</w:t>
      </w:r>
      <w:r w:rsidR="00723075" w:rsidRPr="00A031DA">
        <w:rPr>
          <w:i/>
        </w:rPr>
        <w:t>s</w:t>
      </w:r>
      <w:r w:rsidR="008615D1">
        <w:t xml:space="preserve"> that include the Carbon Price as a cost component</w:t>
      </w:r>
      <w:r w:rsidR="009871F9">
        <w:t>,</w:t>
      </w:r>
      <w:r w:rsidR="00574D24">
        <w:t xml:space="preserve"> the calculation</w:t>
      </w:r>
      <w:r w:rsidR="008615D1">
        <w:t xml:space="preserve"> </w:t>
      </w:r>
      <w:r w:rsidR="00CE56FB">
        <w:t xml:space="preserve">will use the Carbon Price that </w:t>
      </w:r>
      <w:r w:rsidR="00574D24">
        <w:t xml:space="preserve">will be </w:t>
      </w:r>
      <w:r w:rsidR="00CE56FB">
        <w:t xml:space="preserve">effective on </w:t>
      </w:r>
      <w:r w:rsidR="00016427">
        <w:t xml:space="preserve">the </w:t>
      </w:r>
      <w:r w:rsidR="00016427" w:rsidRPr="00A031DA">
        <w:rPr>
          <w:iCs/>
        </w:rPr>
        <w:t xml:space="preserve">same </w:t>
      </w:r>
      <w:r w:rsidR="00016427" w:rsidRPr="0015049F">
        <w:rPr>
          <w:i/>
        </w:rPr>
        <w:t xml:space="preserve">dispatch </w:t>
      </w:r>
      <w:r w:rsidR="00CE56FB" w:rsidRPr="0015049F">
        <w:rPr>
          <w:i/>
        </w:rPr>
        <w:t>day</w:t>
      </w:r>
      <w:r w:rsidR="00574D24">
        <w:t>, not th</w:t>
      </w:r>
      <w:r w:rsidR="00547658">
        <w:t xml:space="preserve">e Carbon Price that </w:t>
      </w:r>
      <w:r w:rsidR="00574D24">
        <w:t>is effective on the date of the calculation</w:t>
      </w:r>
      <w:r w:rsidR="00016427">
        <w:t xml:space="preserve">. </w:t>
      </w:r>
      <w:r w:rsidR="008B1FF8">
        <w:t xml:space="preserve">For example, the </w:t>
      </w:r>
      <w:r w:rsidR="006318CC" w:rsidRPr="0015049F">
        <w:rPr>
          <w:i/>
        </w:rPr>
        <w:t>r</w:t>
      </w:r>
      <w:r w:rsidR="008B1FF8" w:rsidRPr="0015049F">
        <w:rPr>
          <w:i/>
        </w:rPr>
        <w:t>eference level</w:t>
      </w:r>
      <w:r w:rsidR="008B1FF8">
        <w:t xml:space="preserve"> calculation</w:t>
      </w:r>
      <w:r w:rsidR="006318CC">
        <w:t>s</w:t>
      </w:r>
      <w:r w:rsidR="008B1FF8">
        <w:t xml:space="preserve"> on March 31</w:t>
      </w:r>
      <w:r w:rsidR="008B1FF8" w:rsidRPr="00A031DA">
        <w:rPr>
          <w:vertAlign w:val="superscript"/>
        </w:rPr>
        <w:t>st</w:t>
      </w:r>
      <w:r w:rsidR="0066495B">
        <w:t xml:space="preserve"> for the April 1</w:t>
      </w:r>
      <w:r w:rsidR="0066495B" w:rsidRPr="00A031DA">
        <w:rPr>
          <w:vertAlign w:val="superscript"/>
        </w:rPr>
        <w:t>st</w:t>
      </w:r>
      <w:r w:rsidR="00280A80">
        <w:t xml:space="preserve"> </w:t>
      </w:r>
      <w:r w:rsidR="0066495B">
        <w:t xml:space="preserve">dispatch day, will use the Carbon Price </w:t>
      </w:r>
      <w:r w:rsidR="00280A80">
        <w:t>that is effective on April 1</w:t>
      </w:r>
      <w:r w:rsidR="00280A80" w:rsidRPr="00A031DA">
        <w:rPr>
          <w:vertAlign w:val="superscript"/>
        </w:rPr>
        <w:t>st</w:t>
      </w:r>
      <w:r w:rsidR="00280A80">
        <w:t xml:space="preserve">, of that year. </w:t>
      </w:r>
    </w:p>
    <w:p w14:paraId="2EFB4483" w14:textId="272B53CA" w:rsidR="00E00D10" w:rsidRDefault="0067486C" w:rsidP="00E00D10">
      <w:pPr>
        <w:pStyle w:val="Heading3"/>
      </w:pPr>
      <w:bookmarkStart w:id="2143" w:name="_Toc204172769"/>
      <w:bookmarkStart w:id="2144" w:name="_Toc226464437"/>
      <w:r>
        <w:t xml:space="preserve">ICE NYISO </w:t>
      </w:r>
      <w:r w:rsidR="00896D49">
        <w:t>Zone A (West) Monthly Future</w:t>
      </w:r>
      <w:r w:rsidR="005F464D">
        <w:t xml:space="preserve"> Prices</w:t>
      </w:r>
      <w:bookmarkEnd w:id="2143"/>
      <w:bookmarkEnd w:id="2144"/>
    </w:p>
    <w:p w14:paraId="178ECC95" w14:textId="7C558AD6" w:rsidR="00B819F3" w:rsidRDefault="00466707" w:rsidP="00E00D10">
      <w:pPr>
        <w:pStyle w:val="BodyText"/>
      </w:pPr>
      <w:r>
        <w:t>The I</w:t>
      </w:r>
      <w:r w:rsidR="003818EB">
        <w:t>nter</w:t>
      </w:r>
      <w:r w:rsidR="00D63661">
        <w:t>c</w:t>
      </w:r>
      <w:r w:rsidR="006243F9">
        <w:t xml:space="preserve">ontinental </w:t>
      </w:r>
      <w:r>
        <w:t>E</w:t>
      </w:r>
      <w:r w:rsidR="006243F9">
        <w:t>xchange</w:t>
      </w:r>
      <w:r>
        <w:t xml:space="preserve"> </w:t>
      </w:r>
      <w:r w:rsidR="00D63661">
        <w:t>(</w:t>
      </w:r>
      <w:r>
        <w:t>ICE</w:t>
      </w:r>
      <w:r w:rsidR="00D63661">
        <w:t xml:space="preserve">) </w:t>
      </w:r>
      <w:r>
        <w:t>N</w:t>
      </w:r>
      <w:r w:rsidR="006243F9">
        <w:t xml:space="preserve">ew </w:t>
      </w:r>
      <w:r>
        <w:t>Y</w:t>
      </w:r>
      <w:r w:rsidR="006243F9">
        <w:t xml:space="preserve">ork </w:t>
      </w:r>
      <w:r>
        <w:t xml:space="preserve">ISO </w:t>
      </w:r>
      <w:r w:rsidR="004C7DA0">
        <w:t xml:space="preserve">Zone A (West) Futures electricity prices </w:t>
      </w:r>
      <w:r w:rsidR="00620075">
        <w:t>measured in ($USD/MW</w:t>
      </w:r>
      <w:r w:rsidR="003E3EB7">
        <w:t>h</w:t>
      </w:r>
      <w:r w:rsidR="00620075">
        <w:t xml:space="preserve">) </w:t>
      </w:r>
      <w:r w:rsidR="00AE4520">
        <w:t>are inputs</w:t>
      </w:r>
      <w:r w:rsidR="00D33D4D">
        <w:t xml:space="preserve"> </w:t>
      </w:r>
      <w:r w:rsidR="00054AE3">
        <w:t xml:space="preserve">used for the </w:t>
      </w:r>
      <w:r w:rsidR="009B0331">
        <w:t xml:space="preserve">storage horizon opportunity cost calculation described in </w:t>
      </w:r>
      <w:ins w:id="2145" w:author="Author">
        <w:r w:rsidR="00EA081F">
          <w:fldChar w:fldCharType="begin"/>
        </w:r>
        <w:r w:rsidR="00EA081F">
          <w:instrText>HYPERLINK  \l "_Methodology_1"</w:instrText>
        </w:r>
        <w:r w:rsidR="00EA081F">
          <w:fldChar w:fldCharType="separate"/>
        </w:r>
        <w:r w:rsidR="009B0331" w:rsidRPr="00EA081F">
          <w:rPr>
            <w:rStyle w:val="Hyperlink"/>
            <w:noProof w:val="0"/>
            <w:spacing w:val="10"/>
            <w:lang w:eastAsia="en-US"/>
            <w14:numForm w14:val="default"/>
            <w14:numSpacing w14:val="default"/>
          </w:rPr>
          <w:t xml:space="preserve">section </w:t>
        </w:r>
        <w:r w:rsidR="0006334C" w:rsidRPr="00EA081F">
          <w:rPr>
            <w:rStyle w:val="Hyperlink"/>
            <w:noProof w:val="0"/>
            <w:spacing w:val="10"/>
            <w:lang w:eastAsia="en-US"/>
            <w14:numForm w14:val="default"/>
            <w14:numSpacing w14:val="default"/>
          </w:rPr>
          <w:t>6.4.4.3</w:t>
        </w:r>
        <w:r w:rsidR="00EA081F">
          <w:fldChar w:fldCharType="end"/>
        </w:r>
      </w:ins>
      <w:r w:rsidR="0006334C">
        <w:t xml:space="preserve">. </w:t>
      </w:r>
      <w:r w:rsidR="00B819F3">
        <w:t xml:space="preserve">The </w:t>
      </w:r>
      <w:r w:rsidR="00211ADB">
        <w:t xml:space="preserve">current month and </w:t>
      </w:r>
      <w:r w:rsidR="00085C6D">
        <w:t>upcoming 12 month</w:t>
      </w:r>
      <w:r w:rsidR="00EE24C0">
        <w:t>ly strips</w:t>
      </w:r>
      <w:r w:rsidR="00085C6D">
        <w:t xml:space="preserve"> are stored for the following future contracts:</w:t>
      </w:r>
    </w:p>
    <w:p w14:paraId="7B3DBEA7" w14:textId="77777777" w:rsidR="00085C6D" w:rsidRPr="00085C6D" w:rsidRDefault="00085C6D" w:rsidP="00085C6D">
      <w:pPr>
        <w:pStyle w:val="BodyText"/>
        <w:numPr>
          <w:ilvl w:val="0"/>
          <w:numId w:val="100"/>
        </w:numPr>
      </w:pPr>
      <w:r w:rsidRPr="00085C6D">
        <w:t>AOP-NYISO Zone A Day-Ahead Off-Peak Fixed Price Future (Commodity: AOP) </w:t>
      </w:r>
    </w:p>
    <w:p w14:paraId="16EBFABB" w14:textId="77817309" w:rsidR="00085C6D" w:rsidRDefault="00085C6D" w:rsidP="009C0105">
      <w:pPr>
        <w:pStyle w:val="BodyText"/>
        <w:numPr>
          <w:ilvl w:val="0"/>
          <w:numId w:val="101"/>
        </w:numPr>
      </w:pPr>
      <w:r w:rsidRPr="00085C6D">
        <w:t>NAY-NYISO Zone A Day-Ahead Peak Fixed Price Future (Commodity: NAY) </w:t>
      </w:r>
    </w:p>
    <w:p w14:paraId="0D1F38A5" w14:textId="54FAC2B9" w:rsidR="00403FEC" w:rsidRDefault="0059296D" w:rsidP="00E00D10">
      <w:pPr>
        <w:pStyle w:val="BodyText"/>
      </w:pPr>
      <w:r>
        <w:t>ICE publishes the</w:t>
      </w:r>
      <w:r w:rsidRPr="0059296D">
        <w:t xml:space="preserve"> </w:t>
      </w:r>
      <w:r>
        <w:t>ICE Futures E</w:t>
      </w:r>
      <w:r w:rsidR="000F52CA">
        <w:t>nd-of-day</w:t>
      </w:r>
      <w:r>
        <w:t xml:space="preserve"> (</w:t>
      </w:r>
      <w:r w:rsidR="000F52CA">
        <w:t>“</w:t>
      </w:r>
      <w:r>
        <w:t>EOD</w:t>
      </w:r>
      <w:r w:rsidR="000F52CA">
        <w:t>”</w:t>
      </w:r>
      <w:r>
        <w:t xml:space="preserve">) </w:t>
      </w:r>
      <w:r w:rsidR="00720671">
        <w:t>report</w:t>
      </w:r>
      <w:r>
        <w:t xml:space="preserve">s </w:t>
      </w:r>
      <w:r w:rsidR="00720671">
        <w:t>on business days</w:t>
      </w:r>
      <w:r>
        <w:t xml:space="preserve"> between </w:t>
      </w:r>
      <w:r w:rsidR="009E7467">
        <w:t>8</w:t>
      </w:r>
      <w:r>
        <w:t>:30</w:t>
      </w:r>
      <w:r w:rsidR="009E7467">
        <w:t xml:space="preserve"> PM to 11</w:t>
      </w:r>
      <w:r>
        <w:t xml:space="preserve">:00 </w:t>
      </w:r>
      <w:r w:rsidR="009E7467">
        <w:t xml:space="preserve">PM </w:t>
      </w:r>
      <w:r>
        <w:t>EST.</w:t>
      </w:r>
      <w:r w:rsidR="00C74257">
        <w:t xml:space="preserve"> </w:t>
      </w:r>
      <w:r w:rsidR="00CD4F77">
        <w:t>On a daily basis, t</w:t>
      </w:r>
      <w:r w:rsidR="00C42D29">
        <w:t xml:space="preserve">he latest ICE Futures EOD report </w:t>
      </w:r>
      <w:r w:rsidR="00C06619">
        <w:t xml:space="preserve">available </w:t>
      </w:r>
      <w:r w:rsidR="002D3BB3">
        <w:t xml:space="preserve">as of 1:45 </w:t>
      </w:r>
      <w:r w:rsidR="009E7467">
        <w:t xml:space="preserve">AM </w:t>
      </w:r>
      <w:r w:rsidR="002D3BB3">
        <w:t xml:space="preserve">EST </w:t>
      </w:r>
      <w:r w:rsidR="00480E1B">
        <w:t xml:space="preserve">is </w:t>
      </w:r>
      <w:r w:rsidR="00A250B6">
        <w:t xml:space="preserve">retrieved and </w:t>
      </w:r>
      <w:r w:rsidR="004001C2">
        <w:t>parsed for</w:t>
      </w:r>
      <w:r w:rsidR="00EA1A97">
        <w:t xml:space="preserve"> the two</w:t>
      </w:r>
      <w:r w:rsidR="00432B5B">
        <w:t xml:space="preserve"> </w:t>
      </w:r>
      <w:r w:rsidR="00C156DB">
        <w:t>NYISO Zone A West</w:t>
      </w:r>
      <w:r w:rsidR="00C156DB" w:rsidRPr="00C156DB">
        <w:t xml:space="preserve"> </w:t>
      </w:r>
      <w:r w:rsidR="00C156DB">
        <w:t xml:space="preserve">monthly </w:t>
      </w:r>
      <w:r w:rsidR="000777F0">
        <w:t>products</w:t>
      </w:r>
      <w:r w:rsidR="00A250B6">
        <w:t xml:space="preserve"> (i.e., off-peak and on-peak periods)</w:t>
      </w:r>
      <w:r w:rsidR="00403FEC">
        <w:t xml:space="preserve">. </w:t>
      </w:r>
    </w:p>
    <w:p w14:paraId="34D8DC8C" w14:textId="4229D972" w:rsidR="0077552D" w:rsidRPr="00CC41E8" w:rsidRDefault="00B3517F" w:rsidP="00E00D10">
      <w:pPr>
        <w:pStyle w:val="BodyText"/>
      </w:pPr>
      <w:r>
        <w:t>The storage horizon opportunity cost</w:t>
      </w:r>
      <w:r w:rsidR="0023660B">
        <w:t xml:space="preserve"> calculated for </w:t>
      </w:r>
      <w:r w:rsidR="009E7467">
        <w:t>d</w:t>
      </w:r>
      <w:r w:rsidR="0023660B">
        <w:t xml:space="preserve">ispatch </w:t>
      </w:r>
      <w:r w:rsidR="009E7467">
        <w:t>d</w:t>
      </w:r>
      <w:r w:rsidR="0023660B">
        <w:t xml:space="preserve">ay </w:t>
      </w:r>
      <w:r w:rsidR="009E7467" w:rsidRPr="0015049F">
        <w:rPr>
          <w:i/>
          <w:iCs/>
        </w:rPr>
        <w:t>d</w:t>
      </w:r>
      <w:r w:rsidR="0023660B" w:rsidRPr="0015049F">
        <w:rPr>
          <w:i/>
        </w:rPr>
        <w:t>+1</w:t>
      </w:r>
      <w:r>
        <w:t xml:space="preserve"> will </w:t>
      </w:r>
      <w:r w:rsidR="00AC11E8">
        <w:t>be calculated using each day’s updated strip pricing</w:t>
      </w:r>
      <w:r w:rsidR="007D2F9B">
        <w:t>.</w:t>
      </w:r>
    </w:p>
    <w:p w14:paraId="19E90C00" w14:textId="50DA2334" w:rsidR="00E00D10" w:rsidRDefault="00460873" w:rsidP="00E00D10">
      <w:pPr>
        <w:pStyle w:val="Heading3"/>
      </w:pPr>
      <w:bookmarkStart w:id="2146" w:name="_Toc204172770"/>
      <w:bookmarkStart w:id="2147" w:name="_Toc226464438"/>
      <w:r>
        <w:t xml:space="preserve">NYISO Zone A </w:t>
      </w:r>
      <w:r w:rsidR="00896D49">
        <w:t xml:space="preserve">Day-Ahead </w:t>
      </w:r>
      <w:r>
        <w:t xml:space="preserve">Hourly </w:t>
      </w:r>
      <w:r w:rsidR="00896D49">
        <w:t>Settled Prices</w:t>
      </w:r>
      <w:bookmarkEnd w:id="2146"/>
      <w:bookmarkEnd w:id="2147"/>
    </w:p>
    <w:p w14:paraId="252CBBC3" w14:textId="6E37686D" w:rsidR="002D37F8" w:rsidRDefault="00634C62" w:rsidP="00896D49">
      <w:pPr>
        <w:pStyle w:val="BodyText"/>
      </w:pPr>
      <w:r>
        <w:t xml:space="preserve">The NYISO </w:t>
      </w:r>
      <w:r w:rsidR="00991ABE">
        <w:t xml:space="preserve">Zone A </w:t>
      </w:r>
      <w:r w:rsidR="00BC5040">
        <w:t>s</w:t>
      </w:r>
      <w:r w:rsidR="00991ABE">
        <w:t xml:space="preserve">ettled </w:t>
      </w:r>
      <w:r w:rsidR="00BC5040">
        <w:t xml:space="preserve">prices measured in ($USD/MWh) are </w:t>
      </w:r>
      <w:r w:rsidR="0074043F">
        <w:t xml:space="preserve">inputs used for the storage horizon opportunity cost calculation. </w:t>
      </w:r>
      <w:r w:rsidR="006F3265">
        <w:t xml:space="preserve">The prices are </w:t>
      </w:r>
      <w:r w:rsidR="00C4413E">
        <w:t xml:space="preserve">day-ahead </w:t>
      </w:r>
      <w:r w:rsidR="00E407E9">
        <w:t>locational based marginal prices (</w:t>
      </w:r>
      <w:r w:rsidR="0081368A">
        <w:t>LBMP</w:t>
      </w:r>
      <w:r w:rsidR="00E407E9">
        <w:t>)</w:t>
      </w:r>
      <w:r w:rsidR="00C4413E">
        <w:t xml:space="preserve"> settled for </w:t>
      </w:r>
      <w:r w:rsidR="00E0523F">
        <w:t>NYISO’s</w:t>
      </w:r>
      <w:r w:rsidR="00C4413E">
        <w:t xml:space="preserve"> on-peak </w:t>
      </w:r>
      <w:r w:rsidR="002A7CCB">
        <w:t>hours,</w:t>
      </w:r>
      <w:r w:rsidR="00C4413E">
        <w:t xml:space="preserve"> off-peak hours</w:t>
      </w:r>
      <w:r w:rsidR="002A7CCB">
        <w:t xml:space="preserve"> and NERC-defined holidays.</w:t>
      </w:r>
      <w:r w:rsidR="007F6BDE">
        <w:t xml:space="preserve"> </w:t>
      </w:r>
      <w:r w:rsidR="00B6027F">
        <w:t xml:space="preserve">NYISO publishes </w:t>
      </w:r>
      <w:r w:rsidR="0073146B">
        <w:t xml:space="preserve">the </w:t>
      </w:r>
      <w:r w:rsidR="00E50598">
        <w:t>“</w:t>
      </w:r>
      <w:r w:rsidR="0073146B">
        <w:t>Day-Ahead Market LBMP – Zonal</w:t>
      </w:r>
      <w:r w:rsidR="00E50598">
        <w:t>”</w:t>
      </w:r>
      <w:r w:rsidR="0073146B">
        <w:t xml:space="preserve"> </w:t>
      </w:r>
      <w:r w:rsidR="00390B87">
        <w:t xml:space="preserve">for the </w:t>
      </w:r>
      <w:r w:rsidR="005F068B">
        <w:t>d</w:t>
      </w:r>
      <w:r w:rsidR="00D81684">
        <w:t xml:space="preserve">ispatch </w:t>
      </w:r>
      <w:r w:rsidR="005F068B">
        <w:t>d</w:t>
      </w:r>
      <w:r w:rsidR="00D81684">
        <w:t>ay</w:t>
      </w:r>
      <w:r w:rsidR="0073146B">
        <w:t xml:space="preserve"> at approximately 9:33 </w:t>
      </w:r>
      <w:r w:rsidR="005F068B">
        <w:t xml:space="preserve">AM </w:t>
      </w:r>
      <w:r w:rsidR="0073146B">
        <w:t>E</w:t>
      </w:r>
      <w:r w:rsidR="005F068B">
        <w:t>P</w:t>
      </w:r>
      <w:r w:rsidR="0073146B">
        <w:t>T.</w:t>
      </w:r>
      <w:r w:rsidR="00326A58">
        <w:t xml:space="preserve"> </w:t>
      </w:r>
      <w:r w:rsidR="00DE0BCC">
        <w:t xml:space="preserve">Historic NYISO </w:t>
      </w:r>
      <w:r w:rsidR="005F068B">
        <w:t xml:space="preserve">Day-Ahead Market </w:t>
      </w:r>
      <w:r w:rsidR="00DE0BCC">
        <w:t xml:space="preserve">LBMPs are retrieved on a daily basis </w:t>
      </w:r>
      <w:r w:rsidR="0089136C">
        <w:t xml:space="preserve">for the past year and are used in the storage horizon calculation. Refer to </w:t>
      </w:r>
      <w:ins w:id="2148" w:author="Author">
        <w:r w:rsidR="00EA081F">
          <w:fldChar w:fldCharType="begin"/>
        </w:r>
        <w:r w:rsidR="00EA081F">
          <w:instrText>HYPERLINK  \l "_Methodology_1"</w:instrText>
        </w:r>
        <w:r w:rsidR="00EA081F">
          <w:fldChar w:fldCharType="separate"/>
        </w:r>
        <w:r w:rsidR="0089136C" w:rsidRPr="00EA081F">
          <w:rPr>
            <w:rStyle w:val="Hyperlink"/>
            <w:noProof w:val="0"/>
            <w:spacing w:val="10"/>
            <w:lang w:eastAsia="en-US"/>
            <w14:numForm w14:val="default"/>
            <w14:numSpacing w14:val="default"/>
          </w:rPr>
          <w:t>section 6.4.4.3</w:t>
        </w:r>
        <w:r w:rsidR="00EA081F">
          <w:fldChar w:fldCharType="end"/>
        </w:r>
      </w:ins>
      <w:r w:rsidR="0089136C">
        <w:t xml:space="preserve"> for more information on how the information is used.</w:t>
      </w:r>
    </w:p>
    <w:p w14:paraId="060917AA" w14:textId="01D24A7D" w:rsidR="00E0523F" w:rsidRPr="00CC41E8" w:rsidRDefault="00E0523F" w:rsidP="00896D49">
      <w:pPr>
        <w:pStyle w:val="BodyText"/>
      </w:pPr>
    </w:p>
    <w:p w14:paraId="66CA4FFF" w14:textId="77777777" w:rsidR="00E00D10" w:rsidRPr="00806C4D" w:rsidRDefault="00E00D10" w:rsidP="001C0FEE">
      <w:pPr>
        <w:pStyle w:val="ListBullet0"/>
        <w:numPr>
          <w:ilvl w:val="0"/>
          <w:numId w:val="0"/>
        </w:numPr>
        <w:ind w:left="1080"/>
        <w:sectPr w:rsidR="00E00D10" w:rsidRPr="00806C4D" w:rsidSect="00A15896">
          <w:headerReference w:type="first" r:id="rId174"/>
          <w:pgSz w:w="12240" w:h="15840" w:code="1"/>
          <w:pgMar w:top="1440" w:right="1440" w:bottom="1728" w:left="1440" w:header="576" w:footer="576" w:gutter="0"/>
          <w:cols w:space="720"/>
          <w:titlePg/>
          <w:docGrid w:linePitch="360"/>
        </w:sectPr>
      </w:pPr>
    </w:p>
    <w:p w14:paraId="3742F275" w14:textId="77777777" w:rsidR="00C9744B" w:rsidRPr="004E2584" w:rsidRDefault="00C9744B" w:rsidP="000A3459">
      <w:pPr>
        <w:pStyle w:val="YellowBarHeading2"/>
      </w:pPr>
    </w:p>
    <w:p w14:paraId="1E5C4261" w14:textId="77777777" w:rsidR="00C9744B" w:rsidRDefault="00C9744B" w:rsidP="00A92534">
      <w:pPr>
        <w:pStyle w:val="TOCHeading"/>
      </w:pPr>
      <w:bookmarkStart w:id="2149" w:name="_Toc70934206"/>
      <w:bookmarkStart w:id="2150" w:name="_Toc71105852"/>
      <w:bookmarkStart w:id="2151" w:name="_Toc73717028"/>
      <w:bookmarkStart w:id="2152" w:name="_Toc76476510"/>
      <w:bookmarkStart w:id="2153" w:name="_Toc76977604"/>
      <w:bookmarkStart w:id="2154" w:name="_Toc76995634"/>
      <w:bookmarkStart w:id="2155" w:name="_Toc77155724"/>
      <w:bookmarkStart w:id="2156" w:name="_Toc78621157"/>
      <w:bookmarkStart w:id="2157" w:name="_Toc78959651"/>
      <w:bookmarkStart w:id="2158" w:name="_Toc128581716"/>
      <w:bookmarkStart w:id="2159" w:name="_Toc226464439"/>
      <w:r>
        <w:t>List of Acronyms</w:t>
      </w:r>
      <w:bookmarkEnd w:id="2149"/>
      <w:bookmarkEnd w:id="2150"/>
      <w:bookmarkEnd w:id="2151"/>
      <w:bookmarkEnd w:id="2152"/>
      <w:bookmarkEnd w:id="2153"/>
      <w:bookmarkEnd w:id="2154"/>
      <w:bookmarkEnd w:id="2155"/>
      <w:bookmarkEnd w:id="2156"/>
      <w:bookmarkEnd w:id="2157"/>
      <w:bookmarkEnd w:id="2158"/>
      <w:bookmarkEnd w:id="2159"/>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966"/>
      </w:tblGrid>
      <w:tr w:rsidR="00A06580" w:rsidRPr="00C378FC" w14:paraId="5F81CE59" w14:textId="77777777" w:rsidTr="004C50FC">
        <w:trPr>
          <w:tblHeader/>
        </w:trPr>
        <w:tc>
          <w:tcPr>
            <w:tcW w:w="2304" w:type="dxa"/>
            <w:tcBorders>
              <w:bottom w:val="single" w:sz="4" w:space="0" w:color="auto"/>
            </w:tcBorders>
            <w:shd w:val="clear" w:color="auto" w:fill="8CD2F4" w:themeFill="accent3"/>
          </w:tcPr>
          <w:p w14:paraId="546B4ED7" w14:textId="77777777" w:rsidR="00C9744B" w:rsidRPr="00C1077B" w:rsidRDefault="00C9744B" w:rsidP="002A0139">
            <w:pPr>
              <w:pStyle w:val="TableHead"/>
              <w:spacing w:line="240" w:lineRule="auto"/>
              <w:rPr>
                <w:rFonts w:ascii="Times New Roman" w:hAnsi="Times New Roman" w:cs="Times New Roman"/>
                <w:color w:val="002060"/>
              </w:rPr>
            </w:pPr>
            <w:r>
              <w:rPr>
                <w:rFonts w:cs="Times New Roman"/>
                <w:color w:val="002060"/>
              </w:rPr>
              <w:t>Acronym</w:t>
            </w:r>
          </w:p>
        </w:tc>
        <w:tc>
          <w:tcPr>
            <w:tcW w:w="6966" w:type="dxa"/>
            <w:shd w:val="clear" w:color="auto" w:fill="8CD2F4" w:themeFill="accent3"/>
          </w:tcPr>
          <w:p w14:paraId="33BC7283" w14:textId="77777777" w:rsidR="00C9744B" w:rsidRPr="00C1077B" w:rsidRDefault="00C9744B" w:rsidP="002A0139">
            <w:pPr>
              <w:pStyle w:val="TableHead"/>
              <w:spacing w:line="240" w:lineRule="auto"/>
              <w:rPr>
                <w:rFonts w:cs="Times New Roman"/>
                <w:color w:val="002060"/>
              </w:rPr>
            </w:pPr>
            <w:r>
              <w:rPr>
                <w:rFonts w:cs="Times New Roman"/>
                <w:color w:val="002060"/>
              </w:rPr>
              <w:t>Term</w:t>
            </w:r>
          </w:p>
        </w:tc>
      </w:tr>
      <w:tr w:rsidR="00A35E52" w:rsidRPr="00C378FC" w14:paraId="78CE284B" w14:textId="77777777" w:rsidTr="6FDD1718">
        <w:tc>
          <w:tcPr>
            <w:tcW w:w="2304" w:type="dxa"/>
            <w:shd w:val="clear" w:color="auto" w:fill="FFFFFF" w:themeFill="background1"/>
          </w:tcPr>
          <w:p w14:paraId="11D62678" w14:textId="2D3D0AAA" w:rsidR="00C9744B" w:rsidRPr="00BC1204" w:rsidRDefault="001678EA" w:rsidP="002A0139">
            <w:pPr>
              <w:pStyle w:val="TableText"/>
            </w:pPr>
            <w:r>
              <w:t>BTM</w:t>
            </w:r>
          </w:p>
        </w:tc>
        <w:tc>
          <w:tcPr>
            <w:tcW w:w="6966" w:type="dxa"/>
          </w:tcPr>
          <w:p w14:paraId="5F8E7FEA" w14:textId="19CEF586" w:rsidR="00C9744B" w:rsidRPr="00BC1204" w:rsidRDefault="001678EA" w:rsidP="002A0139">
            <w:pPr>
              <w:pStyle w:val="TableText"/>
            </w:pPr>
            <w:r w:rsidRPr="006B3F95">
              <w:t>Behind</w:t>
            </w:r>
            <w:r>
              <w:t xml:space="preserve"> </w:t>
            </w:r>
            <w:r w:rsidRPr="006B3F95">
              <w:t>the</w:t>
            </w:r>
            <w:r>
              <w:t xml:space="preserve"> </w:t>
            </w:r>
            <w:r w:rsidRPr="006B3F95">
              <w:t>meter</w:t>
            </w:r>
          </w:p>
        </w:tc>
      </w:tr>
      <w:tr w:rsidR="00A35E52" w:rsidRPr="00C378FC" w14:paraId="36E93DC3" w14:textId="77777777" w:rsidTr="6FDD1718">
        <w:tc>
          <w:tcPr>
            <w:tcW w:w="2304" w:type="dxa"/>
            <w:shd w:val="clear" w:color="auto" w:fill="FFFFFF" w:themeFill="background1"/>
          </w:tcPr>
          <w:p w14:paraId="6A4991C5" w14:textId="3AD9FC7F" w:rsidR="00AF7738" w:rsidRDefault="00AF7738" w:rsidP="001678EA">
            <w:pPr>
              <w:pStyle w:val="TableText"/>
            </w:pPr>
            <w:r>
              <w:t>CPI</w:t>
            </w:r>
          </w:p>
        </w:tc>
        <w:tc>
          <w:tcPr>
            <w:tcW w:w="6966" w:type="dxa"/>
          </w:tcPr>
          <w:p w14:paraId="236A0FB4" w14:textId="153BFC1D" w:rsidR="00AF7738" w:rsidRDefault="00AF7738" w:rsidP="001678EA">
            <w:pPr>
              <w:pStyle w:val="TableText"/>
            </w:pPr>
            <w:r>
              <w:t>Consumer Price Index</w:t>
            </w:r>
          </w:p>
        </w:tc>
      </w:tr>
      <w:tr w:rsidR="00A35E52" w:rsidRPr="00C378FC" w14:paraId="4EC46FE6" w14:textId="77777777" w:rsidTr="6FDD1718">
        <w:tc>
          <w:tcPr>
            <w:tcW w:w="2304" w:type="dxa"/>
            <w:shd w:val="clear" w:color="auto" w:fill="FFFFFF" w:themeFill="background1"/>
          </w:tcPr>
          <w:p w14:paraId="3E7262D9" w14:textId="0F6F3421" w:rsidR="001678EA" w:rsidRDefault="001678EA" w:rsidP="001678EA">
            <w:pPr>
              <w:pStyle w:val="TableText"/>
            </w:pPr>
            <w:r>
              <w:t>EOH</w:t>
            </w:r>
          </w:p>
        </w:tc>
        <w:tc>
          <w:tcPr>
            <w:tcW w:w="6966" w:type="dxa"/>
          </w:tcPr>
          <w:p w14:paraId="4546F8D2" w14:textId="0CC8D3BA" w:rsidR="001678EA" w:rsidRDefault="001678EA" w:rsidP="001678EA">
            <w:pPr>
              <w:pStyle w:val="TableText"/>
            </w:pPr>
            <w:r>
              <w:t>E</w:t>
            </w:r>
            <w:r w:rsidRPr="004E2584">
              <w:t>quivalent operating hour</w:t>
            </w:r>
          </w:p>
        </w:tc>
      </w:tr>
      <w:tr w:rsidR="00A35E52" w:rsidRPr="00C378FC" w14:paraId="12C0D330" w14:textId="77777777" w:rsidTr="6FDD1718">
        <w:tc>
          <w:tcPr>
            <w:tcW w:w="2304" w:type="dxa"/>
            <w:shd w:val="clear" w:color="auto" w:fill="FFFFFF" w:themeFill="background1"/>
          </w:tcPr>
          <w:p w14:paraId="642D4D08" w14:textId="0E349612" w:rsidR="001678EA" w:rsidRDefault="25256B96" w:rsidP="001678EA">
            <w:pPr>
              <w:pStyle w:val="TableText"/>
            </w:pPr>
            <w:r>
              <w:t>GRC</w:t>
            </w:r>
          </w:p>
        </w:tc>
        <w:tc>
          <w:tcPr>
            <w:tcW w:w="6966" w:type="dxa"/>
            <w:vAlign w:val="center"/>
          </w:tcPr>
          <w:p w14:paraId="38F10E5D" w14:textId="126DE73D" w:rsidR="001678EA" w:rsidRDefault="25256B96" w:rsidP="001678EA">
            <w:pPr>
              <w:pStyle w:val="TableText"/>
            </w:pPr>
            <w:r>
              <w:t>Gross Revenue Charge</w:t>
            </w:r>
          </w:p>
        </w:tc>
      </w:tr>
      <w:tr w:rsidR="00A35E52" w14:paraId="3ED497CC" w14:textId="77777777" w:rsidTr="6FDD1718">
        <w:trPr>
          <w:trHeight w:val="300"/>
        </w:trPr>
        <w:tc>
          <w:tcPr>
            <w:tcW w:w="2304" w:type="dxa"/>
            <w:shd w:val="clear" w:color="auto" w:fill="FFFFFF" w:themeFill="background1"/>
          </w:tcPr>
          <w:p w14:paraId="1DE1B8A2" w14:textId="4755E553" w:rsidR="77577325" w:rsidRDefault="77577325" w:rsidP="005D7CAC">
            <w:pPr>
              <w:pStyle w:val="TableText"/>
            </w:pPr>
            <w:r>
              <w:t>H-ORFEC</w:t>
            </w:r>
          </w:p>
        </w:tc>
        <w:tc>
          <w:tcPr>
            <w:tcW w:w="6966" w:type="dxa"/>
            <w:vAlign w:val="center"/>
          </w:tcPr>
          <w:p w14:paraId="413211E4" w14:textId="28F548ED" w:rsidR="2F3C62C1" w:rsidRDefault="2F3C62C1" w:rsidP="00404174">
            <w:r>
              <w:t xml:space="preserve">Hydroelectric – </w:t>
            </w:r>
            <w:r w:rsidRPr="00404174">
              <w:rPr>
                <w:i/>
              </w:rPr>
              <w:t>Operating Reserve</w:t>
            </w:r>
            <w:r>
              <w:t xml:space="preserve"> Fuel Efficiency Cost</w:t>
            </w:r>
          </w:p>
        </w:tc>
      </w:tr>
      <w:tr w:rsidR="00A35E52" w:rsidRPr="00C378FC" w14:paraId="4A88AD56" w14:textId="77777777" w:rsidTr="6FDD1718">
        <w:tc>
          <w:tcPr>
            <w:tcW w:w="2304" w:type="dxa"/>
            <w:shd w:val="clear" w:color="auto" w:fill="FFFFFF" w:themeFill="background1"/>
          </w:tcPr>
          <w:p w14:paraId="77B7DE19" w14:textId="44646C19" w:rsidR="001678EA" w:rsidRDefault="001678EA" w:rsidP="001678EA">
            <w:pPr>
              <w:pStyle w:val="TableText"/>
            </w:pPr>
            <w:r>
              <w:t>HHV</w:t>
            </w:r>
          </w:p>
        </w:tc>
        <w:tc>
          <w:tcPr>
            <w:tcW w:w="6966" w:type="dxa"/>
            <w:vAlign w:val="center"/>
          </w:tcPr>
          <w:p w14:paraId="63D05639" w14:textId="788A0A92" w:rsidR="001678EA" w:rsidRDefault="00B8343A" w:rsidP="00B8343A">
            <w:pPr>
              <w:pStyle w:val="TableText"/>
            </w:pPr>
            <w:r>
              <w:t>Higher heating value</w:t>
            </w:r>
          </w:p>
        </w:tc>
      </w:tr>
      <w:tr w:rsidR="00A35E52" w:rsidRPr="00C378FC" w14:paraId="264D8959" w14:textId="77777777" w:rsidTr="6FDD1718">
        <w:tc>
          <w:tcPr>
            <w:tcW w:w="2304" w:type="dxa"/>
            <w:shd w:val="clear" w:color="auto" w:fill="FFFFFF" w:themeFill="background1"/>
          </w:tcPr>
          <w:p w14:paraId="6A6352D4" w14:textId="75E90051" w:rsidR="001678EA" w:rsidRDefault="001678EA" w:rsidP="001678EA">
            <w:pPr>
              <w:pStyle w:val="TableText"/>
            </w:pPr>
            <w:r>
              <w:t>HR</w:t>
            </w:r>
          </w:p>
        </w:tc>
        <w:tc>
          <w:tcPr>
            <w:tcW w:w="6966" w:type="dxa"/>
            <w:vAlign w:val="center"/>
          </w:tcPr>
          <w:p w14:paraId="7F6D7C7B" w14:textId="3ACD6D5B" w:rsidR="001678EA" w:rsidRDefault="001678EA" w:rsidP="001678EA">
            <w:pPr>
              <w:pStyle w:val="TableText"/>
            </w:pPr>
            <w:r>
              <w:t>Heat rate</w:t>
            </w:r>
          </w:p>
        </w:tc>
      </w:tr>
      <w:tr w:rsidR="00A35E52" w:rsidRPr="00C378FC" w14:paraId="6551D209" w14:textId="77777777" w:rsidTr="6FDD1718">
        <w:tc>
          <w:tcPr>
            <w:tcW w:w="2304" w:type="dxa"/>
            <w:shd w:val="clear" w:color="auto" w:fill="FFFFFF" w:themeFill="background1"/>
          </w:tcPr>
          <w:p w14:paraId="381F9D5A" w14:textId="53A61FB2" w:rsidR="001678EA" w:rsidRDefault="001678EA" w:rsidP="001678EA">
            <w:pPr>
              <w:pStyle w:val="TableText"/>
            </w:pPr>
            <w:r>
              <w:t>ICE</w:t>
            </w:r>
          </w:p>
        </w:tc>
        <w:tc>
          <w:tcPr>
            <w:tcW w:w="6966" w:type="dxa"/>
          </w:tcPr>
          <w:p w14:paraId="2FE45306" w14:textId="3D968CD8" w:rsidR="001678EA" w:rsidRDefault="001678EA" w:rsidP="001678EA">
            <w:pPr>
              <w:pStyle w:val="TableText"/>
            </w:pPr>
            <w:r>
              <w:rPr>
                <w:rFonts w:eastAsiaTheme="minorEastAsia"/>
              </w:rPr>
              <w:t>Intercontinental Exchange</w:t>
            </w:r>
          </w:p>
        </w:tc>
      </w:tr>
      <w:tr w:rsidR="00A35E52" w:rsidRPr="00C378FC" w14:paraId="08FCCE79" w14:textId="77777777" w:rsidTr="6FDD1718">
        <w:tc>
          <w:tcPr>
            <w:tcW w:w="2304" w:type="dxa"/>
            <w:shd w:val="clear" w:color="auto" w:fill="FFFFFF" w:themeFill="background1"/>
          </w:tcPr>
          <w:p w14:paraId="41996294" w14:textId="6DF3D09A" w:rsidR="001678EA" w:rsidRDefault="001678EA" w:rsidP="001678EA">
            <w:pPr>
              <w:pStyle w:val="TableText"/>
            </w:pPr>
            <w:r>
              <w:t>MGBRT</w:t>
            </w:r>
          </w:p>
        </w:tc>
        <w:tc>
          <w:tcPr>
            <w:tcW w:w="6966" w:type="dxa"/>
          </w:tcPr>
          <w:p w14:paraId="3467B0F7" w14:textId="693D4102" w:rsidR="001678EA" w:rsidRDefault="001678EA" w:rsidP="001678EA">
            <w:pPr>
              <w:pStyle w:val="TableText"/>
            </w:pPr>
            <w:r w:rsidRPr="006B3F95">
              <w:rPr>
                <w:i/>
              </w:rPr>
              <w:t>Minimum generation block run-time</w:t>
            </w:r>
          </w:p>
        </w:tc>
      </w:tr>
      <w:tr w:rsidR="00A35E52" w:rsidRPr="00C378FC" w14:paraId="59EC7683" w14:textId="77777777" w:rsidTr="6FDD1718">
        <w:tc>
          <w:tcPr>
            <w:tcW w:w="2304" w:type="dxa"/>
            <w:shd w:val="clear" w:color="auto" w:fill="FFFFFF" w:themeFill="background1"/>
          </w:tcPr>
          <w:p w14:paraId="3B4B3CCF" w14:textId="77614266" w:rsidR="001678EA" w:rsidRPr="005F6A13" w:rsidRDefault="00136A2F" w:rsidP="005F6A13">
            <w:r w:rsidRPr="005F6A13">
              <w:rPr>
                <w:sz w:val="20"/>
              </w:rPr>
              <w:t>MLP</w:t>
            </w:r>
          </w:p>
        </w:tc>
        <w:tc>
          <w:tcPr>
            <w:tcW w:w="6966" w:type="dxa"/>
          </w:tcPr>
          <w:p w14:paraId="5068A771" w14:textId="2B8DBB90" w:rsidR="001678EA" w:rsidRDefault="00136A2F" w:rsidP="001678EA">
            <w:pPr>
              <w:pStyle w:val="TableText"/>
            </w:pPr>
            <w:r w:rsidRPr="00136A2F">
              <w:rPr>
                <w:i/>
              </w:rPr>
              <w:t>Minimum loading point</w:t>
            </w:r>
          </w:p>
        </w:tc>
      </w:tr>
      <w:tr w:rsidR="00A35E52" w:rsidRPr="00C378FC" w14:paraId="292956BA" w14:textId="77777777" w:rsidTr="6FDD1718">
        <w:tc>
          <w:tcPr>
            <w:tcW w:w="2304" w:type="dxa"/>
            <w:shd w:val="clear" w:color="auto" w:fill="FFFFFF" w:themeFill="background1"/>
          </w:tcPr>
          <w:p w14:paraId="014D1FA7" w14:textId="29B156A9" w:rsidR="001678EA" w:rsidRDefault="001678EA" w:rsidP="001678EA">
            <w:pPr>
              <w:pStyle w:val="TableText"/>
            </w:pPr>
            <w:r>
              <w:t>MW</w:t>
            </w:r>
          </w:p>
        </w:tc>
        <w:tc>
          <w:tcPr>
            <w:tcW w:w="6966" w:type="dxa"/>
          </w:tcPr>
          <w:p w14:paraId="06C40610" w14:textId="2D0DB295" w:rsidR="001678EA" w:rsidRDefault="001678EA" w:rsidP="00404174">
            <w:pPr>
              <w:pStyle w:val="TableText"/>
              <w:tabs>
                <w:tab w:val="left" w:pos="4375"/>
              </w:tabs>
            </w:pPr>
            <w:r>
              <w:t>Megawatt</w:t>
            </w:r>
            <w:r w:rsidR="00404174">
              <w:tab/>
            </w:r>
          </w:p>
        </w:tc>
      </w:tr>
      <w:tr w:rsidR="00A35E52" w:rsidRPr="00C378FC" w14:paraId="061D7658" w14:textId="77777777" w:rsidTr="6FDD1718">
        <w:tc>
          <w:tcPr>
            <w:tcW w:w="2304" w:type="dxa"/>
            <w:shd w:val="clear" w:color="auto" w:fill="FFFFFF" w:themeFill="background1"/>
          </w:tcPr>
          <w:p w14:paraId="0FFEF253" w14:textId="03DE43B6" w:rsidR="00AF7738" w:rsidRDefault="00AF7738" w:rsidP="001678EA">
            <w:pPr>
              <w:pStyle w:val="TableText"/>
            </w:pPr>
            <w:r>
              <w:t>NFRL</w:t>
            </w:r>
          </w:p>
        </w:tc>
        <w:tc>
          <w:tcPr>
            <w:tcW w:w="6966" w:type="dxa"/>
          </w:tcPr>
          <w:p w14:paraId="42A319B1" w14:textId="0DF3688E" w:rsidR="00AF7738" w:rsidRDefault="00AF7738" w:rsidP="001678EA">
            <w:pPr>
              <w:pStyle w:val="TableText"/>
            </w:pPr>
            <w:r>
              <w:t xml:space="preserve">Non-financial </w:t>
            </w:r>
            <w:r w:rsidRPr="00AF7738">
              <w:rPr>
                <w:i/>
              </w:rPr>
              <w:t>reference level</w:t>
            </w:r>
          </w:p>
        </w:tc>
      </w:tr>
      <w:tr w:rsidR="00A35E52" w:rsidRPr="00C378FC" w14:paraId="26650D79" w14:textId="77777777" w:rsidTr="6FDD1718">
        <w:tc>
          <w:tcPr>
            <w:tcW w:w="2304" w:type="dxa"/>
            <w:shd w:val="clear" w:color="auto" w:fill="FFFFFF" w:themeFill="background1"/>
          </w:tcPr>
          <w:p w14:paraId="0A5664ED" w14:textId="1112D53F" w:rsidR="00AF7738" w:rsidRDefault="00AF7738" w:rsidP="002A0139">
            <w:pPr>
              <w:pStyle w:val="TableText"/>
            </w:pPr>
            <w:r>
              <w:t>NRCan</w:t>
            </w:r>
          </w:p>
        </w:tc>
        <w:tc>
          <w:tcPr>
            <w:tcW w:w="6966" w:type="dxa"/>
            <w:vAlign w:val="center"/>
          </w:tcPr>
          <w:p w14:paraId="2F6A91B8" w14:textId="14627248" w:rsidR="00AF7738" w:rsidRDefault="00AF7738" w:rsidP="002A0139">
            <w:pPr>
              <w:pStyle w:val="TableText"/>
            </w:pPr>
            <w:r w:rsidRPr="004E2584">
              <w:t>Natural Resource Canada</w:t>
            </w:r>
          </w:p>
        </w:tc>
      </w:tr>
      <w:tr w:rsidR="00A35E52" w:rsidRPr="00C378FC" w14:paraId="4F1D8049" w14:textId="77777777" w:rsidTr="6FDD1718">
        <w:tc>
          <w:tcPr>
            <w:tcW w:w="2304" w:type="dxa"/>
            <w:shd w:val="clear" w:color="auto" w:fill="FFFFFF" w:themeFill="background1"/>
          </w:tcPr>
          <w:p w14:paraId="17ECC1DB" w14:textId="5937048C" w:rsidR="00C9744B" w:rsidRPr="00BC1204" w:rsidRDefault="003754B0" w:rsidP="002A0139">
            <w:pPr>
              <w:pStyle w:val="TableText"/>
            </w:pPr>
            <w:r>
              <w:t>O&amp;M</w:t>
            </w:r>
          </w:p>
        </w:tc>
        <w:tc>
          <w:tcPr>
            <w:tcW w:w="6966" w:type="dxa"/>
            <w:vAlign w:val="center"/>
          </w:tcPr>
          <w:p w14:paraId="70D5A4BB" w14:textId="78ED2E35" w:rsidR="00C9744B" w:rsidRPr="00BC1204" w:rsidRDefault="003754B0" w:rsidP="002A0139">
            <w:pPr>
              <w:pStyle w:val="TableText"/>
            </w:pPr>
            <w:r>
              <w:t>Operations and maintenance</w:t>
            </w:r>
          </w:p>
        </w:tc>
      </w:tr>
      <w:tr w:rsidR="00A35E52" w:rsidRPr="00C378FC" w14:paraId="1BBA541D" w14:textId="77777777" w:rsidTr="6FDD1718">
        <w:tc>
          <w:tcPr>
            <w:tcW w:w="2304" w:type="dxa"/>
            <w:shd w:val="clear" w:color="auto" w:fill="FFFFFF" w:themeFill="background1"/>
          </w:tcPr>
          <w:p w14:paraId="39CF4F28" w14:textId="636BCFF6" w:rsidR="00C9744B" w:rsidRPr="00BC1204" w:rsidRDefault="001678EA" w:rsidP="002A0139">
            <w:pPr>
              <w:pStyle w:val="TableText"/>
            </w:pPr>
            <w:r>
              <w:t>OEM</w:t>
            </w:r>
          </w:p>
        </w:tc>
        <w:tc>
          <w:tcPr>
            <w:tcW w:w="6966" w:type="dxa"/>
          </w:tcPr>
          <w:p w14:paraId="611C74D1" w14:textId="17423EB1" w:rsidR="00C9744B" w:rsidRPr="00BC1204" w:rsidRDefault="001678EA" w:rsidP="002A0139">
            <w:pPr>
              <w:pStyle w:val="TableText"/>
            </w:pPr>
            <w:r>
              <w:t>Original equipment manufacturer</w:t>
            </w:r>
          </w:p>
        </w:tc>
      </w:tr>
      <w:tr w:rsidR="00A35E52" w:rsidRPr="00C378FC" w14:paraId="1CF81631" w14:textId="77777777" w:rsidTr="6FDD1718">
        <w:tc>
          <w:tcPr>
            <w:tcW w:w="2304" w:type="dxa"/>
            <w:shd w:val="clear" w:color="auto" w:fill="FFFFFF" w:themeFill="background1"/>
          </w:tcPr>
          <w:p w14:paraId="56399C5F" w14:textId="1F966868" w:rsidR="00C9744B" w:rsidRPr="00BC1204" w:rsidRDefault="001678EA" w:rsidP="002A0139">
            <w:pPr>
              <w:pStyle w:val="TableText"/>
            </w:pPr>
            <w:r>
              <w:t>OR</w:t>
            </w:r>
          </w:p>
        </w:tc>
        <w:tc>
          <w:tcPr>
            <w:tcW w:w="6966" w:type="dxa"/>
          </w:tcPr>
          <w:p w14:paraId="7B30DF6B" w14:textId="4AF7CD93" w:rsidR="00C9744B" w:rsidRPr="00BC1204" w:rsidRDefault="001678EA" w:rsidP="002A0139">
            <w:pPr>
              <w:pStyle w:val="TableText"/>
            </w:pPr>
            <w:r w:rsidRPr="004A4960">
              <w:rPr>
                <w:i/>
              </w:rPr>
              <w:t>Operating reserve</w:t>
            </w:r>
          </w:p>
        </w:tc>
      </w:tr>
      <w:tr w:rsidR="00A35E52" w:rsidRPr="00C378FC" w14:paraId="6DE692BA" w14:textId="77777777" w:rsidTr="6FDD1718">
        <w:tc>
          <w:tcPr>
            <w:tcW w:w="2304" w:type="dxa"/>
            <w:shd w:val="clear" w:color="auto" w:fill="FFFFFF" w:themeFill="background1"/>
          </w:tcPr>
          <w:p w14:paraId="15C5441D" w14:textId="00C69AF7" w:rsidR="00AF7738" w:rsidRPr="004E2584" w:rsidRDefault="00AF7738" w:rsidP="003A2046">
            <w:pPr>
              <w:pStyle w:val="TableText"/>
            </w:pPr>
            <w:r>
              <w:t>RL</w:t>
            </w:r>
          </w:p>
        </w:tc>
        <w:tc>
          <w:tcPr>
            <w:tcW w:w="6966" w:type="dxa"/>
          </w:tcPr>
          <w:p w14:paraId="4BD2B7EB" w14:textId="5645FB75" w:rsidR="00AF7738" w:rsidRPr="00AF7738" w:rsidRDefault="00AF7738" w:rsidP="00AF7738">
            <w:pPr>
              <w:pStyle w:val="TableText"/>
              <w:rPr>
                <w:i/>
              </w:rPr>
            </w:pPr>
            <w:r w:rsidRPr="00AF7738">
              <w:rPr>
                <w:i/>
              </w:rPr>
              <w:t>Reference level</w:t>
            </w:r>
          </w:p>
        </w:tc>
      </w:tr>
      <w:tr w:rsidR="00A35E52" w:rsidRPr="00C378FC" w14:paraId="1BBC9414" w14:textId="77777777" w:rsidTr="6FDD1718">
        <w:tc>
          <w:tcPr>
            <w:tcW w:w="2304" w:type="dxa"/>
            <w:shd w:val="clear" w:color="auto" w:fill="FFFFFF" w:themeFill="background1"/>
          </w:tcPr>
          <w:p w14:paraId="1089DA80" w14:textId="30D800D6" w:rsidR="00365746" w:rsidRDefault="00365746" w:rsidP="003A2046">
            <w:pPr>
              <w:pStyle w:val="TableText"/>
            </w:pPr>
            <w:r>
              <w:t>SCADA</w:t>
            </w:r>
          </w:p>
        </w:tc>
        <w:tc>
          <w:tcPr>
            <w:tcW w:w="6966" w:type="dxa"/>
          </w:tcPr>
          <w:p w14:paraId="139023DD" w14:textId="66E65DA6" w:rsidR="00365746" w:rsidRDefault="00365746">
            <w:pPr>
              <w:pStyle w:val="TableText"/>
            </w:pPr>
            <w:r w:rsidRPr="00F7139D">
              <w:t>Supervisory Control and Data Acquisition</w:t>
            </w:r>
          </w:p>
        </w:tc>
      </w:tr>
      <w:tr w:rsidR="00A35E52" w:rsidRPr="00C378FC" w14:paraId="40C8EC8E" w14:textId="77777777" w:rsidTr="6FDD1718">
        <w:tc>
          <w:tcPr>
            <w:tcW w:w="2304" w:type="dxa"/>
            <w:shd w:val="clear" w:color="auto" w:fill="FFFFFF" w:themeFill="background1"/>
          </w:tcPr>
          <w:p w14:paraId="7B44BA5D" w14:textId="09E42F7C" w:rsidR="00AF7738" w:rsidRPr="004E2584" w:rsidRDefault="00AF7738" w:rsidP="003A2046">
            <w:pPr>
              <w:pStyle w:val="TableText"/>
            </w:pPr>
            <w:r>
              <w:t>SNL</w:t>
            </w:r>
          </w:p>
        </w:tc>
        <w:tc>
          <w:tcPr>
            <w:tcW w:w="6966" w:type="dxa"/>
          </w:tcPr>
          <w:p w14:paraId="16AE88F5" w14:textId="420C0FA7" w:rsidR="00AF7738" w:rsidRPr="004E2584" w:rsidRDefault="00AF7738" w:rsidP="002A0139">
            <w:pPr>
              <w:pStyle w:val="TableText"/>
            </w:pPr>
            <w:r>
              <w:t>Speed no-load</w:t>
            </w:r>
          </w:p>
        </w:tc>
      </w:tr>
      <w:tr w:rsidR="00A35E52" w14:paraId="60FA1B49" w14:textId="77777777" w:rsidTr="6FDD1718">
        <w:trPr>
          <w:trHeight w:val="300"/>
        </w:trPr>
        <w:tc>
          <w:tcPr>
            <w:tcW w:w="2304" w:type="dxa"/>
            <w:shd w:val="clear" w:color="auto" w:fill="FFFFFF" w:themeFill="background1"/>
          </w:tcPr>
          <w:p w14:paraId="760D93FF" w14:textId="7DB9EEDA" w:rsidR="151EE5BC" w:rsidRDefault="151EE5BC" w:rsidP="005D7CAC">
            <w:pPr>
              <w:pStyle w:val="TableText"/>
            </w:pPr>
            <w:r>
              <w:t>T-ORFEC</w:t>
            </w:r>
          </w:p>
        </w:tc>
        <w:tc>
          <w:tcPr>
            <w:tcW w:w="6966" w:type="dxa"/>
          </w:tcPr>
          <w:p w14:paraId="623FEDB9" w14:textId="63F8B237" w:rsidR="56751E05" w:rsidRDefault="56751E05" w:rsidP="6FDD1718">
            <w:pPr>
              <w:pStyle w:val="TableText"/>
            </w:pPr>
            <w:r>
              <w:t xml:space="preserve">Thermal – </w:t>
            </w:r>
            <w:r w:rsidRPr="6FDD1718">
              <w:rPr>
                <w:i/>
                <w:iCs/>
              </w:rPr>
              <w:t>Operating Reserve</w:t>
            </w:r>
            <w:r>
              <w:t xml:space="preserve"> Fuel Efficiency Cost</w:t>
            </w:r>
          </w:p>
        </w:tc>
      </w:tr>
      <w:tr w:rsidR="00A35E52" w:rsidRPr="00C378FC" w14:paraId="21E86F47" w14:textId="77777777" w:rsidTr="6FDD1718">
        <w:tc>
          <w:tcPr>
            <w:tcW w:w="2304" w:type="dxa"/>
            <w:shd w:val="clear" w:color="auto" w:fill="FFFFFF" w:themeFill="background1"/>
          </w:tcPr>
          <w:p w14:paraId="74781543" w14:textId="6572606D" w:rsidR="00C9744B" w:rsidRPr="00BC1204" w:rsidRDefault="003A2046" w:rsidP="003A2046">
            <w:pPr>
              <w:pStyle w:val="TableText"/>
            </w:pPr>
            <w:r w:rsidRPr="004E2584">
              <w:t xml:space="preserve">TPI </w:t>
            </w:r>
          </w:p>
        </w:tc>
        <w:tc>
          <w:tcPr>
            <w:tcW w:w="6966" w:type="dxa"/>
          </w:tcPr>
          <w:p w14:paraId="3DD4A5C6" w14:textId="72F55B57" w:rsidR="00C9744B" w:rsidRPr="00BC1204" w:rsidRDefault="003A2046" w:rsidP="002A0139">
            <w:pPr>
              <w:pStyle w:val="TableText"/>
            </w:pPr>
            <w:r w:rsidRPr="004E2584">
              <w:t>Thermal Performance Indicator</w:t>
            </w:r>
          </w:p>
        </w:tc>
      </w:tr>
      <w:tr w:rsidR="00A35E52" w:rsidRPr="00C378FC" w14:paraId="2228AABC" w14:textId="77777777" w:rsidTr="6FDD1718">
        <w:tc>
          <w:tcPr>
            <w:tcW w:w="2304" w:type="dxa"/>
            <w:shd w:val="clear" w:color="auto" w:fill="FFFFFF" w:themeFill="background1"/>
          </w:tcPr>
          <w:p w14:paraId="47690BF3" w14:textId="376E1036" w:rsidR="00AF7738" w:rsidRDefault="00AF7738" w:rsidP="002A0139">
            <w:pPr>
              <w:pStyle w:val="TableText"/>
            </w:pPr>
            <w:r>
              <w:t>WACOF</w:t>
            </w:r>
          </w:p>
        </w:tc>
        <w:tc>
          <w:tcPr>
            <w:tcW w:w="6966" w:type="dxa"/>
          </w:tcPr>
          <w:p w14:paraId="23FC53D4" w14:textId="5179CB3C" w:rsidR="00AF7738" w:rsidRPr="004E2584" w:rsidRDefault="00AF7738" w:rsidP="002A0139">
            <w:pPr>
              <w:pStyle w:val="TableText"/>
            </w:pPr>
            <w:r>
              <w:t>Weighted average cost of fuel</w:t>
            </w:r>
          </w:p>
        </w:tc>
      </w:tr>
      <w:tr w:rsidR="00A35E52" w:rsidRPr="00C378FC" w14:paraId="66151C0D" w14:textId="77777777" w:rsidTr="6FDD1718">
        <w:tc>
          <w:tcPr>
            <w:tcW w:w="2304" w:type="dxa"/>
            <w:shd w:val="clear" w:color="auto" w:fill="FFFFFF" w:themeFill="background1"/>
          </w:tcPr>
          <w:p w14:paraId="29E6F2FA" w14:textId="5E8CF8DB" w:rsidR="00C9744B" w:rsidRPr="00BC1204" w:rsidRDefault="003A2046" w:rsidP="002A0139">
            <w:pPr>
              <w:pStyle w:val="TableText"/>
            </w:pPr>
            <w:r>
              <w:t>WANO</w:t>
            </w:r>
          </w:p>
        </w:tc>
        <w:tc>
          <w:tcPr>
            <w:tcW w:w="6966" w:type="dxa"/>
          </w:tcPr>
          <w:p w14:paraId="1C04253B" w14:textId="2F904501" w:rsidR="00C9744B" w:rsidRPr="00BC1204" w:rsidRDefault="003A2046" w:rsidP="002A0139">
            <w:pPr>
              <w:pStyle w:val="TableText"/>
            </w:pPr>
            <w:r w:rsidRPr="004E2584">
              <w:t>World Association of Nuclear Operators</w:t>
            </w:r>
          </w:p>
        </w:tc>
      </w:tr>
    </w:tbl>
    <w:p w14:paraId="0843FFF1" w14:textId="77777777" w:rsidR="00EF755E" w:rsidRDefault="00C9744B" w:rsidP="00C9744B">
      <w:pPr>
        <w:pStyle w:val="EndofText"/>
        <w:sectPr w:rsidR="00EF755E" w:rsidSect="00D528C6">
          <w:headerReference w:type="default" r:id="rId175"/>
          <w:headerReference w:type="first" r:id="rId176"/>
          <w:pgSz w:w="12240" w:h="15840" w:code="1"/>
          <w:pgMar w:top="1440" w:right="1440" w:bottom="1728" w:left="1440" w:header="576" w:footer="576" w:gutter="0"/>
          <w:cols w:space="720"/>
          <w:titlePg/>
          <w:docGrid w:linePitch="360"/>
        </w:sectPr>
      </w:pPr>
      <w:r w:rsidRPr="004E2584">
        <w:t xml:space="preserve">– End of </w:t>
      </w:r>
      <w:r w:rsidR="00EF755E">
        <w:t>Section</w:t>
      </w:r>
      <w:r w:rsidRPr="004E2584">
        <w:t xml:space="preserve"> –</w:t>
      </w:r>
    </w:p>
    <w:p w14:paraId="60C3DB06" w14:textId="77777777" w:rsidR="00EF755E" w:rsidRDefault="00EF755E" w:rsidP="00EF755E">
      <w:pPr>
        <w:pStyle w:val="YellowBarHeading2"/>
      </w:pPr>
    </w:p>
    <w:p w14:paraId="618CF528" w14:textId="063956CE" w:rsidR="00EF755E" w:rsidRDefault="00EF755E" w:rsidP="00A92534">
      <w:pPr>
        <w:pStyle w:val="TOCHeading"/>
      </w:pPr>
      <w:bookmarkStart w:id="2160" w:name="_Toc128581717"/>
      <w:bookmarkStart w:id="2161" w:name="_Toc226464440"/>
      <w:r>
        <w:t>References</w:t>
      </w:r>
      <w:bookmarkEnd w:id="2160"/>
      <w:bookmarkEnd w:id="2161"/>
    </w:p>
    <w:tbl>
      <w:tblPr>
        <w:tblW w:w="93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056"/>
      </w:tblGrid>
      <w:tr w:rsidR="00A35E52" w:rsidRPr="00CF2737" w14:paraId="3F242028" w14:textId="77777777" w:rsidTr="00A8459A">
        <w:trPr>
          <w:tblHeader/>
        </w:trPr>
        <w:tc>
          <w:tcPr>
            <w:tcW w:w="2304" w:type="dxa"/>
            <w:tcBorders>
              <w:bottom w:val="single" w:sz="4" w:space="0" w:color="auto"/>
            </w:tcBorders>
            <w:shd w:val="clear" w:color="auto" w:fill="8CD2F4"/>
          </w:tcPr>
          <w:p w14:paraId="77A5E548" w14:textId="2FCD0CFC" w:rsidR="00EF755E" w:rsidRPr="00CF2737" w:rsidRDefault="00EF755E" w:rsidP="00A8459A">
            <w:pPr>
              <w:pStyle w:val="TableHead"/>
              <w:spacing w:before="120" w:after="120"/>
              <w:rPr>
                <w:rFonts w:cs="Tahoma"/>
                <w:szCs w:val="20"/>
              </w:rPr>
            </w:pPr>
            <w:r w:rsidRPr="00CF2737">
              <w:rPr>
                <w:rFonts w:cs="Tahoma"/>
                <w:szCs w:val="20"/>
              </w:rPr>
              <w:t xml:space="preserve">Document ID </w:t>
            </w:r>
          </w:p>
        </w:tc>
        <w:tc>
          <w:tcPr>
            <w:tcW w:w="7056" w:type="dxa"/>
            <w:shd w:val="clear" w:color="auto" w:fill="8CD2F4"/>
          </w:tcPr>
          <w:p w14:paraId="3259EE9F" w14:textId="77777777" w:rsidR="00EF755E" w:rsidRPr="00CF2737" w:rsidRDefault="00EF755E" w:rsidP="00A8459A">
            <w:pPr>
              <w:pStyle w:val="TableHead"/>
              <w:spacing w:before="120" w:after="120"/>
              <w:rPr>
                <w:rFonts w:cs="Tahoma"/>
                <w:szCs w:val="20"/>
              </w:rPr>
            </w:pPr>
            <w:r w:rsidRPr="00CF2737">
              <w:rPr>
                <w:rFonts w:cs="Tahoma"/>
                <w:szCs w:val="20"/>
              </w:rPr>
              <w:t xml:space="preserve">Document Title </w:t>
            </w:r>
          </w:p>
        </w:tc>
      </w:tr>
      <w:tr w:rsidR="00093020" w:rsidRPr="00CF2737" w14:paraId="45E9D448" w14:textId="77777777" w:rsidTr="00A8459A">
        <w:tc>
          <w:tcPr>
            <w:tcW w:w="2304" w:type="dxa"/>
            <w:shd w:val="clear" w:color="auto" w:fill="FFFFFF" w:themeFill="background1"/>
          </w:tcPr>
          <w:p w14:paraId="67F26290" w14:textId="4F9BA211" w:rsidR="00EF755E" w:rsidRPr="00CF2737" w:rsidRDefault="00203F91" w:rsidP="00A8459A">
            <w:pPr>
              <w:pStyle w:val="TableText"/>
              <w:spacing w:after="40"/>
              <w:rPr>
                <w:rFonts w:cs="Tahoma"/>
                <w:szCs w:val="20"/>
              </w:rPr>
            </w:pPr>
            <w:hyperlink r:id="rId177" w:history="1">
              <w:r>
                <w:rPr>
                  <w:rStyle w:val="Hyperlink"/>
                  <w:rFonts w:cs="Tahoma"/>
                  <w:sz w:val="20"/>
                  <w:szCs w:val="20"/>
                </w:rPr>
                <w:t>RUL-6</w:t>
              </w:r>
            </w:hyperlink>
            <w:r>
              <w:t xml:space="preserve"> to RUL-24</w:t>
            </w:r>
          </w:p>
        </w:tc>
        <w:tc>
          <w:tcPr>
            <w:tcW w:w="7056" w:type="dxa"/>
          </w:tcPr>
          <w:p w14:paraId="58BC2BD1" w14:textId="77777777" w:rsidR="00EF755E" w:rsidRPr="00CF2737" w:rsidRDefault="00EF755E" w:rsidP="00A8459A">
            <w:pPr>
              <w:pStyle w:val="TableText"/>
              <w:spacing w:after="40"/>
              <w:rPr>
                <w:rFonts w:cs="Tahoma"/>
                <w:szCs w:val="20"/>
              </w:rPr>
            </w:pPr>
            <w:r w:rsidRPr="00CF2737">
              <w:rPr>
                <w:rFonts w:cs="Tahoma"/>
                <w:szCs w:val="20"/>
              </w:rPr>
              <w:t xml:space="preserve">Market Rules </w:t>
            </w:r>
          </w:p>
        </w:tc>
      </w:tr>
      <w:tr w:rsidR="00093020" w:rsidRPr="00CF2737" w14:paraId="4C8F1B2E" w14:textId="77777777" w:rsidTr="00A8459A">
        <w:tc>
          <w:tcPr>
            <w:tcW w:w="2304" w:type="dxa"/>
            <w:shd w:val="clear" w:color="auto" w:fill="FFFFFF" w:themeFill="background1"/>
          </w:tcPr>
          <w:p w14:paraId="3681A274" w14:textId="5DF47087" w:rsidR="00EF755E" w:rsidRPr="00CF2737" w:rsidRDefault="00203F91" w:rsidP="00A8459A">
            <w:pPr>
              <w:pStyle w:val="TableText"/>
              <w:spacing w:after="40"/>
              <w:rPr>
                <w:rFonts w:cs="Tahoma"/>
                <w:szCs w:val="20"/>
              </w:rPr>
            </w:pPr>
            <w:hyperlink r:id="rId178" w:history="1">
              <w:r>
                <w:rPr>
                  <w:rStyle w:val="Hyperlink"/>
                  <w:rFonts w:cs="Tahoma"/>
                  <w:sz w:val="20"/>
                  <w:szCs w:val="20"/>
                </w:rPr>
                <w:t>MAN-107</w:t>
              </w:r>
            </w:hyperlink>
          </w:p>
        </w:tc>
        <w:tc>
          <w:tcPr>
            <w:tcW w:w="7056" w:type="dxa"/>
          </w:tcPr>
          <w:p w14:paraId="2641FCE1" w14:textId="77777777" w:rsidR="00EF755E" w:rsidRPr="00CF2737" w:rsidRDefault="00EF755E" w:rsidP="00A8459A">
            <w:pPr>
              <w:pStyle w:val="TableText"/>
              <w:spacing w:after="40"/>
              <w:rPr>
                <w:rFonts w:cs="Tahoma"/>
                <w:szCs w:val="20"/>
              </w:rPr>
            </w:pPr>
            <w:r w:rsidRPr="00CF2737">
              <w:rPr>
                <w:rFonts w:cs="Tahoma"/>
                <w:szCs w:val="20"/>
              </w:rPr>
              <w:t>Market Manual 1.3: Identity Management Operations Guide</w:t>
            </w:r>
          </w:p>
        </w:tc>
      </w:tr>
      <w:tr w:rsidR="00093020" w:rsidRPr="00CF2737" w14:paraId="0B866901" w14:textId="77777777" w:rsidTr="00A8459A">
        <w:tc>
          <w:tcPr>
            <w:tcW w:w="2304" w:type="dxa"/>
            <w:shd w:val="clear" w:color="auto" w:fill="FFFFFF" w:themeFill="background1"/>
          </w:tcPr>
          <w:p w14:paraId="29128C94" w14:textId="5B3BF920" w:rsidR="00EF755E" w:rsidRPr="00CF2737" w:rsidRDefault="00203F91" w:rsidP="00A8459A">
            <w:pPr>
              <w:pStyle w:val="TableText"/>
              <w:spacing w:after="40"/>
              <w:rPr>
                <w:rFonts w:cs="Tahoma"/>
                <w:szCs w:val="20"/>
              </w:rPr>
            </w:pPr>
            <w:r w:rsidRPr="008A06BC">
              <w:t>MAN-10</w:t>
            </w:r>
            <w:r>
              <w:rPr>
                <w:spacing w:val="0"/>
                <w:szCs w:val="20"/>
                <w:u w:color="49A942" w:themeColor="accent4"/>
              </w:rPr>
              <w:t>8</w:t>
            </w:r>
          </w:p>
        </w:tc>
        <w:tc>
          <w:tcPr>
            <w:tcW w:w="7056" w:type="dxa"/>
          </w:tcPr>
          <w:p w14:paraId="47A7CD93" w14:textId="398A01FA" w:rsidR="00EF755E" w:rsidRPr="00CF2737" w:rsidRDefault="00EF755E" w:rsidP="00AB7290">
            <w:pPr>
              <w:pStyle w:val="TableText"/>
              <w:spacing w:after="40"/>
              <w:rPr>
                <w:rFonts w:cs="Tahoma"/>
                <w:szCs w:val="20"/>
              </w:rPr>
            </w:pPr>
            <w:r w:rsidRPr="00CF2737">
              <w:rPr>
                <w:rFonts w:cs="Tahoma"/>
                <w:szCs w:val="20"/>
              </w:rPr>
              <w:t>Market Manual 1.5: Market Registration Procedures</w:t>
            </w:r>
          </w:p>
        </w:tc>
      </w:tr>
      <w:tr w:rsidR="00093020" w:rsidRPr="00CF2737" w14:paraId="592126C1" w14:textId="77777777" w:rsidTr="00A8459A">
        <w:tc>
          <w:tcPr>
            <w:tcW w:w="2304" w:type="dxa"/>
            <w:shd w:val="clear" w:color="auto" w:fill="FFFFFF" w:themeFill="background1"/>
          </w:tcPr>
          <w:p w14:paraId="3E7714B8" w14:textId="62E63A49" w:rsidR="00EF755E" w:rsidRPr="00CF2737" w:rsidRDefault="00203F91" w:rsidP="00A8459A">
            <w:pPr>
              <w:pStyle w:val="TableText"/>
              <w:spacing w:after="40"/>
              <w:rPr>
                <w:noProof/>
                <w:szCs w:val="20"/>
                <w:u w:color="49A942" w:themeColor="accent4"/>
                <w:lang w:eastAsia="en-CA"/>
                <w14:numForm w14:val="lining"/>
                <w14:numSpacing w14:val="tabular"/>
              </w:rPr>
            </w:pPr>
            <w:hyperlink r:id="rId179" w:history="1">
              <w:r>
                <w:rPr>
                  <w:rStyle w:val="Hyperlink"/>
                  <w:rFonts w:cs="Tahoma"/>
                  <w:noProof w:val="0"/>
                  <w:sz w:val="20"/>
                  <w:szCs w:val="20"/>
                  <w:lang w:eastAsia="en-US"/>
                  <w14:numForm w14:val="default"/>
                  <w14:numSpacing w14:val="default"/>
                </w:rPr>
                <w:t>MAN-116</w:t>
              </w:r>
            </w:hyperlink>
          </w:p>
        </w:tc>
        <w:tc>
          <w:tcPr>
            <w:tcW w:w="7056" w:type="dxa"/>
          </w:tcPr>
          <w:p w14:paraId="7962AA03" w14:textId="6D6580D4" w:rsidR="00EF755E" w:rsidRPr="00CF2737" w:rsidRDefault="00EF755E" w:rsidP="00AB7290">
            <w:pPr>
              <w:pStyle w:val="TableText"/>
              <w:spacing w:after="40"/>
              <w:rPr>
                <w:rFonts w:cs="Tahoma"/>
                <w:szCs w:val="20"/>
              </w:rPr>
            </w:pPr>
            <w:r w:rsidRPr="00CF2737">
              <w:rPr>
                <w:rFonts w:cs="Tahoma"/>
                <w:szCs w:val="20"/>
              </w:rPr>
              <w:t xml:space="preserve">Market Manual 5.5: </w:t>
            </w:r>
            <w:r w:rsidR="00203F91" w:rsidRPr="00203F91">
              <w:rPr>
                <w:rFonts w:cs="Tahoma"/>
                <w:szCs w:val="20"/>
              </w:rPr>
              <w:t>IESO-Administered Markets Settlement Amounts</w:t>
            </w:r>
          </w:p>
        </w:tc>
      </w:tr>
      <w:tr w:rsidR="00093020" w:rsidRPr="00CF2737" w14:paraId="64B8809E" w14:textId="77777777" w:rsidTr="00A8459A">
        <w:tc>
          <w:tcPr>
            <w:tcW w:w="2304" w:type="dxa"/>
            <w:shd w:val="clear" w:color="auto" w:fill="FFFFFF" w:themeFill="background1"/>
          </w:tcPr>
          <w:p w14:paraId="67D8A914" w14:textId="0E9221D2" w:rsidR="00EF755E" w:rsidRPr="00CF2737" w:rsidRDefault="00EF755E" w:rsidP="00A8459A">
            <w:pPr>
              <w:pStyle w:val="TableText"/>
              <w:spacing w:after="40"/>
              <w:rPr>
                <w:rFonts w:cs="Tahoma"/>
                <w:szCs w:val="20"/>
              </w:rPr>
            </w:pPr>
          </w:p>
        </w:tc>
        <w:tc>
          <w:tcPr>
            <w:tcW w:w="7056" w:type="dxa"/>
          </w:tcPr>
          <w:p w14:paraId="7DDB64D7" w14:textId="66DCAADF" w:rsidR="00EF755E" w:rsidRPr="00CF2737" w:rsidRDefault="00EF755E" w:rsidP="00A8459A">
            <w:pPr>
              <w:pStyle w:val="TableText"/>
              <w:spacing w:after="40"/>
              <w:rPr>
                <w:rFonts w:cs="Tahoma"/>
                <w:szCs w:val="20"/>
              </w:rPr>
            </w:pPr>
          </w:p>
        </w:tc>
      </w:tr>
    </w:tbl>
    <w:p w14:paraId="356CB3BB" w14:textId="77777777" w:rsidR="00EF755E" w:rsidRPr="00C9744B" w:rsidRDefault="00EF755E" w:rsidP="000D7B1F">
      <w:pPr>
        <w:pStyle w:val="EndofText"/>
        <w:numPr>
          <w:ilvl w:val="0"/>
          <w:numId w:val="78"/>
        </w:numPr>
        <w:spacing w:before="360"/>
      </w:pPr>
      <w:r w:rsidRPr="00360703">
        <w:t xml:space="preserve">– End of Document – </w:t>
      </w:r>
    </w:p>
    <w:p w14:paraId="0CD02412" w14:textId="77777777" w:rsidR="00C63B90" w:rsidRPr="00C9744B" w:rsidRDefault="00C63B90" w:rsidP="00C9744B"/>
    <w:sectPr w:rsidR="00C63B90" w:rsidRPr="00C9744B" w:rsidSect="00D528C6">
      <w:pgSz w:w="12240" w:h="15840" w:code="1"/>
      <w:pgMar w:top="1440" w:right="1440" w:bottom="1728"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96838" w14:textId="77777777" w:rsidR="004976B1" w:rsidRDefault="004976B1" w:rsidP="006D1C62">
      <w:r>
        <w:separator/>
      </w:r>
    </w:p>
  </w:endnote>
  <w:endnote w:type="continuationSeparator" w:id="0">
    <w:p w14:paraId="6A8067F9" w14:textId="77777777" w:rsidR="004976B1" w:rsidRDefault="004976B1" w:rsidP="006D1C62">
      <w:r>
        <w:continuationSeparator/>
      </w:r>
    </w:p>
  </w:endnote>
  <w:endnote w:type="continuationNotice" w:id="1">
    <w:p w14:paraId="33F044B2" w14:textId="77777777" w:rsidR="004976B1" w:rsidRDefault="004976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MS Shell Dlg 2">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Bold">
    <w:altName w:val="Tahoma"/>
    <w:panose1 w:val="020B0804030504040204"/>
    <w:charset w:val="00"/>
    <w:family w:val="auto"/>
    <w:pitch w:val="variable"/>
    <w:sig w:usb0="E1002AFF" w:usb1="C000605B" w:usb2="00000029" w:usb3="00000000" w:csb0="000101FF" w:csb1="00000000"/>
  </w:font>
  <w:font w:name="Calibri Light (Headings)">
    <w:altName w:val="Calibri Light"/>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4910" w14:textId="6211C225" w:rsidR="008F4B9F" w:rsidRDefault="008F4B9F" w:rsidP="00AA5AEB">
    <w:pPr>
      <w:pStyle w:val="FooterLandscape"/>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1BDB" w14:textId="175F618C" w:rsidR="008F4B9F" w:rsidRPr="00D6175B" w:rsidRDefault="004976B1" w:rsidP="00AA5AEB">
    <w:pPr>
      <w:pStyle w:val="Footer"/>
      <w:rPr>
        <w:color w:val="auto"/>
      </w:rPr>
    </w:pPr>
    <w:sdt>
      <w:sdtPr>
        <w:id w:val="-926811358"/>
        <w:docPartObj>
          <w:docPartGallery w:val="Page Numbers (Bottom of Page)"/>
          <w:docPartUnique/>
        </w:docPartObj>
      </w:sdtPr>
      <w:sdtEndPr>
        <w:rPr>
          <w:noProof/>
        </w:rPr>
      </w:sdtEndPr>
      <w:sdtContent>
        <w:ins w:id="1807" w:author="Author">
          <w:r w:rsidR="00EA036C" w:rsidRPr="00EA036C">
            <w:t>Issue 5.1</w:t>
          </w:r>
          <w:r w:rsidR="00EA036C" w:rsidRPr="00360703">
            <w:t xml:space="preserve"> –</w:t>
          </w:r>
          <w:r w:rsidR="00EA036C">
            <w:t xml:space="preserve"> </w:t>
          </w:r>
          <w:r w:rsidR="00EA036C">
            <w:fldChar w:fldCharType="begin"/>
          </w:r>
          <w:r w:rsidR="00EA036C">
            <w:instrText>DOCPROPERTY  Comments  \* MERGEFORMAT</w:instrText>
          </w:r>
          <w:r w:rsidR="00EA036C">
            <w:fldChar w:fldCharType="separate"/>
          </w:r>
          <w:r w:rsidR="00EA036C">
            <w:t>June 3, 2026</w:t>
          </w:r>
          <w:r w:rsidR="00EA036C">
            <w:fldChar w:fldCharType="end"/>
          </w:r>
        </w:ins>
        <w:r w:rsidR="00D6175B">
          <w:tab/>
          <w:t>Public</w:t>
        </w:r>
      </w:sdtContent>
    </w:sdt>
    <w:r w:rsidR="008F4B9F">
      <w:tab/>
    </w:r>
    <w:r w:rsidR="008F4B9F" w:rsidRPr="00D6175B">
      <w:rPr>
        <w:color w:val="auto"/>
        <w:shd w:val="clear" w:color="auto" w:fill="E6E6E6"/>
      </w:rPr>
      <w:fldChar w:fldCharType="begin"/>
    </w:r>
    <w:r w:rsidR="008F4B9F" w:rsidRPr="00D6175B">
      <w:rPr>
        <w:color w:val="auto"/>
      </w:rPr>
      <w:instrText xml:space="preserve"> PAGE   \* MERGEFORMAT </w:instrText>
    </w:r>
    <w:r w:rsidR="008F4B9F" w:rsidRPr="00D6175B">
      <w:rPr>
        <w:color w:val="auto"/>
        <w:shd w:val="clear" w:color="auto" w:fill="E6E6E6"/>
      </w:rPr>
      <w:fldChar w:fldCharType="separate"/>
    </w:r>
    <w:r w:rsidR="00567FAB" w:rsidRPr="00D6175B">
      <w:rPr>
        <w:noProof/>
        <w:color w:val="auto"/>
      </w:rPr>
      <w:t>61</w:t>
    </w:r>
    <w:r w:rsidR="008F4B9F" w:rsidRPr="00D6175B">
      <w:rPr>
        <w:noProof/>
        <w:color w:val="auto"/>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537409"/>
      <w:docPartObj>
        <w:docPartGallery w:val="Page Numbers (Bottom of Page)"/>
        <w:docPartUnique/>
      </w:docPartObj>
    </w:sdtPr>
    <w:sdtEndPr>
      <w:rPr>
        <w:noProof/>
      </w:rPr>
    </w:sdtEndPr>
    <w:sdtContent>
      <w:p w14:paraId="5A847B19" w14:textId="6ED433BD" w:rsidR="008F4B9F" w:rsidRPr="00EF4490" w:rsidRDefault="004976B1" w:rsidP="00267897">
        <w:pPr>
          <w:pStyle w:val="Footer"/>
        </w:pPr>
        <w:sdt>
          <w:sdtPr>
            <w:id w:val="1790161243"/>
            <w:docPartObj>
              <w:docPartGallery w:val="Page Numbers (Bottom of Page)"/>
              <w:docPartUnique/>
            </w:docPartObj>
          </w:sdtPr>
          <w:sdtEndPr>
            <w:rPr>
              <w:noProof/>
            </w:rPr>
          </w:sdtEndPr>
          <w:sdtContent>
            <w:r w:rsidR="00E97AED">
              <w:t xml:space="preserve">Issue </w:t>
            </w:r>
            <w:ins w:id="16" w:author="Author">
              <w:r w:rsidR="00190432">
                <w:t>5</w:t>
              </w:r>
            </w:ins>
            <w:r w:rsidR="00E97AED">
              <w:t>.1</w:t>
            </w:r>
            <w:r w:rsidR="008F4B9F">
              <w:t xml:space="preserve">: </w:t>
            </w:r>
            <w:fldSimple w:instr="DOCPROPERTY  Comments  \* MERGEFORMAT">
              <w:ins w:id="17" w:author="Author">
                <w:r w:rsidR="00190432">
                  <w:t>June 3, 2026</w:t>
                </w:r>
              </w:ins>
            </w:fldSimple>
            <w:r w:rsidR="008F4B9F">
              <w:tab/>
            </w:r>
            <w:r w:rsidR="00D6175B">
              <w:t>Public</w:t>
            </w:r>
          </w:sdtContent>
        </w:sdt>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D053FD">
          <w:rPr>
            <w:noProof/>
          </w:rPr>
          <w:t>iii</w:t>
        </w:r>
        <w:r w:rsidR="008F4B9F">
          <w:rPr>
            <w:noProof/>
            <w:color w:val="2B579A"/>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DE4CD" w14:textId="57991E03" w:rsidR="00535BF0" w:rsidRPr="004C50FC" w:rsidRDefault="00EA036C" w:rsidP="004C50FC">
    <w:pPr>
      <w:pStyle w:val="Footer"/>
    </w:pPr>
    <w:r w:rsidRPr="00EA036C">
      <w:t>Issue 5.1</w:t>
    </w:r>
    <w:r w:rsidR="004C50FC" w:rsidRPr="00360703">
      <w:t xml:space="preserve"> –</w:t>
    </w:r>
    <w:r w:rsidR="004C50FC">
      <w:t xml:space="preserve"> </w:t>
    </w:r>
    <w:fldSimple w:instr="DOCPROPERTY  Comments  \* MERGEFORMAT">
      <w:ins w:id="18" w:author="Author">
        <w:r w:rsidR="00190432">
          <w:t>June 3, 2026</w:t>
        </w:r>
      </w:ins>
    </w:fldSimple>
    <w:r w:rsidR="004C50FC" w:rsidRPr="00360703">
      <w:tab/>
    </w:r>
    <w:r w:rsidR="00507E9F" w:rsidRPr="00507E9F">
      <w:rPr>
        <w:b/>
        <w:bCs/>
      </w:rPr>
      <w:t>MAN-127</w:t>
    </w:r>
    <w:r w:rsidR="004C50FC">
      <w:fldChar w:fldCharType="begin"/>
    </w:r>
    <w:r w:rsidR="004C50FC">
      <w:instrText>SUBJECT  \* MERGEFORMAT</w:instrText>
    </w:r>
    <w:r w:rsidR="004C50FC">
      <w:fldChar w:fldCharType="end"/>
    </w:r>
    <w:r w:rsidR="004C50FC" w:rsidRPr="00360703">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8702702"/>
      <w:docPartObj>
        <w:docPartGallery w:val="Page Numbers (Bottom of Page)"/>
        <w:docPartUnique/>
      </w:docPartObj>
    </w:sdtPr>
    <w:sdtEndPr>
      <w:rPr>
        <w:noProof/>
      </w:rPr>
    </w:sdtEndPr>
    <w:sdtContent>
      <w:p w14:paraId="21A1FA0B" w14:textId="09F88253" w:rsidR="008F4B9F" w:rsidRPr="00B81240" w:rsidRDefault="004976B1" w:rsidP="00AA5AEB">
        <w:pPr>
          <w:pStyle w:val="Footer"/>
        </w:pPr>
        <w:sdt>
          <w:sdtPr>
            <w:id w:val="1909883289"/>
            <w:docPartObj>
              <w:docPartGallery w:val="Page Numbers (Bottom of Page)"/>
              <w:docPartUnique/>
            </w:docPartObj>
          </w:sdtPr>
          <w:sdtEndPr>
            <w:rPr>
              <w:noProof/>
            </w:rPr>
          </w:sdtEndPr>
          <w:sdtContent>
            <w:sdt>
              <w:sdtPr>
                <w:id w:val="316309553"/>
                <w:docPartObj>
                  <w:docPartGallery w:val="Page Numbers (Bottom of Page)"/>
                  <w:docPartUnique/>
                </w:docPartObj>
              </w:sdtPr>
              <w:sdtEndPr>
                <w:rPr>
                  <w:noProof/>
                </w:rPr>
              </w:sdtEndPr>
              <w:sdtContent>
                <w:r w:rsidR="00E97AED">
                  <w:t xml:space="preserve">Issue </w:t>
                </w:r>
                <w:ins w:id="474" w:author="Author">
                  <w:r w:rsidR="00190432">
                    <w:t>5</w:t>
                  </w:r>
                </w:ins>
                <w:r w:rsidR="00E97AED">
                  <w:t>.1</w:t>
                </w:r>
                <w:r w:rsidR="00D6175B">
                  <w:t xml:space="preserve">: </w:t>
                </w:r>
                <w:fldSimple w:instr="DOCPROPERTY  Comments  \* MERGEFORMAT">
                  <w:ins w:id="475" w:author="Author">
                    <w:r w:rsidR="00190432">
                      <w:t>June 3, 2026</w:t>
                    </w:r>
                  </w:ins>
                </w:fldSimple>
                <w:r w:rsidR="00D6175B">
                  <w:tab/>
                  <w:t>Public</w:t>
                </w:r>
              </w:sdtContent>
            </w:sdt>
          </w:sdtContent>
        </w:sdt>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107A06">
          <w:rPr>
            <w:noProof/>
          </w:rPr>
          <w:t>iv</w:t>
        </w:r>
        <w:r w:rsidR="008F4B9F">
          <w:rPr>
            <w:noProof/>
            <w:color w:val="2B579A"/>
            <w:shd w:val="clear" w:color="auto" w:fill="E6E6E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5317" w14:textId="2028AB00" w:rsidR="008F4B9F" w:rsidRPr="00EF4490" w:rsidRDefault="004976B1" w:rsidP="00AA5AEB">
    <w:pPr>
      <w:pStyle w:val="Footer"/>
    </w:pPr>
    <w:sdt>
      <w:sdtPr>
        <w:id w:val="-58554362"/>
        <w:docPartObj>
          <w:docPartGallery w:val="Page Numbers (Bottom of Page)"/>
          <w:docPartUnique/>
        </w:docPartObj>
      </w:sdtPr>
      <w:sdtEndPr>
        <w:rPr>
          <w:noProof/>
        </w:rPr>
      </w:sdtEndPr>
      <w:sdtContent>
        <w:sdt>
          <w:sdtPr>
            <w:id w:val="469557806"/>
            <w:docPartObj>
              <w:docPartGallery w:val="Page Numbers (Bottom of Page)"/>
              <w:docPartUnique/>
            </w:docPartObj>
          </w:sdtPr>
          <w:sdtEndPr>
            <w:rPr>
              <w:noProof/>
            </w:rPr>
          </w:sdtEndPr>
          <w:sdtContent>
            <w:ins w:id="510" w:author="Author">
              <w:r w:rsidR="00EA036C" w:rsidRPr="00EA036C">
                <w:t>Issue 5.1</w:t>
              </w:r>
              <w:r w:rsidR="00EA036C" w:rsidRPr="00360703">
                <w:t xml:space="preserve"> –</w:t>
              </w:r>
              <w:r w:rsidR="00EA036C">
                <w:t xml:space="preserve"> </w:t>
              </w:r>
              <w:r w:rsidR="00EA036C">
                <w:fldChar w:fldCharType="begin"/>
              </w:r>
              <w:r w:rsidR="00EA036C">
                <w:instrText>DOCPROPERTY  Comments  \* MERGEFORMAT</w:instrText>
              </w:r>
              <w:r w:rsidR="00EA036C">
                <w:fldChar w:fldCharType="separate"/>
              </w:r>
              <w:r w:rsidR="00EA036C">
                <w:t>June 3, 2026</w:t>
              </w:r>
              <w:r w:rsidR="00EA036C">
                <w:fldChar w:fldCharType="end"/>
              </w:r>
            </w:ins>
            <w:r w:rsidR="00D6175B">
              <w:tab/>
              <w:t>Public</w:t>
            </w:r>
          </w:sdtContent>
        </w:sdt>
      </w:sdtContent>
    </w:sdt>
    <w:r w:rsidR="008F4B9F">
      <w:tab/>
    </w:r>
    <w:r w:rsidR="008F4B9F" w:rsidRPr="00D6175B">
      <w:rPr>
        <w:color w:val="auto"/>
        <w:shd w:val="clear" w:color="auto" w:fill="E6E6E6"/>
      </w:rPr>
      <w:fldChar w:fldCharType="begin"/>
    </w:r>
    <w:r w:rsidR="008F4B9F" w:rsidRPr="00D6175B">
      <w:rPr>
        <w:color w:val="auto"/>
      </w:rPr>
      <w:instrText xml:space="preserve"> PAGE   \* MERGEFORMAT </w:instrText>
    </w:r>
    <w:r w:rsidR="008F4B9F" w:rsidRPr="00D6175B">
      <w:rPr>
        <w:color w:val="auto"/>
        <w:shd w:val="clear" w:color="auto" w:fill="E6E6E6"/>
      </w:rPr>
      <w:fldChar w:fldCharType="separate"/>
    </w:r>
    <w:r w:rsidR="00567FAB" w:rsidRPr="00D6175B">
      <w:rPr>
        <w:noProof/>
        <w:color w:val="auto"/>
      </w:rPr>
      <w:t>72</w:t>
    </w:r>
    <w:r w:rsidR="008F4B9F" w:rsidRPr="00D6175B">
      <w:rPr>
        <w:noProof/>
        <w:color w:val="auto"/>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F43F8" w14:textId="40A540D6" w:rsidR="008F4B9F" w:rsidRPr="00BA6A57" w:rsidRDefault="004976B1" w:rsidP="00AA5AEB">
    <w:pPr>
      <w:pStyle w:val="Footer"/>
    </w:pPr>
    <w:sdt>
      <w:sdtPr>
        <w:id w:val="716320832"/>
        <w:docPartObj>
          <w:docPartGallery w:val="Page Numbers (Bottom of Page)"/>
          <w:docPartUnique/>
        </w:docPartObj>
      </w:sdtPr>
      <w:sdtEndPr>
        <w:rPr>
          <w:noProof/>
        </w:rPr>
      </w:sdtEndPr>
      <w:sdtContent>
        <w:sdt>
          <w:sdtPr>
            <w:id w:val="1453207214"/>
            <w:docPartObj>
              <w:docPartGallery w:val="Page Numbers (Bottom of Page)"/>
              <w:docPartUnique/>
            </w:docPartObj>
          </w:sdtPr>
          <w:sdtEndPr>
            <w:rPr>
              <w:noProof/>
            </w:rPr>
          </w:sdtEndPr>
          <w:sdtContent>
            <w:r w:rsidR="00E97AED">
              <w:t>Issue 3.1</w:t>
            </w:r>
            <w:r w:rsidR="00D6175B">
              <w:t xml:space="preserve">: </w:t>
            </w:r>
            <w:fldSimple w:instr="DOCPROPERTY  Comments  \* MERGEFORMAT">
              <w:r w:rsidR="00701029">
                <w:t>December 3, 2025</w:t>
              </w:r>
            </w:fldSimple>
            <w:r w:rsidR="00D6175B">
              <w:tab/>
              <w:t>Public</w:t>
            </w:r>
          </w:sdtContent>
        </w:sdt>
      </w:sdtContent>
    </w:sdt>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D053FD">
      <w:rPr>
        <w:noProof/>
      </w:rPr>
      <w:t>1</w:t>
    </w:r>
    <w:r w:rsidR="008F4B9F">
      <w:rPr>
        <w:noProof/>
        <w:color w:val="2B579A"/>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DFACA" w14:textId="593BCA9A" w:rsidR="008F4B9F" w:rsidRPr="00BA6A57" w:rsidRDefault="00E97AED" w:rsidP="00AA5AEB">
    <w:pPr>
      <w:pStyle w:val="Footer"/>
    </w:pPr>
    <w:r>
      <w:t xml:space="preserve">Issue </w:t>
    </w:r>
    <w:ins w:id="679" w:author="Author">
      <w:r w:rsidR="00E50400">
        <w:t>5</w:t>
      </w:r>
    </w:ins>
    <w:r>
      <w:t>.1</w:t>
    </w:r>
    <w:r w:rsidR="00287105">
      <w:t xml:space="preserve">: </w:t>
    </w:r>
    <w:fldSimple w:instr="DOCPROPERTY  Comments  \* MERGEFORMAT">
      <w:ins w:id="680" w:author="Author">
        <w:r w:rsidR="00E50400">
          <w:t>June 3, 2026</w:t>
        </w:r>
      </w:ins>
    </w:fldSimple>
    <w:r w:rsidR="00287105">
      <w:tab/>
      <w:t>Public</w:t>
    </w:r>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D053FD">
      <w:rPr>
        <w:noProof/>
      </w:rPr>
      <w:t>4</w:t>
    </w:r>
    <w:r w:rsidR="008F4B9F">
      <w:rPr>
        <w:noProof/>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8FB01" w14:textId="7514D685" w:rsidR="008F4B9F" w:rsidRPr="00BA6A57" w:rsidRDefault="00EA036C" w:rsidP="00AA5AEB">
    <w:pPr>
      <w:pStyle w:val="Footer"/>
    </w:pPr>
    <w:ins w:id="944" w:author="Author">
      <w:r w:rsidRPr="00EA036C">
        <w:t>Issue 5.1</w:t>
      </w:r>
      <w:r w:rsidRPr="00360703">
        <w:t xml:space="preserve"> –</w:t>
      </w:r>
      <w:r>
        <w:t xml:space="preserve"> </w:t>
      </w:r>
      <w:r>
        <w:fldChar w:fldCharType="begin"/>
      </w:r>
      <w:r>
        <w:instrText>DOCPROPERTY  Comments  \* MERGEFORMAT</w:instrText>
      </w:r>
      <w:r>
        <w:fldChar w:fldCharType="separate"/>
      </w:r>
      <w:r>
        <w:t>June 3, 2026</w:t>
      </w:r>
      <w:r>
        <w:fldChar w:fldCharType="end"/>
      </w:r>
    </w:ins>
    <w:r w:rsidR="00287105">
      <w:tab/>
      <w:t>Public</w:t>
    </w:r>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F533AA">
      <w:rPr>
        <w:noProof/>
      </w:rPr>
      <w:t>8</w:t>
    </w:r>
    <w:r w:rsidR="008F4B9F">
      <w:rPr>
        <w:noProof/>
        <w:color w:val="2B579A"/>
        <w:shd w:val="clear" w:color="auto" w:fill="E6E6E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CD1B" w14:textId="52399ED7" w:rsidR="008F4B9F" w:rsidRPr="00BA6A57" w:rsidRDefault="00EA036C" w:rsidP="00AA5AEB">
    <w:pPr>
      <w:pStyle w:val="Footer"/>
    </w:pPr>
    <w:ins w:id="974" w:author="Author">
      <w:r w:rsidRPr="00EA036C">
        <w:t>Issue 5.1</w:t>
      </w:r>
      <w:r w:rsidRPr="00360703">
        <w:t xml:space="preserve"> –</w:t>
      </w:r>
      <w:r>
        <w:t xml:space="preserve"> </w:t>
      </w:r>
      <w:r>
        <w:fldChar w:fldCharType="begin"/>
      </w:r>
      <w:r>
        <w:instrText>DOCPROPERTY  Comments  \* MERGEFORMAT</w:instrText>
      </w:r>
      <w:r>
        <w:fldChar w:fldCharType="separate"/>
      </w:r>
      <w:r>
        <w:t>June 3, 2026</w:t>
      </w:r>
      <w:r>
        <w:fldChar w:fldCharType="end"/>
      </w:r>
    </w:ins>
    <w:r w:rsidR="00287105">
      <w:tab/>
      <w:t>Public</w:t>
    </w:r>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F533AA">
      <w:rPr>
        <w:noProof/>
      </w:rPr>
      <w:t>24</w:t>
    </w:r>
    <w:r w:rsidR="008F4B9F">
      <w:rPr>
        <w:noProof/>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49A73" w14:textId="77777777" w:rsidR="004976B1" w:rsidRDefault="004976B1" w:rsidP="006D1C62">
      <w:r>
        <w:separator/>
      </w:r>
    </w:p>
  </w:footnote>
  <w:footnote w:type="continuationSeparator" w:id="0">
    <w:p w14:paraId="45973374" w14:textId="77777777" w:rsidR="004976B1" w:rsidRDefault="004976B1" w:rsidP="006D1C62">
      <w:r>
        <w:continuationSeparator/>
      </w:r>
    </w:p>
  </w:footnote>
  <w:footnote w:type="continuationNotice" w:id="1">
    <w:p w14:paraId="456490CD" w14:textId="77777777" w:rsidR="004976B1" w:rsidRDefault="004976B1"/>
  </w:footnote>
  <w:footnote w:id="2">
    <w:p w14:paraId="6928FD81" w14:textId="0668F15F" w:rsidR="008F4B9F" w:rsidRPr="00ED5201" w:rsidRDefault="008F4B9F" w:rsidP="00FF4E57">
      <w:pPr>
        <w:pStyle w:val="FootnoteText"/>
        <w:rPr>
          <w:lang w:val="en-US"/>
        </w:rPr>
      </w:pPr>
      <w:r w:rsidRPr="00ED5201">
        <w:rPr>
          <w:rStyle w:val="FootnoteReference"/>
        </w:rPr>
        <w:footnoteRef/>
      </w:r>
      <w:r w:rsidRPr="00ED5201">
        <w:t xml:space="preserve"> </w:t>
      </w:r>
      <w:r>
        <w:t>Refer to</w:t>
      </w:r>
      <w:r w:rsidRPr="00ED5201">
        <w:rPr>
          <w:lang w:val="en-US"/>
        </w:rPr>
        <w:t xml:space="preserve"> </w:t>
      </w:r>
      <w:r w:rsidRPr="003F667F">
        <w:rPr>
          <w:b/>
          <w:noProof/>
          <w:spacing w:val="0"/>
          <w:sz w:val="18"/>
          <w:szCs w:val="18"/>
          <w:u w:color="49A942" w:themeColor="accent4"/>
          <w:lang w:val="en-US" w:eastAsia="en-CA"/>
          <w14:numForm w14:val="lining"/>
          <w14:numSpacing w14:val="tabular"/>
        </w:rPr>
        <w:t>MM 1.5</w:t>
      </w:r>
      <w:r w:rsidRPr="00ED5201">
        <w:rPr>
          <w:lang w:val="en-US"/>
        </w:rPr>
        <w:t xml:space="preserve"> for adding and updating contact roles with the </w:t>
      </w:r>
      <w:r w:rsidRPr="00ED5201">
        <w:rPr>
          <w:i/>
          <w:lang w:val="en-US"/>
        </w:rPr>
        <w:t>IESO</w:t>
      </w:r>
      <w:r w:rsidRPr="00ED5201">
        <w:rPr>
          <w:lang w:val="en-US"/>
        </w:rPr>
        <w:t>.</w:t>
      </w:r>
    </w:p>
  </w:footnote>
  <w:footnote w:id="3">
    <w:p w14:paraId="55FD54D0" w14:textId="6253B4FE" w:rsidR="008F4B9F" w:rsidRPr="00B94999" w:rsidRDefault="008F4B9F">
      <w:pPr>
        <w:pStyle w:val="FootnoteText"/>
        <w:rPr>
          <w:lang w:val="en-US"/>
        </w:rPr>
      </w:pPr>
      <w:r>
        <w:rPr>
          <w:rStyle w:val="FootnoteReference"/>
        </w:rPr>
        <w:footnoteRef/>
      </w:r>
      <w:r>
        <w:t xml:space="preserve"> CPI values can be retrieved from the Statistics Canada’s website at</w:t>
      </w:r>
      <w:r w:rsidRPr="00A66979">
        <w:t xml:space="preserve"> </w:t>
      </w:r>
      <w:hyperlink r:id="rId1" w:history="1">
        <w:r w:rsidRPr="00B94999">
          <w:rPr>
            <w:rStyle w:val="Hyperlink"/>
            <w:sz w:val="16"/>
          </w:rPr>
          <w:t>Consumer Price Index, monthly, not seasonally adjusted (statcan.gc.ca)</w:t>
        </w:r>
      </w:hyperlink>
    </w:p>
  </w:footnote>
  <w:footnote w:id="4">
    <w:p w14:paraId="378673FF" w14:textId="77777777" w:rsidR="008F4B9F" w:rsidRPr="00134333" w:rsidRDefault="008F4B9F" w:rsidP="003E38AD">
      <w:pPr>
        <w:pStyle w:val="FootnoteText"/>
      </w:pPr>
      <w:r>
        <w:rPr>
          <w:rStyle w:val="FootnoteReference"/>
        </w:rPr>
        <w:footnoteRef/>
      </w:r>
      <w:r>
        <w:t xml:space="preserve"> </w:t>
      </w:r>
      <w:r w:rsidRPr="00134333">
        <w:t>The formula to calculate WACOF is:</w:t>
      </w:r>
    </w:p>
    <w:p w14:paraId="3C1CC040" w14:textId="26F663E3" w:rsidR="008F4B9F" w:rsidRDefault="004976B1" w:rsidP="003E38AD">
      <w:pPr>
        <w:pStyle w:val="FootnoteText"/>
      </w:pPr>
      <m:oMath>
        <m:d>
          <m:dPr>
            <m:begChr m:val="["/>
            <m:endChr m:val="]"/>
            <m:ctrlPr>
              <w:rPr>
                <w:rFonts w:ascii="Cambria Math" w:hAnsi="Cambria Math"/>
              </w:rPr>
            </m:ctrlPr>
          </m:dPr>
          <m:e>
            <m:d>
              <m:dPr>
                <m:ctrlPr>
                  <w:rPr>
                    <w:rFonts w:ascii="Cambria Math" w:hAnsi="Cambria Math"/>
                  </w:rPr>
                </m:ctrlPr>
              </m:dPr>
              <m:e>
                <m:r>
                  <w:rPr>
                    <w:rFonts w:ascii="Cambria Math" w:hAnsi="Cambria Math"/>
                  </w:rPr>
                  <m:t>Fuel</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purchased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which</m:t>
                </m:r>
                <m:r>
                  <m:rPr>
                    <m:sty m:val="p"/>
                  </m:rPr>
                  <w:rPr>
                    <w:rFonts w:ascii="Cambria Math" w:hAnsi="Cambria Math"/>
                  </w:rPr>
                  <m:t xml:space="preserve"> </m:t>
                </m:r>
                <m:r>
                  <w:rPr>
                    <w:rFonts w:ascii="Cambria Math" w:hAnsi="Cambria Math"/>
                  </w:rPr>
                  <m:t>it</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used</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e>
            </m:d>
            <m:r>
              <m:rPr>
                <m:sty m:val="p"/>
              </m:rPr>
              <w:rPr>
                <w:rFonts w:ascii="Cambria Math" w:hAnsi="Cambria Math"/>
              </w:rPr>
              <m:t>+</m:t>
            </m:r>
            <m:d>
              <m:dPr>
                <m:ctrlPr>
                  <w:rPr>
                    <w:rFonts w:ascii="Cambria Math" w:hAnsi="Cambria Math"/>
                  </w:rPr>
                </m:ctrlPr>
              </m:dPr>
              <m:e>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WACOF</m:t>
                </m:r>
              </m:e>
            </m:d>
          </m:e>
        </m:d>
        <m:r>
          <m:rPr>
            <m:sty m:val="p"/>
          </m:rPr>
          <w:rPr>
            <w:rFonts w:ascii="Cambria Math" w:hAnsi="Cambria Math"/>
          </w:rPr>
          <m:t>/[(</m:t>
        </m:r>
        <m:r>
          <w:rPr>
            <w:rFonts w:ascii="Cambria Math" w:hAnsi="Cambria Math"/>
          </w:rPr>
          <m:t>volume</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m:t>
        </m:r>
      </m:oMath>
      <w:r w:rsidR="008F4B9F" w:rsidRPr="00134333">
        <w:t>]</w:t>
      </w:r>
    </w:p>
    <w:p w14:paraId="0154B5A1" w14:textId="4CBD9955" w:rsidR="008F4B9F" w:rsidRPr="00DA70FF" w:rsidRDefault="008F4B9F" w:rsidP="003E38AD">
      <w:pPr>
        <w:pStyle w:val="FootnoteText"/>
        <w:rPr>
          <w:rFonts w:ascii="Cambria Math" w:hAnsi="Cambria Math"/>
          <w:oMath/>
        </w:rPr>
      </w:pPr>
      <m:oMathPara>
        <m:oMathParaPr>
          <m:jc m:val="left"/>
        </m:oMathParaPr>
        <m:oMath>
          <m:r>
            <m:rPr>
              <m:sty m:val="p"/>
            </m:rPr>
            <w:rPr>
              <w:rFonts w:ascii="Cambria Math" w:hAnsi="Cambria Math"/>
            </w:rPr>
            <m:t>= (</m:t>
          </m:r>
          <m:r>
            <w:rPr>
              <w:rFonts w:ascii="Cambria Math" w:hAnsi="Cambria Math"/>
            </w:rPr>
            <m:t>Fuel</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purchased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which</m:t>
          </m:r>
          <m:r>
            <m:rPr>
              <m:sty m:val="p"/>
            </m:rPr>
            <w:rPr>
              <w:rFonts w:ascii="Cambria Math" w:hAnsi="Cambria Math"/>
            </w:rPr>
            <m:t xml:space="preserve"> </m:t>
          </m:r>
          <m:r>
            <w:rPr>
              <w:rFonts w:ascii="Cambria Math" w:hAnsi="Cambria Math"/>
            </w:rPr>
            <m:t>it</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m:t>
          </m:r>
        </m:oMath>
      </m:oMathPara>
    </w:p>
    <w:p w14:paraId="57E586FC" w14:textId="29F77D07" w:rsidR="008F4B9F" w:rsidRPr="00DA70FF" w:rsidRDefault="008F4B9F" w:rsidP="003E38AD">
      <w:pPr>
        <w:pStyle w:val="FootnoteText"/>
      </w:pPr>
      <m:oMathPara>
        <m:oMath>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WACOF</m:t>
          </m:r>
          <m:r>
            <m:rPr>
              <m:sty m:val="p"/>
            </m:rPr>
            <w:rPr>
              <w:rFonts w:ascii="Cambria Math" w:hAnsi="Cambria Math"/>
            </w:rPr>
            <m:t>)) / (</m:t>
          </m:r>
          <m:r>
            <w:rPr>
              <w:rFonts w:ascii="Cambria Math" w:hAnsi="Cambria Math"/>
            </w:rPr>
            <m:t>volume</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 </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m:t>
          </m:r>
        </m:oMath>
      </m:oMathPara>
    </w:p>
  </w:footnote>
  <w:footnote w:id="5">
    <w:p w14:paraId="1B785368" w14:textId="77777777" w:rsidR="008F4B9F" w:rsidRDefault="008F4B9F" w:rsidP="003E38AD">
      <w:pPr>
        <w:pStyle w:val="FootnoteText"/>
      </w:pPr>
      <w:r>
        <w:rPr>
          <w:rStyle w:val="FootnoteReference"/>
        </w:rPr>
        <w:footnoteRef/>
      </w:r>
      <w:r>
        <w:t xml:space="preserve"> For weekend days, this set will be empty.</w:t>
      </w:r>
    </w:p>
  </w:footnote>
  <w:footnote w:id="6">
    <w:p w14:paraId="722478CC" w14:textId="77777777" w:rsidR="008F4B9F" w:rsidRPr="007D70D8" w:rsidRDefault="008F4B9F" w:rsidP="00D91825">
      <w:pPr>
        <w:rPr>
          <w:sz w:val="20"/>
          <w:szCs w:val="20"/>
        </w:rPr>
      </w:pPr>
      <w:r>
        <w:rPr>
          <w:rStyle w:val="FootnoteReference"/>
        </w:rPr>
        <w:footnoteRef/>
      </w:r>
      <w:r>
        <w:t xml:space="preserve"> </w:t>
      </w:r>
      <w:r w:rsidRPr="007D70D8">
        <w:rPr>
          <w:sz w:val="20"/>
          <w:szCs w:val="20"/>
        </w:rPr>
        <w:t xml:space="preserve">For day </w:t>
      </w:r>
      <m:oMath>
        <m:r>
          <w:rPr>
            <w:rFonts w:ascii="Cambria Math" w:hAnsi="Cambria Math"/>
            <w:sz w:val="20"/>
            <w:szCs w:val="20"/>
          </w:rPr>
          <m:t>d</m:t>
        </m:r>
      </m:oMath>
      <w:r w:rsidRPr="007D70D8">
        <w:rPr>
          <w:sz w:val="20"/>
          <w:szCs w:val="20"/>
        </w:rPr>
        <w:t xml:space="preserve"> in month </w:t>
      </w:r>
      <m:oMath>
        <m:r>
          <w:rPr>
            <w:rFonts w:ascii="Cambria Math" w:hAnsi="Cambria Math"/>
            <w:sz w:val="20"/>
            <w:szCs w:val="20"/>
          </w:rPr>
          <m:t>m</m:t>
        </m:r>
      </m:oMath>
      <w:r w:rsidRPr="007D70D8">
        <w:rPr>
          <w:sz w:val="20"/>
          <w:szCs w:val="20"/>
        </w:rPr>
        <w:t xml:space="preserve"> in the storage horizon, let </w:t>
      </w:r>
      <m:oMath>
        <m:r>
          <w:rPr>
            <w:rFonts w:ascii="Cambria Math" w:hAnsi="Cambria Math"/>
            <w:sz w:val="20"/>
            <w:szCs w:val="20"/>
          </w:rPr>
          <m:t>δ</m:t>
        </m:r>
        <m:d>
          <m:dPr>
            <m:ctrlPr>
              <w:rPr>
                <w:rFonts w:ascii="Cambria Math" w:hAnsi="Cambria Math"/>
                <w:i/>
                <w:sz w:val="20"/>
                <w:szCs w:val="20"/>
              </w:rPr>
            </m:ctrlPr>
          </m:dPr>
          <m:e>
            <m:r>
              <w:rPr>
                <w:rFonts w:ascii="Cambria Math" w:hAnsi="Cambria Math"/>
                <w:sz w:val="20"/>
                <w:szCs w:val="20"/>
              </w:rPr>
              <m:t>d,m</m:t>
            </m:r>
          </m:e>
        </m:d>
        <m:r>
          <w:rPr>
            <w:rFonts w:ascii="Cambria Math" w:hAnsi="Cambria Math"/>
            <w:sz w:val="20"/>
            <w:szCs w:val="20"/>
          </w:rPr>
          <m:t>=</m:t>
        </m:r>
        <m:r>
          <m:rPr>
            <m:sty m:val="p"/>
          </m:rPr>
          <w:rPr>
            <w:rFonts w:ascii="Cambria Math" w:hAnsi="Cambria Math"/>
            <w:sz w:val="20"/>
            <w:szCs w:val="20"/>
          </w:rPr>
          <m:t>Day of Week of day</m:t>
        </m:r>
        <m:r>
          <w:rPr>
            <w:rFonts w:ascii="Cambria Math" w:hAnsi="Cambria Math"/>
            <w:sz w:val="20"/>
            <w:szCs w:val="20"/>
          </w:rPr>
          <m:t xml:space="preserve"> d</m:t>
        </m:r>
        <m:r>
          <w:rPr>
            <w:rFonts w:ascii="Cambria Math" w:eastAsiaTheme="minorEastAsia" w:hAnsi="Cambria Math"/>
            <w:sz w:val="20"/>
            <w:szCs w:val="20"/>
          </w:rPr>
          <m:t xml:space="preserve"> </m:t>
        </m:r>
        <m:r>
          <m:rPr>
            <m:sty m:val="p"/>
          </m:rPr>
          <w:rPr>
            <w:rFonts w:ascii="Cambria Math" w:eastAsiaTheme="minorEastAsia" w:hAnsi="Cambria Math"/>
            <w:sz w:val="20"/>
            <w:szCs w:val="20"/>
          </w:rPr>
          <m:t>in month</m:t>
        </m:r>
        <m:r>
          <w:rPr>
            <w:rFonts w:ascii="Cambria Math" w:eastAsiaTheme="minorEastAsia" w:hAnsi="Cambria Math"/>
            <w:sz w:val="20"/>
            <w:szCs w:val="20"/>
          </w:rPr>
          <m:t xml:space="preserve"> m</m:t>
        </m:r>
      </m:oMath>
    </w:p>
    <w:p w14:paraId="46214A85" w14:textId="77777777" w:rsidR="008F4B9F" w:rsidRDefault="008F4B9F" w:rsidP="003E38AD">
      <w:pPr>
        <w:pStyle w:val="FootnoteText"/>
      </w:pPr>
    </w:p>
  </w:footnote>
  <w:footnote w:id="7">
    <w:p w14:paraId="6612A131" w14:textId="77777777" w:rsidR="008F4B9F" w:rsidRPr="005139AE" w:rsidRDefault="008F4B9F" w:rsidP="00117599">
      <w:pPr>
        <w:pStyle w:val="FootnoteText"/>
      </w:pPr>
      <w:r>
        <w:rPr>
          <w:rStyle w:val="FootnoteReference"/>
        </w:rPr>
        <w:footnoteRef/>
      </w:r>
      <w:r>
        <w:t xml:space="preserve"> If the historical period starts within a year, the first and last years in the period may be partial. In this case, the study period may span months in years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-1,</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-2,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-3,</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-4,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-5</m:t>
        </m:r>
      </m:oMath>
      <w:r>
        <w:rPr>
          <w:rFonts w:eastAsiaTheme="minorEastAsia"/>
        </w:rPr>
        <w:t xml:space="preserve"> with years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oMath>
      <w:r>
        <w:rPr>
          <w:rFonts w:eastAsiaTheme="minorEastAsia"/>
          <w:sz w:val="22"/>
          <w:szCs w:val="24"/>
        </w:rPr>
        <w:t xml:space="preserve"> </w:t>
      </w:r>
      <w:r w:rsidRPr="00E72AD4">
        <w:rPr>
          <w:rFonts w:eastAsiaTheme="minorEastAsia"/>
        </w:rPr>
        <w:t>and</w:t>
      </w:r>
      <w:r>
        <w:rPr>
          <w:rFonts w:eastAsiaTheme="minorEastAsia"/>
          <w:sz w:val="22"/>
          <w:szCs w:val="24"/>
        </w:rPr>
        <w:t xml:space="preserve">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-5</m:t>
        </m:r>
      </m:oMath>
      <w:r>
        <w:rPr>
          <w:rFonts w:eastAsiaTheme="minorEastAsia"/>
        </w:rPr>
        <w:t xml:space="preserve"> having less than 12 months in the study period.</w:t>
      </w:r>
    </w:p>
  </w:footnote>
  <w:footnote w:id="8">
    <w:p w14:paraId="73BEBF7F" w14:textId="77777777" w:rsidR="008F4B9F" w:rsidRPr="002F1E13" w:rsidRDefault="008F4B9F" w:rsidP="00117599">
      <w:pPr>
        <w:pStyle w:val="FootnoteText"/>
      </w:pPr>
      <w:r>
        <w:rPr>
          <w:rStyle w:val="FootnoteReference"/>
        </w:rPr>
        <w:footnoteRef/>
      </w:r>
      <w:r>
        <w:t xml:space="preserve"> Flows and minimum flows on days for up to six days before the start of the study period may be needed to calculate the seven-day rolling average of daily net inflows for the days at the start of the study period.</w:t>
      </w:r>
    </w:p>
  </w:footnote>
  <w:footnote w:id="9">
    <w:p w14:paraId="77C55E26" w14:textId="77777777" w:rsidR="008F4B9F" w:rsidRPr="0069311A" w:rsidRDefault="008F4B9F" w:rsidP="00117599">
      <w:pPr>
        <w:autoSpaceDE w:val="0"/>
        <w:autoSpaceDN w:val="0"/>
        <w:adjustRightInd w:val="0"/>
        <w:spacing w:before="0" w:after="60" w:line="240" w:lineRule="auto"/>
        <w:rPr>
          <w:rFonts w:ascii="MS Shell Dlg 2" w:hAnsi="MS Shell Dlg 2" w:cs="MS Shell Dlg 2"/>
          <w:sz w:val="16"/>
          <w:szCs w:val="16"/>
          <w:lang w:val="en-US"/>
        </w:rPr>
      </w:pPr>
      <w:r w:rsidRPr="00AA62B8">
        <w:rPr>
          <w:rStyle w:val="FootnoteReference"/>
          <w:sz w:val="16"/>
          <w:szCs w:val="16"/>
        </w:rPr>
        <w:footnoteRef/>
      </w:r>
      <w:r w:rsidRPr="00AA62B8">
        <w:rPr>
          <w:sz w:val="16"/>
          <w:szCs w:val="16"/>
        </w:rPr>
        <w:t xml:space="preserve"> If d-i </w:t>
      </w:r>
      <w:r w:rsidRPr="00AA62B8">
        <w:rPr>
          <w:rFonts w:ascii="Symbol" w:hAnsi="Symbol" w:cs="Symbol"/>
          <w:sz w:val="16"/>
          <w:szCs w:val="16"/>
          <w:lang w:val="en-US"/>
        </w:rPr>
        <w:t></w:t>
      </w:r>
      <w:r w:rsidRPr="00AA62B8">
        <w:rPr>
          <w:sz w:val="16"/>
          <w:szCs w:val="16"/>
        </w:rPr>
        <w:t xml:space="preserve"> 0</w:t>
      </w:r>
      <w:r>
        <w:rPr>
          <w:sz w:val="16"/>
          <w:szCs w:val="16"/>
        </w:rPr>
        <w:t>, the day indicated is in the prior month (and possibly prior year). For a day at the start of the study period, it may indicate a day before the start of the study period which is why flow data prior to the study period may be needed to calculate the seven-day rolling average net inflow at the start of the study period.</w:t>
      </w:r>
    </w:p>
  </w:footnote>
  <w:footnote w:id="10">
    <w:p w14:paraId="22014158" w14:textId="77777777" w:rsidR="008F4B9F" w:rsidRDefault="008F4B9F" w:rsidP="00117599">
      <w:pPr>
        <w:pStyle w:val="FootnoteText"/>
      </w:pPr>
      <w:r>
        <w:rPr>
          <w:rStyle w:val="FootnoteReference"/>
        </w:rPr>
        <w:footnoteRef/>
      </w:r>
      <w:r>
        <w:t xml:space="preserve"> </w:t>
      </w:r>
      <w:r w:rsidRPr="009165F5">
        <w:t>Let</w:t>
      </w:r>
      <w:r w:rsidRPr="00DC2CA2">
        <w:t xml:space="preserve"> </w:t>
      </w:r>
      <m:oMath>
        <m:r>
          <w:rPr>
            <w:rFonts w:ascii="Cambria Math" w:hAnsi="Cambria Math"/>
          </w:rPr>
          <m:t>X</m:t>
        </m:r>
      </m:oMath>
      <w:r w:rsidRPr="007B45FE">
        <w:t xml:space="preserve"> be a s</w:t>
      </w:r>
      <w:r w:rsidRPr="005139AE">
        <w:t xml:space="preserve">et and let </w:t>
      </w:r>
      <m:oMath>
        <m:r>
          <w:rPr>
            <w:rFonts w:ascii="Cambria Math" w:hAnsi="Cambria Math"/>
          </w:rPr>
          <m:t>Card</m:t>
        </m:r>
        <m:d>
          <m:dPr>
            <m:ctrlPr>
              <w:rPr>
                <w:rFonts w:ascii="Cambria Math" w:hAnsi="Cambria Math"/>
                <w:i/>
              </w:rPr>
            </m:ctrlPr>
          </m:dPr>
          <m:e>
            <m:r>
              <w:rPr>
                <w:rFonts w:ascii="Cambria Math" w:hAnsi="Cambria Math"/>
              </w:rPr>
              <m:t>X</m:t>
            </m:r>
          </m:e>
        </m:d>
      </m:oMath>
      <w:r w:rsidRPr="009165F5">
        <w:t xml:space="preserve"> be the number of da</w:t>
      </w:r>
      <w:r w:rsidRPr="00DC2CA2">
        <w:t>ta points in the set</w:t>
      </w:r>
      <w:r w:rsidRPr="007B45FE">
        <w:t xml:space="preserve"> </w:t>
      </w:r>
      <m:oMath>
        <m:r>
          <w:rPr>
            <w:rFonts w:ascii="Cambria Math" w:hAnsi="Cambria Math"/>
          </w:rPr>
          <m:t>X</m:t>
        </m:r>
      </m:oMath>
      <w:r w:rsidRPr="005139AE">
        <w:t>. For the</w:t>
      </w:r>
      <w:r>
        <w:t xml:space="preserve"> historical flow data over the study period, f</w:t>
      </w:r>
      <w:r w:rsidRPr="005139AE">
        <w:t>ind</w:t>
      </w:r>
      <w:r>
        <w:t xml:space="preserve"> </w:t>
      </w:r>
      <m:oMath>
        <m:sSup>
          <m:sSupPr>
            <m:ctrlPr>
              <w:rPr>
                <w:rFonts w:ascii="Cambria Math" w:hAnsi="Cambria Math"/>
                <w:i/>
              </w:rPr>
            </m:ctrlPr>
          </m:sSupPr>
          <m:e>
            <m:r>
              <w:rPr>
                <w:rFonts w:ascii="Cambria Math" w:hAnsi="Cambria Math"/>
              </w:rPr>
              <m:t>NetFlow</m:t>
            </m:r>
          </m:e>
          <m:sup>
            <m:r>
              <w:rPr>
                <w:rFonts w:ascii="Cambria Math" w:hAnsi="Cambria Math"/>
              </w:rPr>
              <m:t>P5</m:t>
            </m:r>
          </m:sup>
        </m:sSup>
      </m:oMath>
      <w:r>
        <w:t>, the flow level for which</w:t>
      </w:r>
    </w:p>
    <w:p w14:paraId="112F67F5" w14:textId="1FBF5352" w:rsidR="008F4B9F" w:rsidRPr="009614B6" w:rsidRDefault="008F4B9F" w:rsidP="00BB004A">
      <w:pPr>
        <w:pStyle w:val="FootnoteText"/>
        <w:jc w:val="center"/>
      </w:pPr>
      <w:r>
        <w:rPr>
          <w:noProof/>
          <w:color w:val="2B579A"/>
          <w:shd w:val="clear" w:color="auto" w:fill="E6E6E6"/>
          <w:lang w:eastAsia="en-CA"/>
        </w:rPr>
        <w:drawing>
          <wp:inline distT="0" distB="0" distL="0" distR="0" wp14:anchorId="78D2E879" wp14:editId="04E9994C">
            <wp:extent cx="4752975" cy="523633"/>
            <wp:effectExtent l="0" t="0" r="0" b="0"/>
            <wp:docPr id="30" name="Picture 30" descr="The 5th percentile is determined as the 5th percent of the number of flow data points in set X where X is the total number of data points in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772405" cy="525774"/>
                    </a:xfrm>
                    <a:prstGeom prst="rect">
                      <a:avLst/>
                    </a:prstGeom>
                  </pic:spPr>
                </pic:pic>
              </a:graphicData>
            </a:graphic>
          </wp:inline>
        </w:drawing>
      </w:r>
    </w:p>
  </w:footnote>
  <w:footnote w:id="11">
    <w:p w14:paraId="18982260" w14:textId="5019F6F9" w:rsidR="008F4B9F" w:rsidRPr="00C40105" w:rsidRDefault="008F4B9F" w:rsidP="00117599">
      <w:pPr>
        <w:pStyle w:val="FootnoteText"/>
        <w:rPr>
          <w:lang w:val="en-US"/>
        </w:rPr>
      </w:pPr>
      <w:r>
        <w:rPr>
          <w:rStyle w:val="FootnoteReference"/>
        </w:rPr>
        <w:footnoteRef/>
      </w:r>
      <w:r>
        <w:t xml:space="preserve"> </w:t>
      </w:r>
      <w:r>
        <w:rPr>
          <w:lang w:val="en-US"/>
        </w:rPr>
        <w:t xml:space="preserve">Seven-day rolling average would be calculated by moving one day with every calculation of the net daily inflow, for example, the first </w:t>
      </w:r>
      <m:oMath>
        <m:sSubSup>
          <m:sSubSupPr>
            <m:ctrlPr>
              <w:rPr>
                <w:rFonts w:ascii="Cambria Math" w:hAnsi="Cambria Math"/>
                <w:i/>
              </w:rPr>
            </m:ctrlPr>
          </m:sSubSupPr>
          <m:e>
            <m:r>
              <w:rPr>
                <w:rFonts w:ascii="Cambria Math" w:hAnsi="Cambria Math"/>
              </w:rPr>
              <m:t>NetFlow</m:t>
            </m:r>
          </m:e>
          <m:sub>
            <m:r>
              <w:rPr>
                <w:rFonts w:ascii="Cambria Math" w:hAnsi="Cambria Math"/>
              </w:rPr>
              <m:t>d,m,y</m:t>
            </m:r>
          </m:sub>
          <m:sup>
            <m:r>
              <w:rPr>
                <w:rFonts w:ascii="Cambria Math" w:hAnsi="Cambria Math"/>
              </w:rPr>
              <m:t>7-day average</m:t>
            </m:r>
          </m:sup>
        </m:sSubSup>
        <m:r>
          <w:rPr>
            <w:rFonts w:ascii="Cambria Math" w:hAnsi="Cambria Math"/>
          </w:rPr>
          <m:t>=</m:t>
        </m:r>
        <m:d>
          <m:dPr>
            <m:grow m:val="0"/>
            <m:ctrlPr>
              <w:rPr>
                <w:rFonts w:ascii="Cambria Math" w:hAnsi="Cambria Math"/>
                <w:i/>
              </w:rPr>
            </m:ctrlPr>
          </m:dPr>
          <m:e>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r>
                      <w:rPr>
                        <w:rFonts w:ascii="Cambria Math" w:hAnsi="Cambria Math"/>
                      </w:rPr>
                      <m:t>6</m:t>
                    </m:r>
                  </m:sup>
                  <m:e>
                    <m:sSub>
                      <m:sSubPr>
                        <m:ctrlPr>
                          <w:rPr>
                            <w:rFonts w:ascii="Cambria Math" w:hAnsi="Cambria Math"/>
                            <w:i/>
                          </w:rPr>
                        </m:ctrlPr>
                      </m:sSubPr>
                      <m:e>
                        <m:r>
                          <w:rPr>
                            <w:rFonts w:ascii="Cambria Math" w:hAnsi="Cambria Math"/>
                          </w:rPr>
                          <m:t>NetFlow</m:t>
                        </m:r>
                      </m:e>
                      <m:sub>
                        <m:r>
                          <w:rPr>
                            <w:rFonts w:ascii="Cambria Math" w:hAnsi="Cambria Math"/>
                          </w:rPr>
                          <m:t>d-i,m,y</m:t>
                        </m:r>
                      </m:sub>
                    </m:sSub>
                  </m:e>
                </m:nary>
              </m:num>
              <m:den>
                <m:r>
                  <w:rPr>
                    <w:rFonts w:ascii="Cambria Math" w:hAnsi="Cambria Math"/>
                  </w:rPr>
                  <m:t>7</m:t>
                </m:r>
              </m:den>
            </m:f>
          </m:e>
        </m:d>
      </m:oMath>
      <w:r>
        <w:rPr>
          <w:rFonts w:eastAsiaTheme="minorEastAsia"/>
        </w:rPr>
        <w:t xml:space="preserve">, then the second </w:t>
      </w:r>
      <m:oMath>
        <m:sSubSup>
          <m:sSubSupPr>
            <m:ctrlPr>
              <w:rPr>
                <w:rFonts w:ascii="Cambria Math" w:hAnsi="Cambria Math"/>
                <w:i/>
              </w:rPr>
            </m:ctrlPr>
          </m:sSubSupPr>
          <m:e>
            <m:r>
              <w:rPr>
                <w:rFonts w:ascii="Cambria Math" w:hAnsi="Cambria Math"/>
              </w:rPr>
              <m:t>NetFlow</m:t>
            </m:r>
          </m:e>
          <m:sub>
            <m:r>
              <w:rPr>
                <w:rFonts w:ascii="Cambria Math" w:hAnsi="Cambria Math"/>
              </w:rPr>
              <m:t>d,m,y</m:t>
            </m:r>
          </m:sub>
          <m:sup>
            <m:r>
              <w:rPr>
                <w:rFonts w:ascii="Cambria Math" w:hAnsi="Cambria Math"/>
              </w:rPr>
              <m:t>7-day average</m:t>
            </m:r>
          </m:sup>
        </m:sSubSup>
        <m:r>
          <w:rPr>
            <w:rFonts w:ascii="Cambria Math" w:hAnsi="Cambria Math"/>
          </w:rPr>
          <m:t>=</m:t>
        </m:r>
        <m:d>
          <m:dPr>
            <m:grow m:val="0"/>
            <m:ctrlPr>
              <w:rPr>
                <w:rFonts w:ascii="Cambria Math" w:hAnsi="Cambria Math"/>
                <w:i/>
              </w:rPr>
            </m:ctrlPr>
          </m:dPr>
          <m:e>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r>
                      <w:rPr>
                        <w:rFonts w:ascii="Cambria Math" w:hAnsi="Cambria Math"/>
                      </w:rPr>
                      <m:t>6</m:t>
                    </m:r>
                  </m:sup>
                  <m:e>
                    <m:sSub>
                      <m:sSubPr>
                        <m:ctrlPr>
                          <w:rPr>
                            <w:rFonts w:ascii="Cambria Math" w:hAnsi="Cambria Math"/>
                            <w:i/>
                          </w:rPr>
                        </m:ctrlPr>
                      </m:sSubPr>
                      <m:e>
                        <m:r>
                          <w:rPr>
                            <w:rFonts w:ascii="Cambria Math" w:hAnsi="Cambria Math"/>
                          </w:rPr>
                          <m:t>NetFlow</m:t>
                        </m:r>
                      </m:e>
                      <m:sub>
                        <m:r>
                          <w:rPr>
                            <w:rFonts w:ascii="Cambria Math" w:hAnsi="Cambria Math"/>
                          </w:rPr>
                          <m:t>d+1-i,m,y</m:t>
                        </m:r>
                      </m:sub>
                    </m:sSub>
                  </m:e>
                </m:nary>
              </m:num>
              <m:den>
                <m:r>
                  <w:rPr>
                    <w:rFonts w:ascii="Cambria Math" w:hAnsi="Cambria Math"/>
                  </w:rPr>
                  <m:t>7</m:t>
                </m:r>
              </m:den>
            </m:f>
          </m:e>
        </m:d>
        <m:r>
          <w:rPr>
            <w:rFonts w:ascii="Cambria Math" w:hAnsi="Cambria Math"/>
          </w:rPr>
          <m:t xml:space="preserve">, </m:t>
        </m:r>
      </m:oMath>
      <w:r>
        <w:rPr>
          <w:rFonts w:eastAsiaTheme="minorEastAsia"/>
        </w:rPr>
        <w:t>and so on. In plain language, today we would take the average net inflow of the past seven days and for each subsequent day, we repeat the same calculation taking the past seven-day average net inflow relative to each subsequent day.</w:t>
      </w:r>
    </w:p>
  </w:footnote>
  <w:footnote w:id="12">
    <w:p w14:paraId="6C11F428" w14:textId="77777777" w:rsidR="008F4B9F" w:rsidRPr="00D21592" w:rsidRDefault="008F4B9F" w:rsidP="003E38AD">
      <w:pPr>
        <w:pStyle w:val="FootnoteText"/>
        <w:rPr>
          <w:lang w:val="en-US"/>
        </w:rPr>
      </w:pPr>
      <w:r>
        <w:rPr>
          <w:rStyle w:val="FootnoteReference"/>
        </w:rPr>
        <w:footnoteRef/>
      </w:r>
      <w:r>
        <w:t xml:space="preserve"> </w:t>
      </w:r>
      <w:r>
        <w:rPr>
          <w:lang w:val="en-US"/>
        </w:rPr>
        <w:t>A “tonne” is a metric ton, equal to 1,000 kilograms.</w:t>
      </w:r>
    </w:p>
  </w:footnote>
  <w:footnote w:id="13">
    <w:p w14:paraId="69957CE7" w14:textId="77777777" w:rsidR="008F4B9F" w:rsidRPr="00E718ED" w:rsidRDefault="008F4B9F" w:rsidP="003E38AD">
      <w:pPr>
        <w:pStyle w:val="FootnoteText"/>
        <w:rPr>
          <w:lang w:val="en-US"/>
        </w:rPr>
      </w:pPr>
      <w:r>
        <w:rPr>
          <w:rStyle w:val="FootnoteReference"/>
        </w:rPr>
        <w:footnoteRef/>
      </w:r>
      <w:r>
        <w:t xml:space="preserve"> Repairs can be considered temporary to allow equipment to last until the next </w:t>
      </w:r>
      <w:r w:rsidRPr="009120D3">
        <w:rPr>
          <w:i/>
        </w:rPr>
        <w:t>outage</w:t>
      </w:r>
      <w:r>
        <w:t xml:space="preserve"> due to limitations of downtime or inability to adequately conduct the repair outside of an </w:t>
      </w:r>
      <w:r w:rsidRPr="009120D3">
        <w:rPr>
          <w:i/>
        </w:rPr>
        <w:t>outage</w:t>
      </w:r>
      <w:r>
        <w:t>.</w:t>
      </w:r>
    </w:p>
  </w:footnote>
  <w:footnote w:id="14">
    <w:p w14:paraId="26E59046" w14:textId="4BE9F2AE" w:rsidR="008F4B9F" w:rsidRPr="00647F97" w:rsidRDefault="008F4B9F" w:rsidP="003E38AD">
      <w:pPr>
        <w:pStyle w:val="FootnoteText"/>
        <w:rPr>
          <w:lang w:val="en-US"/>
        </w:rPr>
      </w:pPr>
      <w:r>
        <w:rPr>
          <w:rStyle w:val="FootnoteReference"/>
        </w:rPr>
        <w:footnoteRef/>
      </w:r>
      <w:r>
        <w:t xml:space="preserve"> For batteries, cell or electrolyte replacement must be like-for-like. The </w:t>
      </w:r>
      <w:r w:rsidRPr="00D610CD">
        <w:rPr>
          <w:i/>
        </w:rPr>
        <w:t xml:space="preserve">energy </w:t>
      </w:r>
      <w:r>
        <w:t xml:space="preserve">and power capacity of the </w:t>
      </w:r>
      <w:r>
        <w:rPr>
          <w:i/>
          <w:szCs w:val="24"/>
        </w:rPr>
        <w:t>electricity storage resource</w:t>
      </w:r>
      <w:r>
        <w:rPr>
          <w:szCs w:val="24"/>
        </w:rPr>
        <w:t xml:space="preserve"> </w:t>
      </w:r>
      <w:r>
        <w:t xml:space="preserve">should be equal to or less than the beginning of life capacity of the </w:t>
      </w:r>
      <w:r w:rsidRPr="00B246DA">
        <w:rPr>
          <w:i/>
        </w:rPr>
        <w:t>resource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D9990" w14:textId="30BAD83C" w:rsidR="008F4B9F" w:rsidRPr="00BE61A7" w:rsidRDefault="008F4B9F" w:rsidP="00A92534">
    <w:pPr>
      <w:pStyle w:val="HeaderLandscape"/>
      <w:numPr>
        <w:ilvl w:val="0"/>
        <w:numId w:val="0"/>
      </w:numPr>
    </w:pPr>
    <w:r w:rsidRPr="6FDD1718">
      <w:rPr>
        <w:color w:val="2B579A"/>
        <w:shd w:val="clear" w:color="auto" w:fill="E6E6E6"/>
      </w:rPr>
      <w:fldChar w:fldCharType="begin"/>
    </w:r>
    <w:r>
      <w:instrText xml:space="preserve"> STYLEREF \n "Heading 1" \* MERGEFORMAT </w:instrText>
    </w:r>
    <w:r w:rsidRPr="6FDD1718">
      <w:rPr>
        <w:color w:val="2B579A"/>
        <w:shd w:val="clear" w:color="auto" w:fill="E6E6E6"/>
      </w:rPr>
      <w:fldChar w:fldCharType="separate"/>
    </w:r>
    <w:r w:rsidR="004323B2">
      <w:rPr>
        <w:b/>
        <w:bCs/>
        <w:noProof/>
        <w:color w:val="2B579A"/>
        <w:shd w:val="clear" w:color="auto" w:fill="E6E6E6"/>
        <w:lang w:val="en-US"/>
      </w:rPr>
      <w:t>Error! No text of specified style in document.</w:t>
    </w:r>
    <w:r w:rsidRPr="6FDD1718">
      <w:rPr>
        <w:noProof/>
        <w:color w:val="2B579A"/>
        <w:shd w:val="clear" w:color="auto" w:fill="E6E6E6"/>
      </w:rPr>
      <w:fldChar w:fldCharType="end"/>
    </w:r>
    <w:r>
      <w:t xml:space="preserve">. </w:t>
    </w:r>
    <w:r w:rsidRPr="6FDD1718">
      <w:rPr>
        <w:color w:val="2B579A"/>
        <w:shd w:val="clear" w:color="auto" w:fill="E6E6E6"/>
      </w:rPr>
      <w:fldChar w:fldCharType="begin"/>
    </w:r>
    <w:r>
      <w:instrText xml:space="preserve"> STYLEREF "Heading 1" \* MERGEFORMAT </w:instrText>
    </w:r>
    <w:r w:rsidRPr="6FDD1718">
      <w:rPr>
        <w:color w:val="2B579A"/>
        <w:shd w:val="clear" w:color="auto" w:fill="E6E6E6"/>
      </w:rPr>
      <w:fldChar w:fldCharType="separate"/>
    </w:r>
    <w:r w:rsidR="004323B2">
      <w:rPr>
        <w:b/>
        <w:bCs/>
        <w:noProof/>
        <w:color w:val="2B579A"/>
        <w:shd w:val="clear" w:color="auto" w:fill="E6E6E6"/>
        <w:lang w:val="en-US"/>
      </w:rPr>
      <w:t>Error! No text of specified style in document.</w:t>
    </w:r>
    <w:r w:rsidRPr="6FDD1718">
      <w:rPr>
        <w:noProof/>
        <w:color w:val="2B579A"/>
        <w:shd w:val="clear" w:color="auto" w:fill="E6E6E6"/>
      </w:rPr>
      <w:fldChar w:fldCharType="end"/>
    </w:r>
    <w:r>
      <w:tab/>
    </w:r>
    <w:fldSimple w:instr="KEYWORDS  \* MERGEFORMAT">
      <w:r w:rsidR="004323B2">
        <w:t>MAN-127</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CC79" w14:textId="363C3699" w:rsidR="008F4B9F" w:rsidRDefault="00701029"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1649C9">
        <w:rPr>
          <w:noProof/>
        </w:rPr>
        <w:t>2</w:t>
      </w:r>
    </w:fldSimple>
    <w:r w:rsidR="008F4B9F" w:rsidRPr="00DE3172">
      <w:t xml:space="preserve">. </w:t>
    </w:r>
    <w:fldSimple w:instr="STYLEREF  &quot;Heading 2,h2&quot;  \* MERGEFORMAT">
      <w:r w:rsidR="001649C9">
        <w:rPr>
          <w:noProof/>
        </w:rPr>
        <w:t>Overview of Reference Levels and Reference Quantities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24C86" w14:textId="453E44FB" w:rsidR="008F4B9F" w:rsidRDefault="000614FA" w:rsidP="00242705">
    <w:pPr>
      <w:pStyle w:val="Header"/>
      <w:numPr>
        <w:ilvl w:val="0"/>
        <w:numId w:val="0"/>
      </w:numPr>
      <w:ind w:left="5904" w:hanging="5904"/>
    </w:pPr>
    <w:fldSimple w:instr="TITLE  \* MERGEFORMAT">
      <w:r>
        <w:t>Part 14.2: Reference Level and Reference Quantity Procedures</w:t>
      </w:r>
    </w:fldSimple>
    <w:r w:rsidR="008F4B9F">
      <w:tab/>
    </w:r>
    <w:fldSimple w:instr="STYLEREF  &quot;Heading 2,h2&quot; \n  \* MERGEFORMAT">
      <w:r w:rsidR="001649C9">
        <w:rPr>
          <w:noProof/>
        </w:rPr>
        <w:t>3</w:t>
      </w:r>
    </w:fldSimple>
    <w:r w:rsidR="008F4B9F" w:rsidRPr="00DE3172">
      <w:t xml:space="preserve">. </w:t>
    </w:r>
    <w:fldSimple w:instr="STYLEREF  &quot;Heading 2,h2&quot;  \* MERGEFORMAT">
      <w:r w:rsidR="001649C9">
        <w:rPr>
          <w:noProof/>
        </w:rPr>
        <w:t>Determining and Updating Reference Levels and Reference Quantities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B0EDB" w14:textId="2E0932EF"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B34238">
        <w:rPr>
          <w:noProof/>
        </w:rPr>
        <w:t>4</w:t>
      </w:r>
    </w:fldSimple>
    <w:r w:rsidR="008F4B9F" w:rsidRPr="00DE3172">
      <w:t xml:space="preserve">. </w:t>
    </w:r>
    <w:fldSimple w:instr="STYLEREF  &quot;Heading 2,h2&quot;  \* MERGEFORMAT">
      <w:r w:rsidR="00B34238">
        <w:rPr>
          <w:noProof/>
        </w:rPr>
        <w:t>Reference Level and Reference Quantity Reports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F44D" w14:textId="54E1DAA7"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B34238">
        <w:rPr>
          <w:noProof/>
        </w:rPr>
        <w:t>5</w:t>
      </w:r>
    </w:fldSimple>
    <w:r w:rsidR="008F4B9F" w:rsidRPr="00DE3172">
      <w:t xml:space="preserve">. </w:t>
    </w:r>
    <w:fldSimple w:instr="STYLEREF  &quot;Heading 2,h2&quot;  \* MERGEFORMAT">
      <w:r w:rsidR="00B34238">
        <w:rPr>
          <w:noProof/>
        </w:rPr>
        <w:t>Temporary Reference Level Change Requests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34DF" w14:textId="2407E241" w:rsidR="008F4B9F" w:rsidRDefault="00701029"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B34238">
        <w:rPr>
          <w:noProof/>
        </w:rPr>
        <w:t>6</w:t>
      </w:r>
    </w:fldSimple>
    <w:r w:rsidR="008F4B9F" w:rsidRPr="00DE3172">
      <w:t xml:space="preserve">. </w:t>
    </w:r>
    <w:fldSimple w:instr="STYLEREF  &quot;Heading 2,h2&quot;  \* MERGEFORMAT">
      <w:r w:rsidR="00B34238">
        <w:rPr>
          <w:noProof/>
        </w:rPr>
        <w:t>Cost Components of Financial Dispatch Data Parameters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427D" w14:textId="1A203005"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B34238">
        <w:rPr>
          <w:noProof/>
        </w:rPr>
        <w:t>7</w:t>
      </w:r>
    </w:fldSimple>
    <w:r w:rsidR="008F4B9F" w:rsidRPr="00DE3172">
      <w:t xml:space="preserve">. </w:t>
    </w:r>
    <w:fldSimple w:instr="STYLEREF  &quot;Heading 2,h2&quot;  \* MERGEFORMAT">
      <w:r w:rsidR="00B34238">
        <w:rPr>
          <w:noProof/>
        </w:rPr>
        <w:t>Reference Levels for Financial Dispatch Data Parameters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2736" w14:textId="5C3A105B" w:rsidR="008F4B9F" w:rsidRDefault="004323B2" w:rsidP="00D6175B">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B34238">
        <w:rPr>
          <w:noProof/>
        </w:rPr>
        <w:t>8</w:t>
      </w:r>
    </w:fldSimple>
    <w:r w:rsidR="008F4B9F" w:rsidRPr="00DE3172">
      <w:t xml:space="preserve">. </w:t>
    </w:r>
    <w:fldSimple w:instr="STYLEREF  &quot;Heading 2,h2&quot;  \* MERGEFORMAT">
      <w:r w:rsidR="00B34238">
        <w:rPr>
          <w:noProof/>
        </w:rPr>
        <w:t>Reference Levels for Non-Financial Dispatch Data Parameters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D871" w14:textId="2DA6E78D"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r w:rsidR="00916CD5">
      <w:tab/>
    </w:r>
    <w:fldSimple w:instr="STYLEREF  &quot;Heading 2,h2&quot; \n  \* MERGEFORMAT">
      <w:r w:rsidR="00B34238">
        <w:rPr>
          <w:noProof/>
        </w:rPr>
        <w:t>9</w:t>
      </w:r>
    </w:fldSimple>
    <w:r w:rsidR="008F4B9F" w:rsidRPr="00DE3172">
      <w:t xml:space="preserve">. </w:t>
    </w:r>
    <w:fldSimple w:instr="STYLEREF  &quot;Heading 2,h2&quot;  \* MERGEFORMAT">
      <w:r w:rsidR="00B34238">
        <w:rPr>
          <w:noProof/>
        </w:rPr>
        <w:t>Reference Quantities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FEED8" w14:textId="77777777" w:rsidR="008F4B9F" w:rsidRDefault="008F4B9F" w:rsidP="00A92534">
    <w:pPr>
      <w:pStyle w:val="Header"/>
      <w:numPr>
        <w:ilvl w:val="0"/>
        <w:numId w:val="0"/>
      </w:num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D2503" w14:textId="5C098881" w:rsidR="008F4B9F" w:rsidRDefault="000E2383" w:rsidP="00A92534">
    <w:pPr>
      <w:pStyle w:val="Header"/>
      <w:numPr>
        <w:ilvl w:val="0"/>
        <w:numId w:val="0"/>
      </w:numPr>
    </w:pPr>
    <w:fldSimple w:instr="TITLE  \* MERGEFORMAT">
      <w:r>
        <w:t>Part 14.2: Reference Level and Reference Quantity Procedures</w:t>
      </w:r>
    </w:fldSimple>
    <w:r w:rsidR="008F4B9F" w:rsidRPr="00360703">
      <w:tab/>
    </w:r>
    <w:fldSimple w:instr="STYLEREF  &quot;TOC Heading&quot;  \* MERGEFORMAT">
      <w:r w:rsidR="00B34238">
        <w:rPr>
          <w:noProof/>
        </w:rPr>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01679" w14:textId="602F7B0B" w:rsidR="008F4B9F" w:rsidRPr="00636969" w:rsidRDefault="004323B2" w:rsidP="00A92534">
    <w:pPr>
      <w:pStyle w:val="Header"/>
      <w:numPr>
        <w:ilvl w:val="0"/>
        <w:numId w:val="0"/>
      </w:numPr>
    </w:pPr>
    <w:fldSimple w:instr="TITLE  \* MERGEFORMAT">
      <w:r>
        <w:t>Part 14.2: Reference Level and Reference Quantity Procedures</w:t>
      </w:r>
    </w:fldSimple>
    <w:r w:rsidR="008F4B9F" w:rsidRPr="00360703">
      <w:tab/>
    </w:r>
    <w:fldSimple w:instr="STYLEREF  &quot;TOC Heading&quot;  \* MERGEFORMAT">
      <w:r w:rsidR="001649C9">
        <w:rPr>
          <w:noProof/>
        </w:rPr>
        <w:t>Table of Contents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3BF61" w14:textId="4CA68A94" w:rsidR="008F4B9F" w:rsidRPr="00EF4490" w:rsidRDefault="008F4B9F" w:rsidP="00F875E4">
    <w:pPr>
      <w:pStyle w:val="DocumentControlSubHeading"/>
      <w:tabs>
        <w:tab w:val="left" w:pos="688"/>
        <w:tab w:val="right" w:pos="8100"/>
      </w:tabs>
      <w:ind w:right="-540"/>
      <w:rPr>
        <w:sz w:val="32"/>
      </w:rPr>
    </w:pPr>
    <w:r>
      <w:rPr>
        <w:sz w:val="32"/>
      </w:rPr>
      <w:tab/>
    </w:r>
    <w:r>
      <w:rPr>
        <w:sz w:val="32"/>
      </w:rPr>
      <w:tab/>
    </w:r>
    <w:r w:rsidRPr="00EF4490">
      <w:rPr>
        <w:color w:val="2B579A"/>
        <w:sz w:val="24"/>
        <w:shd w:val="clear" w:color="auto" w:fill="E6E6E6"/>
      </w:rPr>
      <w:drawing>
        <wp:inline distT="0" distB="0" distL="0" distR="0" wp14:anchorId="6604B03B" wp14:editId="03C923EC">
          <wp:extent cx="1896036" cy="872177"/>
          <wp:effectExtent l="0" t="0" r="0" b="4445"/>
          <wp:docPr id="2031838" name="Picture 2031838" descr="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1">
                    <a:extLst>
                      <a:ext uri="{28A0092B-C50C-407E-A947-70E740481C1C}">
                        <a14:useLocalDpi xmlns:a14="http://schemas.microsoft.com/office/drawing/2010/main" val="0"/>
                      </a:ext>
                    </a:extLst>
                  </a:blip>
                  <a:stretch>
                    <a:fillRect/>
                  </a:stretch>
                </pic:blipFill>
                <pic:spPr>
                  <a:xfrm>
                    <a:off x="0" y="0"/>
                    <a:ext cx="1917294" cy="88195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6" w:name="_Hlk193997812"/>
  <w:bookmarkStart w:id="27" w:name="_Hlk193997813"/>
  <w:p w14:paraId="011EF2DF" w14:textId="56F8697C" w:rsidR="004C50FC" w:rsidRPr="004C50FC" w:rsidRDefault="004C50FC" w:rsidP="004C50FC">
    <w:pPr>
      <w:pStyle w:val="Header"/>
      <w:numPr>
        <w:ilvl w:val="0"/>
        <w:numId w:val="0"/>
      </w:numPr>
    </w:pPr>
    <w:r>
      <w:fldChar w:fldCharType="begin"/>
    </w:r>
    <w:r>
      <w:instrText>TITLE  \* MERGEFORMAT</w:instrText>
    </w:r>
    <w:r>
      <w:fldChar w:fldCharType="separate"/>
    </w:r>
    <w:r w:rsidR="004323B2">
      <w:t>Part 14.2: Reference Level and Reference Quantity Procedures</w:t>
    </w:r>
    <w:r>
      <w:fldChar w:fldCharType="end"/>
    </w:r>
    <w:r>
      <w:tab/>
      <w:t>Document Change History</w:t>
    </w:r>
    <w:bookmarkEnd w:id="26"/>
    <w:bookmarkEnd w:id="27"/>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0669C" w14:textId="773E0273" w:rsidR="008F4B9F" w:rsidRPr="00974B78" w:rsidRDefault="00EF35E1" w:rsidP="00A92534">
    <w:pPr>
      <w:pStyle w:val="Header"/>
      <w:numPr>
        <w:ilvl w:val="0"/>
        <w:numId w:val="0"/>
      </w:numPr>
      <w:rPr>
        <w:lang w:val="en-US"/>
      </w:rPr>
    </w:pPr>
    <w:fldSimple w:instr="TITLE  \* MERGEFORMAT">
      <w:r>
        <w:t>Part 14.2: Reference Level and Reference Quantity Procedures</w:t>
      </w:r>
    </w:fldSimple>
    <w:r w:rsidR="008F4B9F" w:rsidRPr="00360703">
      <w:tab/>
    </w:r>
    <w:fldSimple w:instr="STYLEREF  &quot;TOC Heading&quot;  \* MERGEFORMAT">
      <w:r w:rsidR="001649C9">
        <w:rPr>
          <w:noProof/>
        </w:rPr>
        <w:t>Table of Contents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C0BD3" w14:textId="4C24F3B5" w:rsidR="008F4B9F" w:rsidRPr="0065499B" w:rsidRDefault="00504D46" w:rsidP="00916CD5">
    <w:pPr>
      <w:pStyle w:val="Header"/>
      <w:numPr>
        <w:ilvl w:val="0"/>
        <w:numId w:val="0"/>
      </w:numPr>
    </w:pPr>
    <w:fldSimple w:instr="TITLE  \* MERGEFORMAT">
      <w:r>
        <w:t>Part 14.2: Reference Level and Reference Quantity Procedures</w:t>
      </w:r>
    </w:fldSimple>
    <w:r w:rsidR="00916CD5">
      <w:tab/>
    </w:r>
    <w:fldSimple w:instr="STYLEREF  &quot;TOC Heading&quot;  \* MERGEFORMAT">
      <w:r w:rsidR="00895842">
        <w:rPr>
          <w:noProof/>
        </w:rPr>
        <w:t>List of Tables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7B6EF" w14:textId="0E5947E9" w:rsidR="008F4B9F" w:rsidRDefault="00701029" w:rsidP="00A92534">
    <w:pPr>
      <w:pStyle w:val="Header"/>
      <w:numPr>
        <w:ilvl w:val="0"/>
        <w:numId w:val="0"/>
      </w:numPr>
    </w:pPr>
    <w:fldSimple w:instr="TITLE  \* MERGEFORMAT">
      <w:r>
        <w:t>Part 14.2: Reference Level and Reference Quantity Procedures</w:t>
      </w:r>
    </w:fldSimple>
    <w:r w:rsidR="008F4B9F" w:rsidRPr="00360703">
      <w:tab/>
    </w:r>
    <w:fldSimple w:instr="STYLEREF  &quot;TOC Heading&quot;  \* MERGEFORMAT">
      <w:r w:rsidR="001649C9">
        <w:rPr>
          <w:noProof/>
        </w:rPr>
        <w:t>Market Manual Conventions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4FAA" w14:textId="3F45000D" w:rsidR="00916CD5" w:rsidRPr="0065499B" w:rsidRDefault="00701029" w:rsidP="00916CD5">
    <w:pPr>
      <w:pStyle w:val="Header"/>
      <w:numPr>
        <w:ilvl w:val="0"/>
        <w:numId w:val="0"/>
      </w:numPr>
      <w:ind w:left="5760" w:hanging="5760"/>
    </w:pPr>
    <w:fldSimple w:instr="TITLE  \* MERGEFORMAT">
      <w:r>
        <w:t>Part 14.2: Reference Level and Reference Quantity Procedures</w:t>
      </w:r>
    </w:fldSimple>
    <w:r w:rsidR="00916CD5">
      <w:tab/>
    </w:r>
    <w:r w:rsidR="00464FED">
      <w:tab/>
    </w:r>
    <w:fldSimple w:instr="STYLEREF  &quot;Heading 2,h2&quot; \n  \* MERGEFORMAT">
      <w:r w:rsidR="001649C9">
        <w:rPr>
          <w:noProof/>
        </w:rPr>
        <w:t>3</w:t>
      </w:r>
    </w:fldSimple>
    <w:r w:rsidR="00916CD5" w:rsidRPr="00DE3172">
      <w:t xml:space="preserve">. </w:t>
    </w:r>
    <w:fldSimple w:instr="STYLEREF  &quot;Heading 2,h2&quot;  \* MERGEFORMAT">
      <w:r w:rsidR="001649C9">
        <w:rPr>
          <w:noProof/>
        </w:rPr>
        <w:t>Determining and Updating Reference Levels and Reference Quantities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D1E0A" w14:textId="66F51A4A" w:rsidR="008F4B9F" w:rsidRDefault="00701029" w:rsidP="00A92534">
    <w:pPr>
      <w:pStyle w:val="Header"/>
      <w:numPr>
        <w:ilvl w:val="0"/>
        <w:numId w:val="0"/>
      </w:numPr>
    </w:pPr>
    <w:fldSimple w:instr="TITLE  \* MERGEFORMAT">
      <w:r>
        <w:t>Part 14.2: Reference Level and Reference Quantity Procedures</w:t>
      </w:r>
    </w:fldSimple>
    <w:r w:rsidR="008F4B9F">
      <w:tab/>
    </w:r>
    <w:fldSimple w:instr="STYLEREF  &quot;Heading 2,h2&quot; \n  \* MERGEFORMAT">
      <w:r w:rsidR="001649C9">
        <w:rPr>
          <w:noProof/>
        </w:rPr>
        <w:t>1</w:t>
      </w:r>
    </w:fldSimple>
    <w:r w:rsidR="008F4B9F" w:rsidRPr="00DE3172">
      <w:t xml:space="preserve">. </w:t>
    </w:r>
    <w:fldSimple w:instr="STYLEREF  &quot;Heading 2,h2&quot;  \* MERGEFORMAT">
      <w:r w:rsidR="001649C9">
        <w:rPr>
          <w:noProof/>
        </w:rPr>
        <w:t>Introduction</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62613C0"/>
    <w:lvl w:ilvl="0">
      <w:start w:val="1"/>
      <w:numFmt w:val="lowerLetter"/>
      <w:pStyle w:val="ListNumber3"/>
      <w:lvlText w:val="%1)"/>
      <w:lvlJc w:val="left"/>
      <w:pPr>
        <w:ind w:left="1080" w:hanging="360"/>
      </w:pPr>
    </w:lvl>
  </w:abstractNum>
  <w:abstractNum w:abstractNumId="1" w15:restartNumberingAfterBreak="0">
    <w:nsid w:val="FFFFFF7F"/>
    <w:multiLevelType w:val="singleLevel"/>
    <w:tmpl w:val="197E6CBE"/>
    <w:lvl w:ilvl="0">
      <w:start w:val="1"/>
      <w:numFmt w:val="lowerRoman"/>
      <w:pStyle w:val="ListNumber2"/>
      <w:lvlText w:val="%1."/>
      <w:lvlJc w:val="right"/>
      <w:pPr>
        <w:ind w:left="720" w:hanging="360"/>
      </w:pPr>
    </w:lvl>
  </w:abstractNum>
  <w:abstractNum w:abstractNumId="2" w15:restartNumberingAfterBreak="0">
    <w:nsid w:val="FFFFFF80"/>
    <w:multiLevelType w:val="singleLevel"/>
    <w:tmpl w:val="FEF230A4"/>
    <w:lvl w:ilvl="0">
      <w:start w:val="1"/>
      <w:numFmt w:val="bullet"/>
      <w:pStyle w:val="ListBullet5"/>
      <w:lvlText w:val=""/>
      <w:lvlJc w:val="left"/>
      <w:pPr>
        <w:tabs>
          <w:tab w:val="num" w:pos="2520"/>
        </w:tabs>
        <w:ind w:left="2520" w:hanging="360"/>
      </w:pPr>
      <w:rPr>
        <w:rFonts w:ascii="Symbol" w:hAnsi="Symbol" w:hint="default"/>
        <w:sz w:val="22"/>
      </w:rPr>
    </w:lvl>
  </w:abstractNum>
  <w:abstractNum w:abstractNumId="3" w15:restartNumberingAfterBreak="0">
    <w:nsid w:val="FFFFFF82"/>
    <w:multiLevelType w:val="singleLevel"/>
    <w:tmpl w:val="541653B8"/>
    <w:lvl w:ilvl="0">
      <w:start w:val="1"/>
      <w:numFmt w:val="bullet"/>
      <w:pStyle w:val="ListBullet3"/>
      <w:lvlText w:val=""/>
      <w:lvlJc w:val="left"/>
      <w:pPr>
        <w:ind w:left="1440" w:hanging="360"/>
      </w:pPr>
      <w:rPr>
        <w:rFonts w:ascii="Wingdings" w:hAnsi="Wingdings" w:hint="default"/>
        <w:b w:val="0"/>
        <w:i w:val="0"/>
        <w:caps w:val="0"/>
        <w:strike w:val="0"/>
        <w:dstrike w:val="0"/>
        <w:vanish w:val="0"/>
        <w:color w:val="auto"/>
        <w:sz w:val="16"/>
        <w:u w:val="none"/>
        <w:vertAlign w:val="baseline"/>
      </w:rPr>
    </w:lvl>
  </w:abstractNum>
  <w:abstractNum w:abstractNumId="4" w15:restartNumberingAfterBreak="0">
    <w:nsid w:val="FFFFFF83"/>
    <w:multiLevelType w:val="singleLevel"/>
    <w:tmpl w:val="A87896E4"/>
    <w:lvl w:ilvl="0">
      <w:start w:val="1"/>
      <w:numFmt w:val="bullet"/>
      <w:pStyle w:val="ListBullet2"/>
      <w:lvlText w:val="o"/>
      <w:lvlJc w:val="left"/>
      <w:pPr>
        <w:ind w:left="1080" w:hanging="360"/>
      </w:pPr>
      <w:rPr>
        <w:rFonts w:ascii="Courier New" w:hAnsi="Courier New" w:hint="default"/>
        <w:b w:val="0"/>
        <w:i w:val="0"/>
        <w:caps w:val="0"/>
        <w:strike w:val="0"/>
        <w:dstrike w:val="0"/>
        <w:vanish w:val="0"/>
        <w:color w:val="auto"/>
        <w:sz w:val="22"/>
        <w:u w:val="none"/>
        <w:vertAlign w:val="baseline"/>
      </w:rPr>
    </w:lvl>
  </w:abstractNum>
  <w:abstractNum w:abstractNumId="5" w15:restartNumberingAfterBreak="0">
    <w:nsid w:val="023D1BFB"/>
    <w:multiLevelType w:val="hybridMultilevel"/>
    <w:tmpl w:val="5B3EC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261001A"/>
    <w:multiLevelType w:val="hybridMultilevel"/>
    <w:tmpl w:val="C974E148"/>
    <w:lvl w:ilvl="0" w:tplc="3E6C3BEA">
      <w:start w:val="1"/>
      <w:numFmt w:val="lowerRoman"/>
      <w:lvlText w:val="(%1)"/>
      <w:lvlJc w:val="right"/>
      <w:pPr>
        <w:ind w:left="1080" w:hanging="360"/>
      </w:pPr>
      <w:rPr>
        <w:rFont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3AA508B"/>
    <w:multiLevelType w:val="hybridMultilevel"/>
    <w:tmpl w:val="40FA2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4CC2E4A"/>
    <w:multiLevelType w:val="hybridMultilevel"/>
    <w:tmpl w:val="069CF966"/>
    <w:lvl w:ilvl="0" w:tplc="3DAC55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5623EC6"/>
    <w:multiLevelType w:val="hybridMultilevel"/>
    <w:tmpl w:val="ECA2BBAE"/>
    <w:lvl w:ilvl="0" w:tplc="0C3A8C04">
      <w:start w:val="1"/>
      <w:numFmt w:val="bullet"/>
      <w:pStyle w:val="List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57D3316"/>
    <w:multiLevelType w:val="hybridMultilevel"/>
    <w:tmpl w:val="FB4AF6A2"/>
    <w:lvl w:ilvl="0" w:tplc="F75AFC92">
      <w:start w:val="1"/>
      <w:numFmt w:val="bullet"/>
      <w:lvlText w:val=""/>
      <w:lvlJc w:val="left"/>
      <w:pPr>
        <w:tabs>
          <w:tab w:val="num" w:pos="1180"/>
        </w:tabs>
        <w:ind w:left="720" w:hanging="360"/>
      </w:pPr>
      <w:rPr>
        <w:rFonts w:ascii="Symbol" w:hAnsi="Symbol" w:hint="default"/>
        <w:b w:val="0"/>
        <w:i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5A838BB"/>
    <w:multiLevelType w:val="multilevel"/>
    <w:tmpl w:val="7C624940"/>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pStyle w:val="BodyText4"/>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8C41B3"/>
    <w:multiLevelType w:val="hybridMultilevel"/>
    <w:tmpl w:val="5928B66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80014B7"/>
    <w:multiLevelType w:val="multilevel"/>
    <w:tmpl w:val="7FF8AA6A"/>
    <w:styleLink w:val="Table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8F12A3C"/>
    <w:multiLevelType w:val="hybridMultilevel"/>
    <w:tmpl w:val="1534DE3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0A756A21"/>
    <w:multiLevelType w:val="hybridMultilevel"/>
    <w:tmpl w:val="B442BAD4"/>
    <w:lvl w:ilvl="0" w:tplc="88603AEA">
      <w:start w:val="1"/>
      <w:numFmt w:val="bullet"/>
      <w:lvlText w:val=""/>
      <w:lvlJc w:val="left"/>
      <w:pPr>
        <w:tabs>
          <w:tab w:val="num" w:pos="1080"/>
        </w:tabs>
        <w:ind w:left="1080" w:hanging="360"/>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17" w15:restartNumberingAfterBreak="0">
    <w:nsid w:val="0C1F283D"/>
    <w:multiLevelType w:val="hybridMultilevel"/>
    <w:tmpl w:val="C5AC03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E1A2F42"/>
    <w:multiLevelType w:val="hybridMultilevel"/>
    <w:tmpl w:val="8258F8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0FA022AC"/>
    <w:multiLevelType w:val="hybridMultilevel"/>
    <w:tmpl w:val="C56C6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044298C"/>
    <w:multiLevelType w:val="hybridMultilevel"/>
    <w:tmpl w:val="A600EA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1964EBB"/>
    <w:multiLevelType w:val="hybridMultilevel"/>
    <w:tmpl w:val="652EEE6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51B6910"/>
    <w:multiLevelType w:val="hybridMultilevel"/>
    <w:tmpl w:val="D206D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5A0451D"/>
    <w:multiLevelType w:val="multilevel"/>
    <w:tmpl w:val="3B4E84A8"/>
    <w:lvl w:ilvl="0">
      <w:start w:val="1"/>
      <w:numFmt w:val="decimal"/>
      <w:lvlText w:val="%1."/>
      <w:lvlJc w:val="left"/>
      <w:pPr>
        <w:ind w:left="270" w:firstLine="0"/>
      </w:pPr>
      <w:rPr>
        <w:rFonts w:hint="default"/>
        <w:b w:val="0"/>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ofContents"/>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160607A0"/>
    <w:multiLevelType w:val="hybridMultilevel"/>
    <w:tmpl w:val="47A860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17234202"/>
    <w:multiLevelType w:val="hybridMultilevel"/>
    <w:tmpl w:val="72D005A6"/>
    <w:lvl w:ilvl="0" w:tplc="10090001">
      <w:start w:val="1"/>
      <w:numFmt w:val="bullet"/>
      <w:lvlText w:val=""/>
      <w:lvlJc w:val="left"/>
      <w:pPr>
        <w:ind w:left="360" w:hanging="360"/>
      </w:pPr>
      <w:rPr>
        <w:rFonts w:ascii="Symbol" w:hAnsi="Symbol" w:hint="default"/>
      </w:rPr>
    </w:lvl>
    <w:lvl w:ilvl="1" w:tplc="3000EA92">
      <w:start w:val="1"/>
      <w:numFmt w:val="bullet"/>
      <w:pStyle w:val="tablebul2"/>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17847D05"/>
    <w:multiLevelType w:val="hybridMultilevel"/>
    <w:tmpl w:val="6D501838"/>
    <w:lvl w:ilvl="0" w:tplc="8B3C1DFC">
      <w:start w:val="1"/>
      <w:numFmt w:val="lowerRoman"/>
      <w:lvlText w:val="(%1)"/>
      <w:lvlJc w:val="left"/>
      <w:pPr>
        <w:ind w:left="360" w:hanging="360"/>
      </w:pPr>
    </w:lvl>
    <w:lvl w:ilvl="1" w:tplc="B7E0BB1E">
      <w:start w:val="1"/>
      <w:numFmt w:val="lowerLetter"/>
      <w:lvlText w:val="%2."/>
      <w:lvlJc w:val="left"/>
      <w:pPr>
        <w:ind w:left="1080" w:hanging="360"/>
      </w:pPr>
    </w:lvl>
    <w:lvl w:ilvl="2" w:tplc="FF809646">
      <w:start w:val="1"/>
      <w:numFmt w:val="lowerRoman"/>
      <w:lvlText w:val="%3."/>
      <w:lvlJc w:val="right"/>
      <w:pPr>
        <w:ind w:left="1800" w:hanging="180"/>
      </w:pPr>
    </w:lvl>
    <w:lvl w:ilvl="3" w:tplc="6E9CD884">
      <w:start w:val="1"/>
      <w:numFmt w:val="decimal"/>
      <w:lvlText w:val="%4."/>
      <w:lvlJc w:val="left"/>
      <w:pPr>
        <w:ind w:left="2520" w:hanging="360"/>
      </w:pPr>
    </w:lvl>
    <w:lvl w:ilvl="4" w:tplc="C8B8B26E">
      <w:start w:val="1"/>
      <w:numFmt w:val="lowerLetter"/>
      <w:lvlText w:val="%5."/>
      <w:lvlJc w:val="left"/>
      <w:pPr>
        <w:ind w:left="3240" w:hanging="360"/>
      </w:pPr>
    </w:lvl>
    <w:lvl w:ilvl="5" w:tplc="B3045260">
      <w:start w:val="1"/>
      <w:numFmt w:val="lowerRoman"/>
      <w:lvlText w:val="%6."/>
      <w:lvlJc w:val="right"/>
      <w:pPr>
        <w:ind w:left="3960" w:hanging="180"/>
      </w:pPr>
    </w:lvl>
    <w:lvl w:ilvl="6" w:tplc="7FB6D25C">
      <w:start w:val="1"/>
      <w:numFmt w:val="decimal"/>
      <w:lvlText w:val="%7."/>
      <w:lvlJc w:val="left"/>
      <w:pPr>
        <w:ind w:left="4680" w:hanging="360"/>
      </w:pPr>
    </w:lvl>
    <w:lvl w:ilvl="7" w:tplc="8CC4E334">
      <w:start w:val="1"/>
      <w:numFmt w:val="lowerLetter"/>
      <w:lvlText w:val="%8."/>
      <w:lvlJc w:val="left"/>
      <w:pPr>
        <w:ind w:left="5400" w:hanging="360"/>
      </w:pPr>
    </w:lvl>
    <w:lvl w:ilvl="8" w:tplc="00D8CDFE">
      <w:start w:val="1"/>
      <w:numFmt w:val="lowerRoman"/>
      <w:lvlText w:val="%9."/>
      <w:lvlJc w:val="right"/>
      <w:pPr>
        <w:ind w:left="6120" w:hanging="180"/>
      </w:pPr>
    </w:lvl>
  </w:abstractNum>
  <w:abstractNum w:abstractNumId="27" w15:restartNumberingAfterBreak="0">
    <w:nsid w:val="189302A0"/>
    <w:multiLevelType w:val="hybridMultilevel"/>
    <w:tmpl w:val="59D83DB0"/>
    <w:lvl w:ilvl="0" w:tplc="9DAA0B98">
      <w:start w:val="1"/>
      <w:numFmt w:val="bullet"/>
      <w:pStyle w:val="BulletedList"/>
      <w:lvlText w:val=""/>
      <w:lvlJc w:val="left"/>
      <w:pPr>
        <w:tabs>
          <w:tab w:val="num" w:pos="-67"/>
        </w:tabs>
        <w:ind w:left="-67" w:hanging="360"/>
      </w:pPr>
      <w:rPr>
        <w:rFonts w:ascii="Symbol" w:hAnsi="Symbol" w:hint="default"/>
      </w:rPr>
    </w:lvl>
    <w:lvl w:ilvl="1" w:tplc="10090003">
      <w:start w:val="1"/>
      <w:numFmt w:val="bullet"/>
      <w:lvlText w:val="o"/>
      <w:lvlJc w:val="left"/>
      <w:pPr>
        <w:tabs>
          <w:tab w:val="num" w:pos="653"/>
        </w:tabs>
        <w:ind w:left="653" w:hanging="360"/>
      </w:pPr>
      <w:rPr>
        <w:rFonts w:ascii="Courier New" w:hAnsi="Courier New" w:cs="Courier New" w:hint="default"/>
      </w:rPr>
    </w:lvl>
    <w:lvl w:ilvl="2" w:tplc="10090005" w:tentative="1">
      <w:start w:val="1"/>
      <w:numFmt w:val="bullet"/>
      <w:lvlText w:val=""/>
      <w:lvlJc w:val="left"/>
      <w:pPr>
        <w:tabs>
          <w:tab w:val="num" w:pos="1373"/>
        </w:tabs>
        <w:ind w:left="1373" w:hanging="360"/>
      </w:pPr>
      <w:rPr>
        <w:rFonts w:ascii="Wingdings" w:hAnsi="Wingdings" w:hint="default"/>
      </w:rPr>
    </w:lvl>
    <w:lvl w:ilvl="3" w:tplc="10090001" w:tentative="1">
      <w:start w:val="1"/>
      <w:numFmt w:val="bullet"/>
      <w:lvlText w:val=""/>
      <w:lvlJc w:val="left"/>
      <w:pPr>
        <w:tabs>
          <w:tab w:val="num" w:pos="2093"/>
        </w:tabs>
        <w:ind w:left="2093" w:hanging="360"/>
      </w:pPr>
      <w:rPr>
        <w:rFonts w:ascii="Symbol" w:hAnsi="Symbol" w:hint="default"/>
      </w:rPr>
    </w:lvl>
    <w:lvl w:ilvl="4" w:tplc="10090003" w:tentative="1">
      <w:start w:val="1"/>
      <w:numFmt w:val="bullet"/>
      <w:lvlText w:val="o"/>
      <w:lvlJc w:val="left"/>
      <w:pPr>
        <w:tabs>
          <w:tab w:val="num" w:pos="2813"/>
        </w:tabs>
        <w:ind w:left="2813" w:hanging="360"/>
      </w:pPr>
      <w:rPr>
        <w:rFonts w:ascii="Courier New" w:hAnsi="Courier New" w:cs="Courier New" w:hint="default"/>
      </w:rPr>
    </w:lvl>
    <w:lvl w:ilvl="5" w:tplc="10090005" w:tentative="1">
      <w:start w:val="1"/>
      <w:numFmt w:val="bullet"/>
      <w:lvlText w:val=""/>
      <w:lvlJc w:val="left"/>
      <w:pPr>
        <w:tabs>
          <w:tab w:val="num" w:pos="3533"/>
        </w:tabs>
        <w:ind w:left="3533" w:hanging="360"/>
      </w:pPr>
      <w:rPr>
        <w:rFonts w:ascii="Wingdings" w:hAnsi="Wingdings" w:hint="default"/>
      </w:rPr>
    </w:lvl>
    <w:lvl w:ilvl="6" w:tplc="10090001" w:tentative="1">
      <w:start w:val="1"/>
      <w:numFmt w:val="bullet"/>
      <w:lvlText w:val=""/>
      <w:lvlJc w:val="left"/>
      <w:pPr>
        <w:tabs>
          <w:tab w:val="num" w:pos="4253"/>
        </w:tabs>
        <w:ind w:left="4253" w:hanging="360"/>
      </w:pPr>
      <w:rPr>
        <w:rFonts w:ascii="Symbol" w:hAnsi="Symbol" w:hint="default"/>
      </w:rPr>
    </w:lvl>
    <w:lvl w:ilvl="7" w:tplc="10090003" w:tentative="1">
      <w:start w:val="1"/>
      <w:numFmt w:val="bullet"/>
      <w:lvlText w:val="o"/>
      <w:lvlJc w:val="left"/>
      <w:pPr>
        <w:tabs>
          <w:tab w:val="num" w:pos="4973"/>
        </w:tabs>
        <w:ind w:left="4973" w:hanging="360"/>
      </w:pPr>
      <w:rPr>
        <w:rFonts w:ascii="Courier New" w:hAnsi="Courier New" w:cs="Courier New" w:hint="default"/>
      </w:rPr>
    </w:lvl>
    <w:lvl w:ilvl="8" w:tplc="10090005" w:tentative="1">
      <w:start w:val="1"/>
      <w:numFmt w:val="bullet"/>
      <w:lvlText w:val=""/>
      <w:lvlJc w:val="left"/>
      <w:pPr>
        <w:tabs>
          <w:tab w:val="num" w:pos="5693"/>
        </w:tabs>
        <w:ind w:left="5693" w:hanging="360"/>
      </w:pPr>
      <w:rPr>
        <w:rFonts w:ascii="Wingdings" w:hAnsi="Wingdings" w:hint="default"/>
      </w:rPr>
    </w:lvl>
  </w:abstractNum>
  <w:abstractNum w:abstractNumId="28" w15:restartNumberingAfterBreak="0">
    <w:nsid w:val="19FD289B"/>
    <w:multiLevelType w:val="singleLevel"/>
    <w:tmpl w:val="04090001"/>
    <w:lvl w:ilvl="0">
      <w:start w:val="1"/>
      <w:numFmt w:val="bullet"/>
      <w:pStyle w:val="StyleListBulletBefore0ptAfter6pt"/>
      <w:lvlText w:val=""/>
      <w:lvlJc w:val="left"/>
      <w:pPr>
        <w:tabs>
          <w:tab w:val="num" w:pos="360"/>
        </w:tabs>
        <w:ind w:left="360" w:hanging="360"/>
      </w:pPr>
      <w:rPr>
        <w:rFonts w:ascii="Symbol" w:hAnsi="Symbol" w:hint="default"/>
      </w:rPr>
    </w:lvl>
  </w:abstractNum>
  <w:abstractNum w:abstractNumId="29" w15:restartNumberingAfterBreak="0">
    <w:nsid w:val="1A084C03"/>
    <w:multiLevelType w:val="hybridMultilevel"/>
    <w:tmpl w:val="B08C8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1AD93387"/>
    <w:multiLevelType w:val="hybridMultilevel"/>
    <w:tmpl w:val="12AA4370"/>
    <w:lvl w:ilvl="0" w:tplc="F75AFC92">
      <w:start w:val="1"/>
      <w:numFmt w:val="bullet"/>
      <w:lvlText w:val=""/>
      <w:lvlJc w:val="left"/>
      <w:pPr>
        <w:tabs>
          <w:tab w:val="num" w:pos="1180"/>
        </w:tabs>
        <w:ind w:left="720" w:hanging="360"/>
      </w:pPr>
      <w:rPr>
        <w:rFonts w:ascii="Symbol" w:hAnsi="Symbol" w:hint="default"/>
        <w:b w:val="0"/>
        <w:i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1F4D0D4A"/>
    <w:multiLevelType w:val="multilevel"/>
    <w:tmpl w:val="4F26E264"/>
    <w:lvl w:ilvl="0">
      <w:start w:val="1"/>
      <w:numFmt w:val="upperLetter"/>
      <w:pStyle w:val="Appendix-Titl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FB33D5A"/>
    <w:multiLevelType w:val="hybridMultilevel"/>
    <w:tmpl w:val="D2B866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150292C"/>
    <w:multiLevelType w:val="hybridMultilevel"/>
    <w:tmpl w:val="5F1643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66C28E8"/>
    <w:multiLevelType w:val="hybridMultilevel"/>
    <w:tmpl w:val="26F04E50"/>
    <w:lvl w:ilvl="0" w:tplc="DCF64864">
      <w:start w:val="1"/>
      <w:numFmt w:val="decimal"/>
      <w:pStyle w:val="ListNumber1"/>
      <w:lvlText w:val="%1."/>
      <w:lvlJc w:val="left"/>
      <w:pPr>
        <w:ind w:left="1080" w:hanging="360"/>
      </w:pPr>
      <w:rPr>
        <w:rFonts w:hint="default"/>
      </w:rPr>
    </w:lvl>
    <w:lvl w:ilvl="1" w:tplc="4DE0DEF2">
      <w:start w:val="1"/>
      <w:numFmt w:val="lowerLetter"/>
      <w:lvlText w:val="%2."/>
      <w:lvlJc w:val="left"/>
      <w:pPr>
        <w:ind w:left="108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5" w15:restartNumberingAfterBreak="0">
    <w:nsid w:val="27A22E80"/>
    <w:multiLevelType w:val="hybridMultilevel"/>
    <w:tmpl w:val="F4BC5968"/>
    <w:lvl w:ilvl="0" w:tplc="1009001B">
      <w:start w:val="1"/>
      <w:numFmt w:val="lowerRoman"/>
      <w:lvlText w:val="%1."/>
      <w:lvlJc w:val="right"/>
      <w:pPr>
        <w:ind w:left="-144" w:hanging="360"/>
      </w:pPr>
    </w:lvl>
    <w:lvl w:ilvl="1" w:tplc="10090019" w:tentative="1">
      <w:start w:val="1"/>
      <w:numFmt w:val="lowerLetter"/>
      <w:lvlText w:val="%2."/>
      <w:lvlJc w:val="left"/>
      <w:pPr>
        <w:ind w:left="576" w:hanging="360"/>
      </w:pPr>
    </w:lvl>
    <w:lvl w:ilvl="2" w:tplc="1009001B" w:tentative="1">
      <w:start w:val="1"/>
      <w:numFmt w:val="lowerRoman"/>
      <w:lvlText w:val="%3."/>
      <w:lvlJc w:val="right"/>
      <w:pPr>
        <w:ind w:left="1296" w:hanging="180"/>
      </w:pPr>
    </w:lvl>
    <w:lvl w:ilvl="3" w:tplc="1009000F" w:tentative="1">
      <w:start w:val="1"/>
      <w:numFmt w:val="decimal"/>
      <w:lvlText w:val="%4."/>
      <w:lvlJc w:val="left"/>
      <w:pPr>
        <w:ind w:left="2016" w:hanging="360"/>
      </w:pPr>
    </w:lvl>
    <w:lvl w:ilvl="4" w:tplc="10090019" w:tentative="1">
      <w:start w:val="1"/>
      <w:numFmt w:val="lowerLetter"/>
      <w:lvlText w:val="%5."/>
      <w:lvlJc w:val="left"/>
      <w:pPr>
        <w:ind w:left="273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4176" w:hanging="360"/>
      </w:pPr>
    </w:lvl>
    <w:lvl w:ilvl="7" w:tplc="10090019" w:tentative="1">
      <w:start w:val="1"/>
      <w:numFmt w:val="lowerLetter"/>
      <w:lvlText w:val="%8."/>
      <w:lvlJc w:val="left"/>
      <w:pPr>
        <w:ind w:left="4896" w:hanging="360"/>
      </w:pPr>
    </w:lvl>
    <w:lvl w:ilvl="8" w:tplc="1009001B" w:tentative="1">
      <w:start w:val="1"/>
      <w:numFmt w:val="lowerRoman"/>
      <w:lvlText w:val="%9."/>
      <w:lvlJc w:val="right"/>
      <w:pPr>
        <w:ind w:left="5616" w:hanging="180"/>
      </w:pPr>
    </w:lvl>
  </w:abstractNum>
  <w:abstractNum w:abstractNumId="36" w15:restartNumberingAfterBreak="0">
    <w:nsid w:val="2CEA4FD0"/>
    <w:multiLevelType w:val="multilevel"/>
    <w:tmpl w:val="62E0B460"/>
    <w:lvl w:ilvl="0">
      <w:start w:val="1"/>
      <w:numFmt w:val="upperLetter"/>
      <w:pStyle w:val="AppendixHead1"/>
      <w:suff w:val="space"/>
      <w:lvlText w:val="Appendix %1:"/>
      <w:lvlJc w:val="left"/>
      <w:pPr>
        <w:ind w:left="360" w:hanging="360"/>
      </w:pPr>
      <w:rPr>
        <w:rFonts w:ascii="Cambria" w:hAnsi="Cambria" w:hint="default"/>
        <w:b/>
        <w:i w:val="0"/>
        <w:sz w:val="32"/>
      </w:rPr>
    </w:lvl>
    <w:lvl w:ilvl="1">
      <w:start w:val="1"/>
      <w:numFmt w:val="decimal"/>
      <w:pStyle w:val="AppendixHead2"/>
      <w:lvlText w:val="%1.%2"/>
      <w:lvlJc w:val="left"/>
      <w:pPr>
        <w:ind w:left="9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2D427E19"/>
    <w:multiLevelType w:val="hybridMultilevel"/>
    <w:tmpl w:val="0E10D114"/>
    <w:lvl w:ilvl="0" w:tplc="3DAC55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1746F90"/>
    <w:multiLevelType w:val="hybridMultilevel"/>
    <w:tmpl w:val="6F9E8224"/>
    <w:lvl w:ilvl="0" w:tplc="10090001">
      <w:start w:val="1"/>
      <w:numFmt w:val="bullet"/>
      <w:pStyle w:val="Heading2Para"/>
      <w:lvlText w:val=""/>
      <w:lvlJc w:val="left"/>
      <w:pPr>
        <w:ind w:left="720" w:hanging="360"/>
      </w:pPr>
      <w:rPr>
        <w:rFonts w:ascii="Symbol" w:hAnsi="Symbol" w:hint="default"/>
      </w:rPr>
    </w:lvl>
    <w:lvl w:ilvl="1" w:tplc="10090003" w:tentative="1">
      <w:start w:val="1"/>
      <w:numFmt w:val="bullet"/>
      <w:pStyle w:val="Heading2Para"/>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48A4249"/>
    <w:multiLevelType w:val="singleLevel"/>
    <w:tmpl w:val="A1A230C4"/>
    <w:lvl w:ilvl="0">
      <w:start w:val="1"/>
      <w:numFmt w:val="bullet"/>
      <w:pStyle w:val="StepsBullet"/>
      <w:lvlText w:val=""/>
      <w:lvlJc w:val="left"/>
      <w:pPr>
        <w:tabs>
          <w:tab w:val="num" w:pos="720"/>
        </w:tabs>
        <w:ind w:left="720" w:hanging="360"/>
      </w:pPr>
      <w:rPr>
        <w:rFonts w:ascii="Symbol" w:hAnsi="Symbol" w:hint="default"/>
      </w:rPr>
    </w:lvl>
  </w:abstractNum>
  <w:abstractNum w:abstractNumId="40"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41" w15:restartNumberingAfterBreak="0">
    <w:nsid w:val="368E2B21"/>
    <w:multiLevelType w:val="hybridMultilevel"/>
    <w:tmpl w:val="8B8CE73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37050BEC"/>
    <w:multiLevelType w:val="hybridMultilevel"/>
    <w:tmpl w:val="3CCA8E3C"/>
    <w:lvl w:ilvl="0" w:tplc="1009001B">
      <w:start w:val="1"/>
      <w:numFmt w:val="lowerRoman"/>
      <w:lvlText w:val="%1."/>
      <w:lvlJc w:val="righ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37810650"/>
    <w:multiLevelType w:val="multilevel"/>
    <w:tmpl w:val="3462E4CC"/>
    <w:lvl w:ilvl="0">
      <w:start w:val="1"/>
      <w:numFmt w:val="decimal"/>
      <w:pStyle w:val="ConstructionL1"/>
      <w:lvlText w:val="%1.0"/>
      <w:lvlJc w:val="left"/>
      <w:pPr>
        <w:tabs>
          <w:tab w:val="num" w:pos="720"/>
        </w:tabs>
        <w:ind w:left="720" w:hanging="720"/>
      </w:pPr>
      <w:rPr>
        <w:rFonts w:ascii="Times New Roman" w:hAnsi="Times New Roman" w:cs="Times New Roman" w:hint="default"/>
        <w:b/>
        <w:i w:val="0"/>
        <w:sz w:val="20"/>
        <w:u w:val="none"/>
      </w:rPr>
    </w:lvl>
    <w:lvl w:ilvl="1">
      <w:start w:val="1"/>
      <w:numFmt w:val="decimal"/>
      <w:pStyle w:val="ConstructionL2"/>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nstructionL3"/>
      <w:lvlText w:val="%3)"/>
      <w:lvlJc w:val="left"/>
      <w:pPr>
        <w:tabs>
          <w:tab w:val="num" w:pos="834"/>
        </w:tabs>
        <w:ind w:left="834" w:hanging="720"/>
      </w:pPr>
      <w:rPr>
        <w:rFonts w:ascii="Palatino Linotype" w:hAnsi="Palatino Linotype"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onstructionL4"/>
      <w:lvlText w:val="%4)"/>
      <w:lvlJc w:val="left"/>
      <w:pPr>
        <w:tabs>
          <w:tab w:val="num" w:pos="1440"/>
        </w:tabs>
        <w:ind w:left="1440" w:hanging="720"/>
      </w:pPr>
      <w:rPr>
        <w:rFonts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onstructionL5"/>
      <w:lvlText w:val="(%5)"/>
      <w:lvlJc w:val="left"/>
      <w:pPr>
        <w:tabs>
          <w:tab w:val="num" w:pos="2160"/>
        </w:tabs>
        <w:ind w:left="2160" w:hanging="720"/>
      </w:pPr>
      <w:rPr>
        <w:rFonts w:ascii="Palatino Linotype" w:hAnsi="Palatino Linotype" w:cs="Times New Roman"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360"/>
        </w:tabs>
        <w:ind w:left="360" w:hanging="360"/>
      </w:pPr>
      <w:rPr>
        <w:rFonts w:hint="default"/>
        <w:b w:val="0"/>
        <w:i w:val="0"/>
        <w:sz w:val="20"/>
        <w:u w:val="none"/>
      </w:rPr>
    </w:lvl>
    <w:lvl w:ilvl="6">
      <w:start w:val="1"/>
      <w:numFmt w:val="upperRoman"/>
      <w:pStyle w:val="ConstructionL7"/>
      <w:lvlText w:val="(%7)"/>
      <w:lvlJc w:val="left"/>
      <w:pPr>
        <w:tabs>
          <w:tab w:val="num" w:pos="3600"/>
        </w:tabs>
        <w:ind w:left="360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37A4A954"/>
    <w:multiLevelType w:val="hybridMultilevel"/>
    <w:tmpl w:val="559A7784"/>
    <w:lvl w:ilvl="0" w:tplc="8C203058">
      <w:start w:val="1"/>
      <w:numFmt w:val="decimal"/>
      <w:lvlText w:val="%1."/>
      <w:lvlJc w:val="left"/>
      <w:pPr>
        <w:ind w:left="720" w:hanging="360"/>
      </w:pPr>
    </w:lvl>
    <w:lvl w:ilvl="1" w:tplc="0F4EA9F8">
      <w:start w:val="1"/>
      <w:numFmt w:val="lowerLetter"/>
      <w:lvlText w:val="%2."/>
      <w:lvlJc w:val="left"/>
      <w:pPr>
        <w:ind w:left="1440" w:hanging="360"/>
      </w:pPr>
    </w:lvl>
    <w:lvl w:ilvl="2" w:tplc="3154BFA2">
      <w:start w:val="1"/>
      <w:numFmt w:val="lowerRoman"/>
      <w:lvlText w:val="%3."/>
      <w:lvlJc w:val="right"/>
      <w:pPr>
        <w:ind w:left="2160" w:hanging="180"/>
      </w:pPr>
    </w:lvl>
    <w:lvl w:ilvl="3" w:tplc="4058C2EE">
      <w:start w:val="1"/>
      <w:numFmt w:val="decimal"/>
      <w:lvlText w:val="%4."/>
      <w:lvlJc w:val="left"/>
      <w:pPr>
        <w:ind w:left="2880" w:hanging="360"/>
      </w:pPr>
    </w:lvl>
    <w:lvl w:ilvl="4" w:tplc="C4B00566">
      <w:start w:val="1"/>
      <w:numFmt w:val="lowerLetter"/>
      <w:lvlText w:val="%5."/>
      <w:lvlJc w:val="left"/>
      <w:pPr>
        <w:ind w:left="3600" w:hanging="360"/>
      </w:pPr>
    </w:lvl>
    <w:lvl w:ilvl="5" w:tplc="91E8FF50">
      <w:start w:val="1"/>
      <w:numFmt w:val="decimal"/>
      <w:lvlText w:val="(i)"/>
      <w:lvlJc w:val="left"/>
      <w:pPr>
        <w:ind w:left="4320" w:hanging="180"/>
      </w:pPr>
    </w:lvl>
    <w:lvl w:ilvl="6" w:tplc="688C5596">
      <w:start w:val="1"/>
      <w:numFmt w:val="decimal"/>
      <w:lvlText w:val="%7."/>
      <w:lvlJc w:val="left"/>
      <w:pPr>
        <w:ind w:left="5040" w:hanging="360"/>
      </w:pPr>
    </w:lvl>
    <w:lvl w:ilvl="7" w:tplc="EC26246C">
      <w:start w:val="1"/>
      <w:numFmt w:val="lowerLetter"/>
      <w:lvlText w:val="%8."/>
      <w:lvlJc w:val="left"/>
      <w:pPr>
        <w:ind w:left="5760" w:hanging="360"/>
      </w:pPr>
    </w:lvl>
    <w:lvl w:ilvl="8" w:tplc="B966F172">
      <w:start w:val="1"/>
      <w:numFmt w:val="lowerRoman"/>
      <w:lvlText w:val="%9."/>
      <w:lvlJc w:val="right"/>
      <w:pPr>
        <w:ind w:left="6480" w:hanging="180"/>
      </w:pPr>
    </w:lvl>
  </w:abstractNum>
  <w:abstractNum w:abstractNumId="45" w15:restartNumberingAfterBreak="0">
    <w:nsid w:val="37FD197D"/>
    <w:multiLevelType w:val="hybridMultilevel"/>
    <w:tmpl w:val="021680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38887BF5"/>
    <w:multiLevelType w:val="hybridMultilevel"/>
    <w:tmpl w:val="82B609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3AB90985"/>
    <w:multiLevelType w:val="hybridMultilevel"/>
    <w:tmpl w:val="EB466AC6"/>
    <w:lvl w:ilvl="0" w:tplc="10090001">
      <w:start w:val="1"/>
      <w:numFmt w:val="lowerLetter"/>
      <w:pStyle w:val="PurposeList"/>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48" w15:restartNumberingAfterBreak="0">
    <w:nsid w:val="3BD34A57"/>
    <w:multiLevelType w:val="hybridMultilevel"/>
    <w:tmpl w:val="C79AFD18"/>
    <w:lvl w:ilvl="0" w:tplc="DC5EBB1C">
      <w:start w:val="1"/>
      <w:numFmt w:val="bullet"/>
      <w:pStyle w:val="Tablebullet0"/>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3C0D6CA4"/>
    <w:multiLevelType w:val="hybridMultilevel"/>
    <w:tmpl w:val="C1AED0E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2334DC3"/>
    <w:multiLevelType w:val="hybridMultilevel"/>
    <w:tmpl w:val="587A937E"/>
    <w:lvl w:ilvl="0" w:tplc="7666AE38">
      <w:start w:val="1"/>
      <w:numFmt w:val="upp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pStyle w:val="Appendix"/>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44DB3BC1"/>
    <w:multiLevelType w:val="hybridMultilevel"/>
    <w:tmpl w:val="2A2A08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46543B5E"/>
    <w:multiLevelType w:val="hybridMultilevel"/>
    <w:tmpl w:val="6464C1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6F1554D"/>
    <w:multiLevelType w:val="hybridMultilevel"/>
    <w:tmpl w:val="1DC8E2D6"/>
    <w:lvl w:ilvl="0" w:tplc="10090001">
      <w:start w:val="1"/>
      <w:numFmt w:val="bullet"/>
      <w:lvlText w:val=""/>
      <w:lvlJc w:val="left"/>
      <w:pPr>
        <w:ind w:left="360" w:hanging="360"/>
      </w:pPr>
      <w:rPr>
        <w:rFonts w:ascii="Symbol" w:hAnsi="Symbol" w:hint="default"/>
      </w:rPr>
    </w:lvl>
    <w:lvl w:ilvl="1" w:tplc="D396BAA0">
      <w:start w:val="1"/>
      <w:numFmt w:val="bullet"/>
      <w:pStyle w:val="3table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55" w15:restartNumberingAfterBreak="0">
    <w:nsid w:val="48867568"/>
    <w:multiLevelType w:val="hybridMultilevel"/>
    <w:tmpl w:val="AFA007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57" w15:restartNumberingAfterBreak="0">
    <w:nsid w:val="4AA847DC"/>
    <w:multiLevelType w:val="hybridMultilevel"/>
    <w:tmpl w:val="1056326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8" w15:restartNumberingAfterBreak="0">
    <w:nsid w:val="4B4315D8"/>
    <w:multiLevelType w:val="hybridMultilevel"/>
    <w:tmpl w:val="8B689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4CC0336F"/>
    <w:multiLevelType w:val="hybridMultilevel"/>
    <w:tmpl w:val="ECE21A38"/>
    <w:lvl w:ilvl="0" w:tplc="28828826">
      <w:start w:val="1"/>
      <w:numFmt w:val="bullet"/>
      <w:lvlText w:val=""/>
      <w:lvlJc w:val="left"/>
      <w:pPr>
        <w:ind w:left="720" w:hanging="360"/>
      </w:pPr>
      <w:rPr>
        <w:rFonts w:ascii="Symbol" w:hAnsi="Symbol"/>
      </w:rPr>
    </w:lvl>
    <w:lvl w:ilvl="1" w:tplc="A192D41E">
      <w:start w:val="1"/>
      <w:numFmt w:val="bullet"/>
      <w:lvlText w:val=""/>
      <w:lvlJc w:val="left"/>
      <w:pPr>
        <w:ind w:left="720" w:hanging="360"/>
      </w:pPr>
      <w:rPr>
        <w:rFonts w:ascii="Symbol" w:hAnsi="Symbol"/>
      </w:rPr>
    </w:lvl>
    <w:lvl w:ilvl="2" w:tplc="0CF80306">
      <w:start w:val="1"/>
      <w:numFmt w:val="bullet"/>
      <w:lvlText w:val=""/>
      <w:lvlJc w:val="left"/>
      <w:pPr>
        <w:ind w:left="720" w:hanging="360"/>
      </w:pPr>
      <w:rPr>
        <w:rFonts w:ascii="Symbol" w:hAnsi="Symbol"/>
      </w:rPr>
    </w:lvl>
    <w:lvl w:ilvl="3" w:tplc="5B508C18">
      <w:start w:val="1"/>
      <w:numFmt w:val="bullet"/>
      <w:lvlText w:val=""/>
      <w:lvlJc w:val="left"/>
      <w:pPr>
        <w:ind w:left="720" w:hanging="360"/>
      </w:pPr>
      <w:rPr>
        <w:rFonts w:ascii="Symbol" w:hAnsi="Symbol"/>
      </w:rPr>
    </w:lvl>
    <w:lvl w:ilvl="4" w:tplc="06DC784C">
      <w:start w:val="1"/>
      <w:numFmt w:val="bullet"/>
      <w:lvlText w:val=""/>
      <w:lvlJc w:val="left"/>
      <w:pPr>
        <w:ind w:left="720" w:hanging="360"/>
      </w:pPr>
      <w:rPr>
        <w:rFonts w:ascii="Symbol" w:hAnsi="Symbol"/>
      </w:rPr>
    </w:lvl>
    <w:lvl w:ilvl="5" w:tplc="986607C4">
      <w:start w:val="1"/>
      <w:numFmt w:val="bullet"/>
      <w:lvlText w:val=""/>
      <w:lvlJc w:val="left"/>
      <w:pPr>
        <w:ind w:left="720" w:hanging="360"/>
      </w:pPr>
      <w:rPr>
        <w:rFonts w:ascii="Symbol" w:hAnsi="Symbol"/>
      </w:rPr>
    </w:lvl>
    <w:lvl w:ilvl="6" w:tplc="4BCE88D6">
      <w:start w:val="1"/>
      <w:numFmt w:val="bullet"/>
      <w:lvlText w:val=""/>
      <w:lvlJc w:val="left"/>
      <w:pPr>
        <w:ind w:left="720" w:hanging="360"/>
      </w:pPr>
      <w:rPr>
        <w:rFonts w:ascii="Symbol" w:hAnsi="Symbol"/>
      </w:rPr>
    </w:lvl>
    <w:lvl w:ilvl="7" w:tplc="02C481CC">
      <w:start w:val="1"/>
      <w:numFmt w:val="bullet"/>
      <w:lvlText w:val=""/>
      <w:lvlJc w:val="left"/>
      <w:pPr>
        <w:ind w:left="720" w:hanging="360"/>
      </w:pPr>
      <w:rPr>
        <w:rFonts w:ascii="Symbol" w:hAnsi="Symbol"/>
      </w:rPr>
    </w:lvl>
    <w:lvl w:ilvl="8" w:tplc="CC8A4C98">
      <w:start w:val="1"/>
      <w:numFmt w:val="bullet"/>
      <w:lvlText w:val=""/>
      <w:lvlJc w:val="left"/>
      <w:pPr>
        <w:ind w:left="720" w:hanging="360"/>
      </w:pPr>
      <w:rPr>
        <w:rFonts w:ascii="Symbol" w:hAnsi="Symbol"/>
      </w:rPr>
    </w:lvl>
  </w:abstractNum>
  <w:abstractNum w:abstractNumId="60" w15:restartNumberingAfterBreak="0">
    <w:nsid w:val="4EEA3340"/>
    <w:multiLevelType w:val="multilevel"/>
    <w:tmpl w:val="DF8EEB96"/>
    <w:lvl w:ilvl="0">
      <w:start w:val="1"/>
      <w:numFmt w:val="low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1" w15:restartNumberingAfterBreak="0">
    <w:nsid w:val="51061D4B"/>
    <w:multiLevelType w:val="hybridMultilevel"/>
    <w:tmpl w:val="E5463DFC"/>
    <w:lvl w:ilvl="0" w:tplc="ED64A65C">
      <w:start w:val="1"/>
      <w:numFmt w:val="decimal"/>
      <w:pStyle w:val="ListNumb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518F2898"/>
    <w:multiLevelType w:val="multilevel"/>
    <w:tmpl w:val="78362848"/>
    <w:styleLink w:val="List1"/>
    <w:lvl w:ilvl="0">
      <w:start w:val="1"/>
      <w:numFmt w:val="decimal"/>
      <w:lvlText w:val="%1"/>
      <w:lvlJc w:val="left"/>
      <w:pPr>
        <w:ind w:left="0" w:firstLine="0"/>
      </w:pPr>
      <w:rPr>
        <w:rFonts w:ascii="Times New Roman" w:hAnsi="Times New Roman" w:hint="default"/>
        <w:sz w:val="22"/>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3" w15:restartNumberingAfterBreak="0">
    <w:nsid w:val="525145C5"/>
    <w:multiLevelType w:val="multilevel"/>
    <w:tmpl w:val="C4B8657A"/>
    <w:lvl w:ilvl="0">
      <w:start w:val="1"/>
      <w:numFmt w:val="upperLetter"/>
      <w:suff w:val="space"/>
      <w:lvlText w:val="Appendix %1:"/>
      <w:lvlJc w:val="left"/>
      <w:pPr>
        <w:ind w:left="360" w:hanging="360"/>
      </w:pPr>
      <w:rPr>
        <w:rFonts w:ascii="Cambria" w:hAnsi="Cambria" w:hint="default"/>
        <w:b/>
        <w:i w:val="0"/>
        <w:sz w:val="32"/>
      </w:rPr>
    </w:lvl>
    <w:lvl w:ilvl="1">
      <w:start w:val="1"/>
      <w:numFmt w:val="decimal"/>
      <w:lvlText w:val="%1.%2"/>
      <w:lvlJc w:val="left"/>
      <w:pPr>
        <w:ind w:left="720" w:hanging="720"/>
      </w:pPr>
      <w:rPr>
        <w:rFonts w:hint="default"/>
      </w:rPr>
    </w:lvl>
    <w:lvl w:ilvl="2">
      <w:start w:val="1"/>
      <w:numFmt w:val="decimal"/>
      <w:pStyle w:val="AppendixHead3"/>
      <w:lvlText w:val="%1.%2.%3"/>
      <w:lvlJc w:val="right"/>
      <w:pPr>
        <w:ind w:left="720" w:hanging="17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52A13572"/>
    <w:multiLevelType w:val="hybridMultilevel"/>
    <w:tmpl w:val="11462A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551546F4"/>
    <w:multiLevelType w:val="hybridMultilevel"/>
    <w:tmpl w:val="5FD85D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553F1ED1"/>
    <w:multiLevelType w:val="singleLevel"/>
    <w:tmpl w:val="A0D0FA7C"/>
    <w:lvl w:ilvl="0">
      <w:start w:val="1"/>
      <w:numFmt w:val="bullet"/>
      <w:pStyle w:val="Bullet2"/>
      <w:lvlText w:val="o"/>
      <w:lvlJc w:val="left"/>
      <w:pPr>
        <w:ind w:left="1440" w:hanging="360"/>
      </w:pPr>
      <w:rPr>
        <w:rFonts w:ascii="Courier New" w:hAnsi="Courier New" w:cs="Courier New" w:hint="default"/>
      </w:rPr>
    </w:lvl>
  </w:abstractNum>
  <w:abstractNum w:abstractNumId="67" w15:restartNumberingAfterBreak="0">
    <w:nsid w:val="561F3CD2"/>
    <w:multiLevelType w:val="hybridMultilevel"/>
    <w:tmpl w:val="3AC28DF6"/>
    <w:lvl w:ilvl="0" w:tplc="DF44ED5C">
      <w:start w:val="1"/>
      <w:numFmt w:val="decimal"/>
      <w:pStyle w:val="TableNumber"/>
      <w:lvlText w:val="%1."/>
      <w:lvlJc w:val="left"/>
      <w:pPr>
        <w:ind w:left="720" w:hanging="360"/>
      </w:pPr>
      <w:rPr>
        <w:rFonts w:ascii="Tahoma" w:hAnsi="Tahoma"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56984D4A"/>
    <w:multiLevelType w:val="hybridMultilevel"/>
    <w:tmpl w:val="D0443A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573D0A00"/>
    <w:multiLevelType w:val="hybridMultilevel"/>
    <w:tmpl w:val="BECAD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59820C74"/>
    <w:multiLevelType w:val="hybridMultilevel"/>
    <w:tmpl w:val="E35A77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59C17FFE"/>
    <w:multiLevelType w:val="hybridMultilevel"/>
    <w:tmpl w:val="EC365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59F55C6E"/>
    <w:multiLevelType w:val="hybridMultilevel"/>
    <w:tmpl w:val="D8BC6664"/>
    <w:lvl w:ilvl="0" w:tplc="D7B4C532">
      <w:start w:val="1"/>
      <w:numFmt w:val="bullet"/>
      <w:lvlText w:val=""/>
      <w:lvlJc w:val="left"/>
      <w:pPr>
        <w:tabs>
          <w:tab w:val="num" w:pos="432"/>
        </w:tabs>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5A610808"/>
    <w:multiLevelType w:val="hybridMultilevel"/>
    <w:tmpl w:val="BB7867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5" w15:restartNumberingAfterBreak="0">
    <w:nsid w:val="5CA74AF7"/>
    <w:multiLevelType w:val="multilevel"/>
    <w:tmpl w:val="D410025C"/>
    <w:lvl w:ilvl="0">
      <w:start w:val="1"/>
      <w:numFmt w:val="decimal"/>
      <w:pStyle w:val="ListParagraphLevel1"/>
      <w:lvlText w:val="%1."/>
      <w:lvlJc w:val="left"/>
      <w:pPr>
        <w:ind w:left="720" w:hanging="720"/>
      </w:pPr>
      <w:rPr>
        <w:rFonts w:hint="default"/>
        <w:b w:val="0"/>
        <w:i w:val="0"/>
      </w:rPr>
    </w:lvl>
    <w:lvl w:ilvl="1">
      <w:start w:val="1"/>
      <w:numFmt w:val="decimal"/>
      <w:pStyle w:val="ListParagraphLevel2"/>
      <w:lvlText w:val="%1.%2."/>
      <w:lvlJc w:val="left"/>
      <w:pPr>
        <w:ind w:left="1440" w:hanging="720"/>
      </w:pPr>
      <w:rPr>
        <w:rFonts w:hint="default"/>
      </w:rPr>
    </w:lvl>
    <w:lvl w:ilvl="2">
      <w:start w:val="1"/>
      <w:numFmt w:val="lowerRoman"/>
      <w:pStyle w:val="ListParagraphLevel3"/>
      <w:lvlText w:val="%3."/>
      <w:lvlJc w:val="left"/>
      <w:pPr>
        <w:tabs>
          <w:tab w:val="num" w:pos="1440"/>
        </w:tabs>
        <w:ind w:left="216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5E8E4B18"/>
    <w:multiLevelType w:val="hybridMultilevel"/>
    <w:tmpl w:val="578C00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5E9000C4"/>
    <w:multiLevelType w:val="multilevel"/>
    <w:tmpl w:val="DA466320"/>
    <w:lvl w:ilvl="0">
      <w:start w:val="1"/>
      <w:numFmt w:val="decimal"/>
      <w:pStyle w:val="Heading2"/>
      <w:lvlText w:val="%1"/>
      <w:lvlJc w:val="left"/>
      <w:pPr>
        <w:ind w:left="0" w:firstLine="0"/>
      </w:pPr>
      <w:rPr>
        <w:rFonts w:hint="default"/>
        <w:b w:val="0"/>
      </w:rPr>
    </w:lvl>
    <w:lvl w:ilvl="1">
      <w:start w:val="1"/>
      <w:numFmt w:val="decimal"/>
      <w:pStyle w:val="Heading3"/>
      <w:lvlText w:val="%1.%2"/>
      <w:lvlJc w:val="left"/>
      <w:pPr>
        <w:ind w:left="0" w:firstLine="0"/>
      </w:pPr>
      <w:rPr>
        <w:rFonts w:hint="default"/>
      </w:rPr>
    </w:lvl>
    <w:lvl w:ilvl="2">
      <w:start w:val="1"/>
      <w:numFmt w:val="decimal"/>
      <w:pStyle w:val="Heading4"/>
      <w:lvlText w:val="%1.%2.%3"/>
      <w:lvlJc w:val="left"/>
      <w:pPr>
        <w:ind w:left="0" w:firstLine="0"/>
      </w:pPr>
      <w:rPr>
        <w:rFonts w:hint="default"/>
      </w:rPr>
    </w:lvl>
    <w:lvl w:ilvl="3">
      <w:start w:val="1"/>
      <w:numFmt w:val="decimal"/>
      <w:pStyle w:val="Heading5"/>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pStyle w:val="Heading7"/>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8" w15:restartNumberingAfterBreak="0">
    <w:nsid w:val="627204AB"/>
    <w:multiLevelType w:val="hybridMultilevel"/>
    <w:tmpl w:val="4F8635B2"/>
    <w:lvl w:ilvl="0" w:tplc="30E66850">
      <w:start w:val="1"/>
      <w:numFmt w:val="bullet"/>
      <w:lvlText w:val=""/>
      <w:lvlJc w:val="left"/>
      <w:pPr>
        <w:ind w:left="72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79" w15:restartNumberingAfterBreak="0">
    <w:nsid w:val="63132DCA"/>
    <w:multiLevelType w:val="hybridMultilevel"/>
    <w:tmpl w:val="A6DCF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63BF5CF6"/>
    <w:multiLevelType w:val="multilevel"/>
    <w:tmpl w:val="1442732A"/>
    <w:lvl w:ilvl="0">
      <w:start w:val="1"/>
      <w:numFmt w:val="decimal"/>
      <w:pStyle w:val="AppendixHead10"/>
      <w:lvlText w:val="B.2.%1"/>
      <w:lvlJc w:val="left"/>
      <w:pPr>
        <w:tabs>
          <w:tab w:val="num" w:pos="1080"/>
        </w:tabs>
        <w:ind w:left="1080" w:hanging="1080"/>
      </w:pPr>
    </w:lvl>
    <w:lvl w:ilvl="1">
      <w:start w:val="1"/>
      <w:numFmt w:val="decimal"/>
      <w:pStyle w:val="AppendixHead20"/>
      <w:lvlText w:val="%1.%2"/>
      <w:lvlJc w:val="left"/>
      <w:pPr>
        <w:tabs>
          <w:tab w:val="num" w:pos="1080"/>
        </w:tabs>
        <w:ind w:left="1080" w:hanging="1080"/>
      </w:pPr>
    </w:lvl>
    <w:lvl w:ilvl="2">
      <w:start w:val="1"/>
      <w:numFmt w:val="decimal"/>
      <w:pStyle w:val="appendixbody3"/>
      <w:lvlText w:val="%1.%2.%3"/>
      <w:lvlJc w:val="left"/>
      <w:pPr>
        <w:tabs>
          <w:tab w:val="num" w:pos="1080"/>
        </w:tabs>
        <w:ind w:left="1080" w:hanging="1080"/>
      </w:pPr>
      <w:rPr>
        <w:rFonts w:ascii="Times New Roman" w:hAnsi="Times New Roman" w:hint="default"/>
        <w:b w:val="0"/>
        <w:i w:val="0"/>
        <w:sz w:val="24"/>
      </w:rPr>
    </w:lvl>
    <w:lvl w:ilvl="3">
      <w:start w:val="1"/>
      <w:numFmt w:val="decimal"/>
      <w:pStyle w:val="appendixbody4"/>
      <w:lvlText w:val="%1.%2.%3.%4"/>
      <w:lvlJc w:val="left"/>
      <w:pPr>
        <w:tabs>
          <w:tab w:val="num" w:pos="2160"/>
        </w:tabs>
        <w:ind w:left="2160" w:hanging="1080"/>
      </w:pPr>
      <w:rPr>
        <w:rFonts w:ascii="Times New Roman" w:hAnsi="Times New Roman" w:hint="default"/>
        <w:b w:val="0"/>
        <w:i w:val="0"/>
        <w:sz w:val="24"/>
      </w:rPr>
    </w:lvl>
    <w:lvl w:ilvl="4">
      <w:start w:val="1"/>
      <w:numFmt w:val="decimal"/>
      <w:lvlText w:val="%1.%2.%3.%4.%5"/>
      <w:lvlJc w:val="left"/>
      <w:pPr>
        <w:tabs>
          <w:tab w:val="num" w:pos="3240"/>
        </w:tabs>
        <w:ind w:left="3240" w:hanging="1080"/>
      </w:pPr>
      <w:rPr>
        <w:rFonts w:ascii="Times New Roman" w:hAnsi="Times New Roman" w:hint="default"/>
        <w:b w:val="0"/>
        <w:i w:val="0"/>
        <w:sz w:val="22"/>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1" w15:restartNumberingAfterBreak="0">
    <w:nsid w:val="64973C37"/>
    <w:multiLevelType w:val="hybridMultilevel"/>
    <w:tmpl w:val="124EA646"/>
    <w:styleLink w:val="ArticleSection"/>
    <w:lvl w:ilvl="0" w:tplc="40FC54A0">
      <w:start w:val="1"/>
      <w:numFmt w:val="decimal"/>
      <w:lvlText w:val="%1."/>
      <w:lvlJc w:val="left"/>
      <w:pPr>
        <w:ind w:left="360" w:hanging="360"/>
      </w:pPr>
      <w:rPr>
        <w:b w:val="0"/>
        <w:i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2" w15:restartNumberingAfterBreak="0">
    <w:nsid w:val="64DC0B7C"/>
    <w:multiLevelType w:val="singleLevel"/>
    <w:tmpl w:val="3B12B1F4"/>
    <w:lvl w:ilvl="0">
      <w:start w:val="1"/>
      <w:numFmt w:val="bullet"/>
      <w:pStyle w:val="CPBullet3a"/>
      <w:lvlText w:val=""/>
      <w:lvlJc w:val="left"/>
      <w:pPr>
        <w:tabs>
          <w:tab w:val="num" w:pos="360"/>
        </w:tabs>
        <w:ind w:left="360" w:hanging="360"/>
      </w:pPr>
      <w:rPr>
        <w:rFonts w:ascii="Symbol" w:hAnsi="Symbol" w:hint="default"/>
      </w:rPr>
    </w:lvl>
  </w:abstractNum>
  <w:abstractNum w:abstractNumId="83" w15:restartNumberingAfterBreak="0">
    <w:nsid w:val="66481ABE"/>
    <w:multiLevelType w:val="multilevel"/>
    <w:tmpl w:val="A8C64D1C"/>
    <w:styleLink w:val="BlueBullets"/>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84"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85" w15:restartNumberingAfterBreak="0">
    <w:nsid w:val="69A35F2F"/>
    <w:multiLevelType w:val="hybridMultilevel"/>
    <w:tmpl w:val="1F5C60DE"/>
    <w:lvl w:ilvl="0" w:tplc="9CD2BD06">
      <w:start w:val="40"/>
      <w:numFmt w:val="bullet"/>
      <w:lvlText w:val="-"/>
      <w:lvlJc w:val="left"/>
      <w:pPr>
        <w:ind w:left="720" w:hanging="360"/>
      </w:pPr>
      <w:rPr>
        <w:rFonts w:ascii="Tahoma" w:eastAsiaTheme="minorHAnsi" w:hAnsi="Tahoma" w:cs="Tahoma" w:hint="default"/>
        <w:b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6BF611BF"/>
    <w:multiLevelType w:val="hybridMultilevel"/>
    <w:tmpl w:val="DE0285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6C0F49E0"/>
    <w:multiLevelType w:val="hybridMultilevel"/>
    <w:tmpl w:val="DB9C7420"/>
    <w:lvl w:ilvl="0" w:tplc="67C8EFAE">
      <w:start w:val="1"/>
      <w:numFmt w:val="decimal"/>
      <w:lvlText w:val="%1."/>
      <w:lvlJc w:val="left"/>
      <w:pPr>
        <w:ind w:left="720" w:hanging="360"/>
      </w:pPr>
      <w:rPr>
        <w:rFonts w:ascii="Tahoma" w:hAnsi="Tahoma" w:cs="Tahoma" w:hint="default"/>
        <w:sz w:val="2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8" w15:restartNumberingAfterBreak="0">
    <w:nsid w:val="6F4878C8"/>
    <w:multiLevelType w:val="multilevel"/>
    <w:tmpl w:val="B00C6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0" w15:restartNumberingAfterBreak="0">
    <w:nsid w:val="725C70DC"/>
    <w:multiLevelType w:val="hybridMultilevel"/>
    <w:tmpl w:val="0CBA7CC0"/>
    <w:lvl w:ilvl="0" w:tplc="6CDA567A">
      <w:start w:val="1"/>
      <w:numFmt w:val="decimal"/>
      <w:pStyle w:val="Tablenumberedlist0"/>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15:restartNumberingAfterBreak="0">
    <w:nsid w:val="72C66D40"/>
    <w:multiLevelType w:val="singleLevel"/>
    <w:tmpl w:val="4EE892E2"/>
    <w:lvl w:ilvl="0">
      <w:start w:val="1"/>
      <w:numFmt w:val="decimal"/>
      <w:pStyle w:val="Bibliographytext"/>
      <w:lvlText w:val="%1."/>
      <w:lvlJc w:val="left"/>
      <w:pPr>
        <w:tabs>
          <w:tab w:val="num" w:pos="360"/>
        </w:tabs>
        <w:ind w:left="360" w:hanging="360"/>
      </w:pPr>
    </w:lvl>
  </w:abstractNum>
  <w:abstractNum w:abstractNumId="92"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93" w15:restartNumberingAfterBreak="0">
    <w:nsid w:val="75EC2259"/>
    <w:multiLevelType w:val="multilevel"/>
    <w:tmpl w:val="F00E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625340B"/>
    <w:multiLevelType w:val="hybridMultilevel"/>
    <w:tmpl w:val="A866C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79CA7D7B"/>
    <w:multiLevelType w:val="hybridMultilevel"/>
    <w:tmpl w:val="426825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97" w15:restartNumberingAfterBreak="0">
    <w:nsid w:val="7C2E5104"/>
    <w:multiLevelType w:val="hybridMultilevel"/>
    <w:tmpl w:val="4874EF94"/>
    <w:lvl w:ilvl="0" w:tplc="BE0668C4">
      <w:start w:val="1"/>
      <w:numFmt w:val="bullet"/>
      <w:pStyle w:val="ListBullet0"/>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8"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num w:numId="1" w16cid:durableId="1573276174">
    <w:abstractNumId w:val="26"/>
  </w:num>
  <w:num w:numId="2" w16cid:durableId="2060546359">
    <w:abstractNumId w:val="44"/>
  </w:num>
  <w:num w:numId="3" w16cid:durableId="1231425583">
    <w:abstractNumId w:val="70"/>
  </w:num>
  <w:num w:numId="4" w16cid:durableId="1575355224">
    <w:abstractNumId w:val="38"/>
  </w:num>
  <w:num w:numId="5" w16cid:durableId="93520582">
    <w:abstractNumId w:val="15"/>
  </w:num>
  <w:num w:numId="6" w16cid:durableId="592785824">
    <w:abstractNumId w:val="2"/>
  </w:num>
  <w:num w:numId="7" w16cid:durableId="952126192">
    <w:abstractNumId w:val="45"/>
  </w:num>
  <w:num w:numId="8" w16cid:durableId="175971545">
    <w:abstractNumId w:val="81"/>
  </w:num>
  <w:num w:numId="9" w16cid:durableId="406152202">
    <w:abstractNumId w:val="37"/>
  </w:num>
  <w:num w:numId="10" w16cid:durableId="357781244">
    <w:abstractNumId w:val="8"/>
  </w:num>
  <w:num w:numId="11" w16cid:durableId="1715278068">
    <w:abstractNumId w:val="5"/>
  </w:num>
  <w:num w:numId="12" w16cid:durableId="1721632284">
    <w:abstractNumId w:val="65"/>
  </w:num>
  <w:num w:numId="13" w16cid:durableId="1271934277">
    <w:abstractNumId w:val="10"/>
  </w:num>
  <w:num w:numId="14" w16cid:durableId="281421628">
    <w:abstractNumId w:val="30"/>
  </w:num>
  <w:num w:numId="15" w16cid:durableId="691615167">
    <w:abstractNumId w:val="68"/>
  </w:num>
  <w:num w:numId="16" w16cid:durableId="321201068">
    <w:abstractNumId w:val="17"/>
  </w:num>
  <w:num w:numId="17" w16cid:durableId="784545909">
    <w:abstractNumId w:val="79"/>
  </w:num>
  <w:num w:numId="18" w16cid:durableId="37317514">
    <w:abstractNumId w:val="12"/>
  </w:num>
  <w:num w:numId="19" w16cid:durableId="1808546907">
    <w:abstractNumId w:val="32"/>
  </w:num>
  <w:num w:numId="20" w16cid:durableId="1580138537">
    <w:abstractNumId w:val="20"/>
  </w:num>
  <w:num w:numId="21" w16cid:durableId="1982538455">
    <w:abstractNumId w:val="72"/>
  </w:num>
  <w:num w:numId="22" w16cid:durableId="1403984104">
    <w:abstractNumId w:val="33"/>
  </w:num>
  <w:num w:numId="23" w16cid:durableId="609094983">
    <w:abstractNumId w:val="94"/>
  </w:num>
  <w:num w:numId="24" w16cid:durableId="755134188">
    <w:abstractNumId w:val="86"/>
  </w:num>
  <w:num w:numId="25" w16cid:durableId="36707195">
    <w:abstractNumId w:val="55"/>
  </w:num>
  <w:num w:numId="26" w16cid:durableId="980502004">
    <w:abstractNumId w:val="71"/>
  </w:num>
  <w:num w:numId="27" w16cid:durableId="291794923">
    <w:abstractNumId w:val="76"/>
  </w:num>
  <w:num w:numId="28" w16cid:durableId="513614267">
    <w:abstractNumId w:val="29"/>
  </w:num>
  <w:num w:numId="29" w16cid:durableId="1273129799">
    <w:abstractNumId w:val="46"/>
  </w:num>
  <w:num w:numId="30" w16cid:durableId="1410693826">
    <w:abstractNumId w:val="51"/>
  </w:num>
  <w:num w:numId="31" w16cid:durableId="1363901338">
    <w:abstractNumId w:val="78"/>
  </w:num>
  <w:num w:numId="32" w16cid:durableId="1972979807">
    <w:abstractNumId w:val="18"/>
  </w:num>
  <w:num w:numId="33" w16cid:durableId="635259617">
    <w:abstractNumId w:val="53"/>
  </w:num>
  <w:num w:numId="34" w16cid:durableId="402997344">
    <w:abstractNumId w:val="50"/>
  </w:num>
  <w:num w:numId="35" w16cid:durableId="1807625961">
    <w:abstractNumId w:val="36"/>
  </w:num>
  <w:num w:numId="36" w16cid:durableId="2026514994">
    <w:abstractNumId w:val="63"/>
  </w:num>
  <w:num w:numId="37" w16cid:durableId="1936084659">
    <w:abstractNumId w:val="80"/>
  </w:num>
  <w:num w:numId="38" w16cid:durableId="518932587">
    <w:abstractNumId w:val="31"/>
  </w:num>
  <w:num w:numId="39" w16cid:durableId="292298052">
    <w:abstractNumId w:val="91"/>
  </w:num>
  <w:num w:numId="40" w16cid:durableId="1329672246">
    <w:abstractNumId w:val="83"/>
  </w:num>
  <w:num w:numId="41" w16cid:durableId="1512067001">
    <w:abstractNumId w:val="11"/>
  </w:num>
  <w:num w:numId="42" w16cid:durableId="1511874465">
    <w:abstractNumId w:val="92"/>
  </w:num>
  <w:num w:numId="43" w16cid:durableId="226258464">
    <w:abstractNumId w:val="74"/>
  </w:num>
  <w:num w:numId="44" w16cid:durableId="710152529">
    <w:abstractNumId w:val="54"/>
  </w:num>
  <w:num w:numId="45" w16cid:durableId="1601988727">
    <w:abstractNumId w:val="66"/>
  </w:num>
  <w:num w:numId="46" w16cid:durableId="1931229395">
    <w:abstractNumId w:val="27"/>
  </w:num>
  <w:num w:numId="47" w16cid:durableId="898518039">
    <w:abstractNumId w:val="43"/>
  </w:num>
  <w:num w:numId="48" w16cid:durableId="391318241">
    <w:abstractNumId w:val="82"/>
  </w:num>
  <w:num w:numId="49" w16cid:durableId="304436100">
    <w:abstractNumId w:val="98"/>
  </w:num>
  <w:num w:numId="50" w16cid:durableId="1093164320">
    <w:abstractNumId w:val="56"/>
  </w:num>
  <w:num w:numId="51" w16cid:durableId="2034333243">
    <w:abstractNumId w:val="16"/>
  </w:num>
  <w:num w:numId="52" w16cid:durableId="916088621">
    <w:abstractNumId w:val="4"/>
  </w:num>
  <w:num w:numId="53" w16cid:durableId="1103233483">
    <w:abstractNumId w:val="3"/>
  </w:num>
  <w:num w:numId="54" w16cid:durableId="1279752272">
    <w:abstractNumId w:val="1"/>
  </w:num>
  <w:num w:numId="55" w16cid:durableId="290982276">
    <w:abstractNumId w:val="0"/>
  </w:num>
  <w:num w:numId="56" w16cid:durableId="411053478">
    <w:abstractNumId w:val="34"/>
  </w:num>
  <w:num w:numId="57" w16cid:durableId="1288463407">
    <w:abstractNumId w:val="75"/>
  </w:num>
  <w:num w:numId="58" w16cid:durableId="719790740">
    <w:abstractNumId w:val="9"/>
  </w:num>
  <w:num w:numId="59" w16cid:durableId="84308138">
    <w:abstractNumId w:val="62"/>
  </w:num>
  <w:num w:numId="60" w16cid:durableId="1434590936">
    <w:abstractNumId w:val="96"/>
  </w:num>
  <w:num w:numId="61" w16cid:durableId="402336200">
    <w:abstractNumId w:val="47"/>
  </w:num>
  <w:num w:numId="62" w16cid:durableId="932400181">
    <w:abstractNumId w:val="39"/>
  </w:num>
  <w:num w:numId="63" w16cid:durableId="1958440562">
    <w:abstractNumId w:val="89"/>
  </w:num>
  <w:num w:numId="64" w16cid:durableId="820005944">
    <w:abstractNumId w:val="28"/>
  </w:num>
  <w:num w:numId="65" w16cid:durableId="886185700">
    <w:abstractNumId w:val="97"/>
  </w:num>
  <w:num w:numId="66" w16cid:durableId="1725988719">
    <w:abstractNumId w:val="25"/>
  </w:num>
  <w:num w:numId="67" w16cid:durableId="599143734">
    <w:abstractNumId w:val="40"/>
  </w:num>
  <w:num w:numId="68" w16cid:durableId="185993982">
    <w:abstractNumId w:val="84"/>
  </w:num>
  <w:num w:numId="69" w16cid:durableId="1168865322">
    <w:abstractNumId w:val="13"/>
  </w:num>
  <w:num w:numId="70" w16cid:durableId="883248143">
    <w:abstractNumId w:val="90"/>
  </w:num>
  <w:num w:numId="71" w16cid:durableId="1492796576">
    <w:abstractNumId w:val="48"/>
  </w:num>
  <w:num w:numId="72" w16cid:durableId="2077581147">
    <w:abstractNumId w:val="67"/>
  </w:num>
  <w:num w:numId="73" w16cid:durableId="47923256">
    <w:abstractNumId w:val="23"/>
  </w:num>
  <w:num w:numId="74" w16cid:durableId="1875120084">
    <w:abstractNumId w:val="61"/>
  </w:num>
  <w:num w:numId="75" w16cid:durableId="578758711">
    <w:abstractNumId w:val="61"/>
    <w:lvlOverride w:ilvl="0">
      <w:startOverride w:val="1"/>
    </w:lvlOverride>
  </w:num>
  <w:num w:numId="76" w16cid:durableId="1730614490">
    <w:abstractNumId w:val="61"/>
    <w:lvlOverride w:ilvl="0">
      <w:startOverride w:val="1"/>
    </w:lvlOverride>
  </w:num>
  <w:num w:numId="77" w16cid:durableId="1031032994">
    <w:abstractNumId w:val="61"/>
    <w:lvlOverride w:ilvl="0">
      <w:startOverride w:val="1"/>
    </w:lvlOverride>
  </w:num>
  <w:num w:numId="78" w16cid:durableId="1150169440">
    <w:abstractNumId w:val="85"/>
  </w:num>
  <w:num w:numId="79" w16cid:durableId="261113788">
    <w:abstractNumId w:val="14"/>
  </w:num>
  <w:num w:numId="80" w16cid:durableId="1804493902">
    <w:abstractNumId w:val="7"/>
  </w:num>
  <w:num w:numId="81" w16cid:durableId="1668092885">
    <w:abstractNumId w:val="22"/>
  </w:num>
  <w:num w:numId="82" w16cid:durableId="1663774966">
    <w:abstractNumId w:val="87"/>
  </w:num>
  <w:num w:numId="83" w16cid:durableId="1007291551">
    <w:abstractNumId w:val="52"/>
  </w:num>
  <w:num w:numId="84" w16cid:durableId="1975284103">
    <w:abstractNumId w:val="24"/>
  </w:num>
  <w:num w:numId="85" w16cid:durableId="1034773806">
    <w:abstractNumId w:val="61"/>
    <w:lvlOverride w:ilvl="0">
      <w:startOverride w:val="1"/>
    </w:lvlOverride>
  </w:num>
  <w:num w:numId="86" w16cid:durableId="1895773029">
    <w:abstractNumId w:val="0"/>
    <w:lvlOverride w:ilvl="0">
      <w:startOverride w:val="1"/>
    </w:lvlOverride>
  </w:num>
  <w:num w:numId="87" w16cid:durableId="1172644175">
    <w:abstractNumId w:val="41"/>
  </w:num>
  <w:num w:numId="88" w16cid:durableId="2104956846">
    <w:abstractNumId w:val="60"/>
  </w:num>
  <w:num w:numId="89" w16cid:durableId="800996713">
    <w:abstractNumId w:val="95"/>
  </w:num>
  <w:num w:numId="90" w16cid:durableId="736127129">
    <w:abstractNumId w:val="73"/>
  </w:num>
  <w:num w:numId="91" w16cid:durableId="600727974">
    <w:abstractNumId w:val="64"/>
  </w:num>
  <w:num w:numId="92" w16cid:durableId="206070642">
    <w:abstractNumId w:val="6"/>
  </w:num>
  <w:num w:numId="93" w16cid:durableId="555122652">
    <w:abstractNumId w:val="42"/>
  </w:num>
  <w:num w:numId="94" w16cid:durableId="1784224482">
    <w:abstractNumId w:val="58"/>
  </w:num>
  <w:num w:numId="95" w16cid:durableId="210196195">
    <w:abstractNumId w:val="35"/>
  </w:num>
  <w:num w:numId="96" w16cid:durableId="738210931">
    <w:abstractNumId w:val="77"/>
  </w:num>
  <w:num w:numId="97" w16cid:durableId="1060594225">
    <w:abstractNumId w:val="57"/>
  </w:num>
  <w:num w:numId="98" w16cid:durableId="731929607">
    <w:abstractNumId w:val="77"/>
  </w:num>
  <w:num w:numId="99" w16cid:durableId="187761474">
    <w:abstractNumId w:val="49"/>
  </w:num>
  <w:num w:numId="100" w16cid:durableId="1335494555">
    <w:abstractNumId w:val="93"/>
  </w:num>
  <w:num w:numId="101" w16cid:durableId="2141415804">
    <w:abstractNumId w:val="88"/>
  </w:num>
  <w:num w:numId="102" w16cid:durableId="776800388">
    <w:abstractNumId w:val="69"/>
  </w:num>
  <w:num w:numId="103" w16cid:durableId="1766266534">
    <w:abstractNumId w:val="19"/>
  </w:num>
  <w:num w:numId="104" w16cid:durableId="1787697648">
    <w:abstractNumId w:val="59"/>
  </w:num>
  <w:num w:numId="105" w16cid:durableId="267736296">
    <w:abstractNumId w:val="2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cumentProtection w:edit="readOnly" w:enforcement="1" w:cryptProviderType="rsaAES" w:cryptAlgorithmClass="hash" w:cryptAlgorithmType="typeAny" w:cryptAlgorithmSid="14" w:cryptSpinCount="100000" w:hash="Ai1279vBo2sKlMfh48OKIXiBGz9PxxTO55hQVd5I34r1jQSnLqWJnhYnY+d5Zn3nO+g9aa6wAtcMEIAbV80TrA==" w:salt="tV9hN6iex9GKQz2wTVmxr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E5D"/>
    <w:rsid w:val="000002FD"/>
    <w:rsid w:val="00000407"/>
    <w:rsid w:val="00000535"/>
    <w:rsid w:val="00000654"/>
    <w:rsid w:val="00000737"/>
    <w:rsid w:val="00000870"/>
    <w:rsid w:val="00001642"/>
    <w:rsid w:val="000016F6"/>
    <w:rsid w:val="000016F8"/>
    <w:rsid w:val="0000195A"/>
    <w:rsid w:val="00001AC8"/>
    <w:rsid w:val="00001DE1"/>
    <w:rsid w:val="00001EA1"/>
    <w:rsid w:val="00001FAD"/>
    <w:rsid w:val="0000214D"/>
    <w:rsid w:val="0000229D"/>
    <w:rsid w:val="00002385"/>
    <w:rsid w:val="0000276D"/>
    <w:rsid w:val="00002786"/>
    <w:rsid w:val="00002B79"/>
    <w:rsid w:val="00002F99"/>
    <w:rsid w:val="00003456"/>
    <w:rsid w:val="000035AB"/>
    <w:rsid w:val="000037D9"/>
    <w:rsid w:val="00003ADF"/>
    <w:rsid w:val="00003CAF"/>
    <w:rsid w:val="00004178"/>
    <w:rsid w:val="0000426A"/>
    <w:rsid w:val="00004330"/>
    <w:rsid w:val="000043C8"/>
    <w:rsid w:val="00004477"/>
    <w:rsid w:val="00004514"/>
    <w:rsid w:val="000045D1"/>
    <w:rsid w:val="00004AA8"/>
    <w:rsid w:val="000051B8"/>
    <w:rsid w:val="00005367"/>
    <w:rsid w:val="00005442"/>
    <w:rsid w:val="000055F9"/>
    <w:rsid w:val="00005F2C"/>
    <w:rsid w:val="00006285"/>
    <w:rsid w:val="00006318"/>
    <w:rsid w:val="0000657E"/>
    <w:rsid w:val="00006630"/>
    <w:rsid w:val="00006A7C"/>
    <w:rsid w:val="00006EF6"/>
    <w:rsid w:val="00007019"/>
    <w:rsid w:val="0000761C"/>
    <w:rsid w:val="00007A43"/>
    <w:rsid w:val="00007A4C"/>
    <w:rsid w:val="00007B62"/>
    <w:rsid w:val="00007D95"/>
    <w:rsid w:val="00007FE6"/>
    <w:rsid w:val="0001015E"/>
    <w:rsid w:val="00010568"/>
    <w:rsid w:val="000105D7"/>
    <w:rsid w:val="00010C91"/>
    <w:rsid w:val="00010ED3"/>
    <w:rsid w:val="00010F20"/>
    <w:rsid w:val="00010F64"/>
    <w:rsid w:val="000110BD"/>
    <w:rsid w:val="0001123B"/>
    <w:rsid w:val="000112D3"/>
    <w:rsid w:val="000115AF"/>
    <w:rsid w:val="000115C2"/>
    <w:rsid w:val="00011827"/>
    <w:rsid w:val="00011F77"/>
    <w:rsid w:val="0001262E"/>
    <w:rsid w:val="0001266F"/>
    <w:rsid w:val="00012B65"/>
    <w:rsid w:val="00012CA8"/>
    <w:rsid w:val="00012D04"/>
    <w:rsid w:val="00012D15"/>
    <w:rsid w:val="000130EF"/>
    <w:rsid w:val="0001310E"/>
    <w:rsid w:val="0001331E"/>
    <w:rsid w:val="0001359C"/>
    <w:rsid w:val="000136C3"/>
    <w:rsid w:val="00013803"/>
    <w:rsid w:val="00013AE7"/>
    <w:rsid w:val="00013B90"/>
    <w:rsid w:val="00013BBF"/>
    <w:rsid w:val="00013E9A"/>
    <w:rsid w:val="00014020"/>
    <w:rsid w:val="000140C2"/>
    <w:rsid w:val="000143BF"/>
    <w:rsid w:val="00014461"/>
    <w:rsid w:val="00014476"/>
    <w:rsid w:val="00014CD7"/>
    <w:rsid w:val="00014CF8"/>
    <w:rsid w:val="00014DEA"/>
    <w:rsid w:val="00014E77"/>
    <w:rsid w:val="00014E83"/>
    <w:rsid w:val="00015468"/>
    <w:rsid w:val="0001556D"/>
    <w:rsid w:val="000156E3"/>
    <w:rsid w:val="0001587B"/>
    <w:rsid w:val="00015909"/>
    <w:rsid w:val="00015D39"/>
    <w:rsid w:val="00015D79"/>
    <w:rsid w:val="00015E28"/>
    <w:rsid w:val="00016415"/>
    <w:rsid w:val="00016427"/>
    <w:rsid w:val="00016472"/>
    <w:rsid w:val="00016AAE"/>
    <w:rsid w:val="00016CF9"/>
    <w:rsid w:val="00016DC5"/>
    <w:rsid w:val="000170CF"/>
    <w:rsid w:val="00017284"/>
    <w:rsid w:val="000174C5"/>
    <w:rsid w:val="00017661"/>
    <w:rsid w:val="0001783A"/>
    <w:rsid w:val="00017D20"/>
    <w:rsid w:val="00017F00"/>
    <w:rsid w:val="00020199"/>
    <w:rsid w:val="000202FC"/>
    <w:rsid w:val="0002054D"/>
    <w:rsid w:val="00020775"/>
    <w:rsid w:val="000207A8"/>
    <w:rsid w:val="00020D63"/>
    <w:rsid w:val="00020F0B"/>
    <w:rsid w:val="0002100A"/>
    <w:rsid w:val="0002135D"/>
    <w:rsid w:val="00021405"/>
    <w:rsid w:val="0002145D"/>
    <w:rsid w:val="000217B4"/>
    <w:rsid w:val="000218EE"/>
    <w:rsid w:val="00021904"/>
    <w:rsid w:val="00021A46"/>
    <w:rsid w:val="00021AA3"/>
    <w:rsid w:val="00021B90"/>
    <w:rsid w:val="00021C0D"/>
    <w:rsid w:val="00022889"/>
    <w:rsid w:val="0002308A"/>
    <w:rsid w:val="0002309C"/>
    <w:rsid w:val="0002333F"/>
    <w:rsid w:val="00023530"/>
    <w:rsid w:val="00023B2D"/>
    <w:rsid w:val="00023B34"/>
    <w:rsid w:val="00023C26"/>
    <w:rsid w:val="00023D1F"/>
    <w:rsid w:val="000240C5"/>
    <w:rsid w:val="000240EB"/>
    <w:rsid w:val="00024151"/>
    <w:rsid w:val="00024241"/>
    <w:rsid w:val="00024A07"/>
    <w:rsid w:val="00024C7C"/>
    <w:rsid w:val="00025468"/>
    <w:rsid w:val="00025489"/>
    <w:rsid w:val="000254D7"/>
    <w:rsid w:val="000256AE"/>
    <w:rsid w:val="000259F0"/>
    <w:rsid w:val="00025A79"/>
    <w:rsid w:val="00025E6A"/>
    <w:rsid w:val="00025F12"/>
    <w:rsid w:val="00025F9A"/>
    <w:rsid w:val="0002609C"/>
    <w:rsid w:val="000262AE"/>
    <w:rsid w:val="00026437"/>
    <w:rsid w:val="0002692A"/>
    <w:rsid w:val="00026F44"/>
    <w:rsid w:val="000271F6"/>
    <w:rsid w:val="00027277"/>
    <w:rsid w:val="00027331"/>
    <w:rsid w:val="000273C9"/>
    <w:rsid w:val="00027589"/>
    <w:rsid w:val="0002761B"/>
    <w:rsid w:val="00027856"/>
    <w:rsid w:val="000278DD"/>
    <w:rsid w:val="000278EF"/>
    <w:rsid w:val="000279FE"/>
    <w:rsid w:val="00027A21"/>
    <w:rsid w:val="00027A26"/>
    <w:rsid w:val="00027D77"/>
    <w:rsid w:val="0003008D"/>
    <w:rsid w:val="000300DE"/>
    <w:rsid w:val="00030333"/>
    <w:rsid w:val="0003060F"/>
    <w:rsid w:val="0003064C"/>
    <w:rsid w:val="00030651"/>
    <w:rsid w:val="00030C81"/>
    <w:rsid w:val="00030F91"/>
    <w:rsid w:val="000310F4"/>
    <w:rsid w:val="0003117F"/>
    <w:rsid w:val="00031910"/>
    <w:rsid w:val="00031A9E"/>
    <w:rsid w:val="00031D00"/>
    <w:rsid w:val="0003237C"/>
    <w:rsid w:val="00032424"/>
    <w:rsid w:val="000329A5"/>
    <w:rsid w:val="00032A61"/>
    <w:rsid w:val="00032B0F"/>
    <w:rsid w:val="0003325C"/>
    <w:rsid w:val="000333CF"/>
    <w:rsid w:val="00033529"/>
    <w:rsid w:val="00033550"/>
    <w:rsid w:val="0003365F"/>
    <w:rsid w:val="0003382F"/>
    <w:rsid w:val="000339C6"/>
    <w:rsid w:val="00033C8A"/>
    <w:rsid w:val="0003423B"/>
    <w:rsid w:val="000349A2"/>
    <w:rsid w:val="00034A58"/>
    <w:rsid w:val="00034C01"/>
    <w:rsid w:val="000351AE"/>
    <w:rsid w:val="00035216"/>
    <w:rsid w:val="00035B0D"/>
    <w:rsid w:val="000361EF"/>
    <w:rsid w:val="0003622F"/>
    <w:rsid w:val="00036346"/>
    <w:rsid w:val="00036359"/>
    <w:rsid w:val="00036583"/>
    <w:rsid w:val="000365AA"/>
    <w:rsid w:val="000368E7"/>
    <w:rsid w:val="00036929"/>
    <w:rsid w:val="00036937"/>
    <w:rsid w:val="000369F7"/>
    <w:rsid w:val="00036A0F"/>
    <w:rsid w:val="00036F46"/>
    <w:rsid w:val="00036FEB"/>
    <w:rsid w:val="000371D4"/>
    <w:rsid w:val="000374CA"/>
    <w:rsid w:val="0003759C"/>
    <w:rsid w:val="0003785A"/>
    <w:rsid w:val="0003797C"/>
    <w:rsid w:val="00037A08"/>
    <w:rsid w:val="00037AD5"/>
    <w:rsid w:val="00037BF4"/>
    <w:rsid w:val="00037D64"/>
    <w:rsid w:val="000401C3"/>
    <w:rsid w:val="00040365"/>
    <w:rsid w:val="000405E3"/>
    <w:rsid w:val="000406DE"/>
    <w:rsid w:val="00040715"/>
    <w:rsid w:val="00040A3D"/>
    <w:rsid w:val="00040B10"/>
    <w:rsid w:val="00040BD5"/>
    <w:rsid w:val="00040C27"/>
    <w:rsid w:val="00041202"/>
    <w:rsid w:val="000413A5"/>
    <w:rsid w:val="000413A8"/>
    <w:rsid w:val="00041522"/>
    <w:rsid w:val="000416E7"/>
    <w:rsid w:val="000419FA"/>
    <w:rsid w:val="00041F0D"/>
    <w:rsid w:val="0004204C"/>
    <w:rsid w:val="00042850"/>
    <w:rsid w:val="00042CF4"/>
    <w:rsid w:val="000431B6"/>
    <w:rsid w:val="00043333"/>
    <w:rsid w:val="000433D4"/>
    <w:rsid w:val="000435C1"/>
    <w:rsid w:val="000435F3"/>
    <w:rsid w:val="000437DC"/>
    <w:rsid w:val="00043B2F"/>
    <w:rsid w:val="00043E68"/>
    <w:rsid w:val="00043EA7"/>
    <w:rsid w:val="0004423C"/>
    <w:rsid w:val="00044477"/>
    <w:rsid w:val="000448A8"/>
    <w:rsid w:val="00044D61"/>
    <w:rsid w:val="00044FA9"/>
    <w:rsid w:val="000452C3"/>
    <w:rsid w:val="000453C9"/>
    <w:rsid w:val="0004588B"/>
    <w:rsid w:val="00045A64"/>
    <w:rsid w:val="000464FD"/>
    <w:rsid w:val="00046511"/>
    <w:rsid w:val="00046762"/>
    <w:rsid w:val="00046B8A"/>
    <w:rsid w:val="00046CCE"/>
    <w:rsid w:val="00047126"/>
    <w:rsid w:val="00047952"/>
    <w:rsid w:val="00047B7F"/>
    <w:rsid w:val="00047CD1"/>
    <w:rsid w:val="00047E3E"/>
    <w:rsid w:val="00047F3B"/>
    <w:rsid w:val="00047FB1"/>
    <w:rsid w:val="00050072"/>
    <w:rsid w:val="00050073"/>
    <w:rsid w:val="000502CA"/>
    <w:rsid w:val="00050DD1"/>
    <w:rsid w:val="00050DD7"/>
    <w:rsid w:val="00050E9E"/>
    <w:rsid w:val="000510E8"/>
    <w:rsid w:val="00051727"/>
    <w:rsid w:val="00052063"/>
    <w:rsid w:val="00052428"/>
    <w:rsid w:val="0005289F"/>
    <w:rsid w:val="000529FF"/>
    <w:rsid w:val="00052AFC"/>
    <w:rsid w:val="00052CEB"/>
    <w:rsid w:val="00052DA2"/>
    <w:rsid w:val="00053061"/>
    <w:rsid w:val="000531F1"/>
    <w:rsid w:val="000532D4"/>
    <w:rsid w:val="0005349D"/>
    <w:rsid w:val="000536EA"/>
    <w:rsid w:val="0005371B"/>
    <w:rsid w:val="000537A6"/>
    <w:rsid w:val="00053EB0"/>
    <w:rsid w:val="00053EC7"/>
    <w:rsid w:val="00053F98"/>
    <w:rsid w:val="000542A7"/>
    <w:rsid w:val="00054349"/>
    <w:rsid w:val="00054448"/>
    <w:rsid w:val="00054454"/>
    <w:rsid w:val="00054AE3"/>
    <w:rsid w:val="0005509F"/>
    <w:rsid w:val="00055194"/>
    <w:rsid w:val="0005549A"/>
    <w:rsid w:val="0005553D"/>
    <w:rsid w:val="00055714"/>
    <w:rsid w:val="00055DDE"/>
    <w:rsid w:val="00055F36"/>
    <w:rsid w:val="00056087"/>
    <w:rsid w:val="00056097"/>
    <w:rsid w:val="000561E7"/>
    <w:rsid w:val="0005633C"/>
    <w:rsid w:val="000566B7"/>
    <w:rsid w:val="000576EB"/>
    <w:rsid w:val="0005790F"/>
    <w:rsid w:val="00057BA9"/>
    <w:rsid w:val="00057BD6"/>
    <w:rsid w:val="00057D14"/>
    <w:rsid w:val="00057E2A"/>
    <w:rsid w:val="00057E59"/>
    <w:rsid w:val="00057EC8"/>
    <w:rsid w:val="000602F2"/>
    <w:rsid w:val="00060521"/>
    <w:rsid w:val="0006085C"/>
    <w:rsid w:val="00060F18"/>
    <w:rsid w:val="000611C8"/>
    <w:rsid w:val="0006123A"/>
    <w:rsid w:val="000614FA"/>
    <w:rsid w:val="00061620"/>
    <w:rsid w:val="000616C0"/>
    <w:rsid w:val="0006196B"/>
    <w:rsid w:val="00061D29"/>
    <w:rsid w:val="00061D91"/>
    <w:rsid w:val="00061E11"/>
    <w:rsid w:val="00061E25"/>
    <w:rsid w:val="00061F7A"/>
    <w:rsid w:val="0006202E"/>
    <w:rsid w:val="0006228C"/>
    <w:rsid w:val="000623B4"/>
    <w:rsid w:val="000623C3"/>
    <w:rsid w:val="0006277A"/>
    <w:rsid w:val="00062818"/>
    <w:rsid w:val="00062979"/>
    <w:rsid w:val="00063096"/>
    <w:rsid w:val="0006334C"/>
    <w:rsid w:val="00063F0A"/>
    <w:rsid w:val="000641D3"/>
    <w:rsid w:val="00064235"/>
    <w:rsid w:val="00064545"/>
    <w:rsid w:val="0006458D"/>
    <w:rsid w:val="00064698"/>
    <w:rsid w:val="00064A9C"/>
    <w:rsid w:val="00064D55"/>
    <w:rsid w:val="0006504B"/>
    <w:rsid w:val="00065052"/>
    <w:rsid w:val="00065502"/>
    <w:rsid w:val="00065D0F"/>
    <w:rsid w:val="000662FC"/>
    <w:rsid w:val="0006660F"/>
    <w:rsid w:val="000666C7"/>
    <w:rsid w:val="00066888"/>
    <w:rsid w:val="00066979"/>
    <w:rsid w:val="00066F19"/>
    <w:rsid w:val="00067539"/>
    <w:rsid w:val="00067966"/>
    <w:rsid w:val="00067989"/>
    <w:rsid w:val="00067B95"/>
    <w:rsid w:val="00067DD6"/>
    <w:rsid w:val="00067DEE"/>
    <w:rsid w:val="00067E19"/>
    <w:rsid w:val="00067E8D"/>
    <w:rsid w:val="00070394"/>
    <w:rsid w:val="00070442"/>
    <w:rsid w:val="000704CC"/>
    <w:rsid w:val="000706AD"/>
    <w:rsid w:val="00070CBC"/>
    <w:rsid w:val="00070DB3"/>
    <w:rsid w:val="00070DFA"/>
    <w:rsid w:val="00071066"/>
    <w:rsid w:val="00071348"/>
    <w:rsid w:val="00071387"/>
    <w:rsid w:val="00071533"/>
    <w:rsid w:val="0007159A"/>
    <w:rsid w:val="000716E9"/>
    <w:rsid w:val="000719F9"/>
    <w:rsid w:val="00071B0D"/>
    <w:rsid w:val="00071F4B"/>
    <w:rsid w:val="00071F6A"/>
    <w:rsid w:val="00072062"/>
    <w:rsid w:val="00072380"/>
    <w:rsid w:val="0007255B"/>
    <w:rsid w:val="000727DF"/>
    <w:rsid w:val="00072A14"/>
    <w:rsid w:val="000731CB"/>
    <w:rsid w:val="0007347C"/>
    <w:rsid w:val="00073675"/>
    <w:rsid w:val="00073A24"/>
    <w:rsid w:val="00073E4C"/>
    <w:rsid w:val="00074142"/>
    <w:rsid w:val="00074152"/>
    <w:rsid w:val="0007418A"/>
    <w:rsid w:val="0007449D"/>
    <w:rsid w:val="00074822"/>
    <w:rsid w:val="00074824"/>
    <w:rsid w:val="00074A0C"/>
    <w:rsid w:val="00074B0C"/>
    <w:rsid w:val="00074D6F"/>
    <w:rsid w:val="00074F39"/>
    <w:rsid w:val="0007512A"/>
    <w:rsid w:val="0007562A"/>
    <w:rsid w:val="00075969"/>
    <w:rsid w:val="00075AC4"/>
    <w:rsid w:val="00075B60"/>
    <w:rsid w:val="00076385"/>
    <w:rsid w:val="00076E03"/>
    <w:rsid w:val="00077252"/>
    <w:rsid w:val="0007741F"/>
    <w:rsid w:val="000775A9"/>
    <w:rsid w:val="000777F0"/>
    <w:rsid w:val="00077B2E"/>
    <w:rsid w:val="00077CAB"/>
    <w:rsid w:val="00077D54"/>
    <w:rsid w:val="000804A7"/>
    <w:rsid w:val="00080571"/>
    <w:rsid w:val="000806B6"/>
    <w:rsid w:val="00080C3E"/>
    <w:rsid w:val="00081146"/>
    <w:rsid w:val="00081588"/>
    <w:rsid w:val="000815AA"/>
    <w:rsid w:val="000818FA"/>
    <w:rsid w:val="000819FC"/>
    <w:rsid w:val="00081AA0"/>
    <w:rsid w:val="00081DB6"/>
    <w:rsid w:val="00081E77"/>
    <w:rsid w:val="00081F8A"/>
    <w:rsid w:val="00082173"/>
    <w:rsid w:val="00082270"/>
    <w:rsid w:val="00082351"/>
    <w:rsid w:val="000823D0"/>
    <w:rsid w:val="0008298D"/>
    <w:rsid w:val="00082CEE"/>
    <w:rsid w:val="00082EA0"/>
    <w:rsid w:val="00083172"/>
    <w:rsid w:val="000833F5"/>
    <w:rsid w:val="000834E1"/>
    <w:rsid w:val="000837F6"/>
    <w:rsid w:val="0008386F"/>
    <w:rsid w:val="00083A8B"/>
    <w:rsid w:val="00083AF6"/>
    <w:rsid w:val="00083B50"/>
    <w:rsid w:val="00083B8E"/>
    <w:rsid w:val="00083BC1"/>
    <w:rsid w:val="00083E81"/>
    <w:rsid w:val="0008403D"/>
    <w:rsid w:val="00084132"/>
    <w:rsid w:val="00084427"/>
    <w:rsid w:val="000848A4"/>
    <w:rsid w:val="00085425"/>
    <w:rsid w:val="00085725"/>
    <w:rsid w:val="000858FF"/>
    <w:rsid w:val="00085C6D"/>
    <w:rsid w:val="0008613E"/>
    <w:rsid w:val="00086254"/>
    <w:rsid w:val="00086522"/>
    <w:rsid w:val="0008688B"/>
    <w:rsid w:val="00086A1F"/>
    <w:rsid w:val="00086B1C"/>
    <w:rsid w:val="00086FE2"/>
    <w:rsid w:val="000873B1"/>
    <w:rsid w:val="000874A6"/>
    <w:rsid w:val="000874B1"/>
    <w:rsid w:val="000876E4"/>
    <w:rsid w:val="00087720"/>
    <w:rsid w:val="000878E0"/>
    <w:rsid w:val="00087B0C"/>
    <w:rsid w:val="00090207"/>
    <w:rsid w:val="00090485"/>
    <w:rsid w:val="000905A8"/>
    <w:rsid w:val="000907AC"/>
    <w:rsid w:val="0009086D"/>
    <w:rsid w:val="00090889"/>
    <w:rsid w:val="0009092C"/>
    <w:rsid w:val="00090CC0"/>
    <w:rsid w:val="000913E1"/>
    <w:rsid w:val="00091471"/>
    <w:rsid w:val="0009169D"/>
    <w:rsid w:val="0009204A"/>
    <w:rsid w:val="00092392"/>
    <w:rsid w:val="000924D4"/>
    <w:rsid w:val="00092925"/>
    <w:rsid w:val="00092B64"/>
    <w:rsid w:val="00092FED"/>
    <w:rsid w:val="00093020"/>
    <w:rsid w:val="000936C1"/>
    <w:rsid w:val="000937E9"/>
    <w:rsid w:val="000938FB"/>
    <w:rsid w:val="00093C5E"/>
    <w:rsid w:val="00093EDB"/>
    <w:rsid w:val="00094418"/>
    <w:rsid w:val="000946BA"/>
    <w:rsid w:val="00094A5A"/>
    <w:rsid w:val="00094B7F"/>
    <w:rsid w:val="00094C18"/>
    <w:rsid w:val="000952E0"/>
    <w:rsid w:val="000955C5"/>
    <w:rsid w:val="0009578C"/>
    <w:rsid w:val="0009583B"/>
    <w:rsid w:val="0009585C"/>
    <w:rsid w:val="00096081"/>
    <w:rsid w:val="0009615E"/>
    <w:rsid w:val="00096166"/>
    <w:rsid w:val="00096252"/>
    <w:rsid w:val="0009639E"/>
    <w:rsid w:val="0009647B"/>
    <w:rsid w:val="0009661F"/>
    <w:rsid w:val="0009665B"/>
    <w:rsid w:val="00096AE4"/>
    <w:rsid w:val="00096C49"/>
    <w:rsid w:val="00097225"/>
    <w:rsid w:val="000972B6"/>
    <w:rsid w:val="000974C6"/>
    <w:rsid w:val="00097537"/>
    <w:rsid w:val="000976A0"/>
    <w:rsid w:val="00097BF6"/>
    <w:rsid w:val="000A024B"/>
    <w:rsid w:val="000A0729"/>
    <w:rsid w:val="000A0C98"/>
    <w:rsid w:val="000A0F37"/>
    <w:rsid w:val="000A1364"/>
    <w:rsid w:val="000A13BE"/>
    <w:rsid w:val="000A1675"/>
    <w:rsid w:val="000A18BD"/>
    <w:rsid w:val="000A1BDB"/>
    <w:rsid w:val="000A1E23"/>
    <w:rsid w:val="000A229B"/>
    <w:rsid w:val="000A282E"/>
    <w:rsid w:val="000A28E3"/>
    <w:rsid w:val="000A2E13"/>
    <w:rsid w:val="000A2EA1"/>
    <w:rsid w:val="000A3459"/>
    <w:rsid w:val="000A34FD"/>
    <w:rsid w:val="000A3811"/>
    <w:rsid w:val="000A394C"/>
    <w:rsid w:val="000A3957"/>
    <w:rsid w:val="000A3B31"/>
    <w:rsid w:val="000A4B04"/>
    <w:rsid w:val="000A4B4C"/>
    <w:rsid w:val="000A553D"/>
    <w:rsid w:val="000A55B2"/>
    <w:rsid w:val="000A5D27"/>
    <w:rsid w:val="000A5DA9"/>
    <w:rsid w:val="000A649E"/>
    <w:rsid w:val="000A6521"/>
    <w:rsid w:val="000A6AE8"/>
    <w:rsid w:val="000A6DBC"/>
    <w:rsid w:val="000A6E14"/>
    <w:rsid w:val="000A6F35"/>
    <w:rsid w:val="000A6F3F"/>
    <w:rsid w:val="000A7352"/>
    <w:rsid w:val="000A74EB"/>
    <w:rsid w:val="000A7597"/>
    <w:rsid w:val="000A75BE"/>
    <w:rsid w:val="000A7982"/>
    <w:rsid w:val="000A7C59"/>
    <w:rsid w:val="000A7F56"/>
    <w:rsid w:val="000B0150"/>
    <w:rsid w:val="000B039D"/>
    <w:rsid w:val="000B0414"/>
    <w:rsid w:val="000B09A4"/>
    <w:rsid w:val="000B0A18"/>
    <w:rsid w:val="000B0A2B"/>
    <w:rsid w:val="000B0B58"/>
    <w:rsid w:val="000B0CE0"/>
    <w:rsid w:val="000B0F5C"/>
    <w:rsid w:val="000B109F"/>
    <w:rsid w:val="000B117F"/>
    <w:rsid w:val="000B120C"/>
    <w:rsid w:val="000B132F"/>
    <w:rsid w:val="000B16AF"/>
    <w:rsid w:val="000B17E1"/>
    <w:rsid w:val="000B18D0"/>
    <w:rsid w:val="000B1CD8"/>
    <w:rsid w:val="000B1DA7"/>
    <w:rsid w:val="000B1DD7"/>
    <w:rsid w:val="000B2027"/>
    <w:rsid w:val="000B2301"/>
    <w:rsid w:val="000B2707"/>
    <w:rsid w:val="000B2760"/>
    <w:rsid w:val="000B2898"/>
    <w:rsid w:val="000B2C38"/>
    <w:rsid w:val="000B2F87"/>
    <w:rsid w:val="000B3689"/>
    <w:rsid w:val="000B376A"/>
    <w:rsid w:val="000B3BBE"/>
    <w:rsid w:val="000B3E87"/>
    <w:rsid w:val="000B47F1"/>
    <w:rsid w:val="000B4D01"/>
    <w:rsid w:val="000B4F9A"/>
    <w:rsid w:val="000B5063"/>
    <w:rsid w:val="000B50C9"/>
    <w:rsid w:val="000B50FF"/>
    <w:rsid w:val="000B52C2"/>
    <w:rsid w:val="000B5685"/>
    <w:rsid w:val="000B574B"/>
    <w:rsid w:val="000B57DD"/>
    <w:rsid w:val="000B57FE"/>
    <w:rsid w:val="000B5C85"/>
    <w:rsid w:val="000B65F0"/>
    <w:rsid w:val="000B6640"/>
    <w:rsid w:val="000B698B"/>
    <w:rsid w:val="000B6B1D"/>
    <w:rsid w:val="000B6B98"/>
    <w:rsid w:val="000B6DD2"/>
    <w:rsid w:val="000B6EB7"/>
    <w:rsid w:val="000B72E8"/>
    <w:rsid w:val="000B73E0"/>
    <w:rsid w:val="000B7493"/>
    <w:rsid w:val="000B7790"/>
    <w:rsid w:val="000B7C0A"/>
    <w:rsid w:val="000B7CA6"/>
    <w:rsid w:val="000B7D1D"/>
    <w:rsid w:val="000B7E20"/>
    <w:rsid w:val="000C002F"/>
    <w:rsid w:val="000C007D"/>
    <w:rsid w:val="000C00B8"/>
    <w:rsid w:val="000C0142"/>
    <w:rsid w:val="000C0155"/>
    <w:rsid w:val="000C0202"/>
    <w:rsid w:val="000C02EB"/>
    <w:rsid w:val="000C0927"/>
    <w:rsid w:val="000C0992"/>
    <w:rsid w:val="000C0F01"/>
    <w:rsid w:val="000C0F46"/>
    <w:rsid w:val="000C0F4D"/>
    <w:rsid w:val="000C1107"/>
    <w:rsid w:val="000C16B6"/>
    <w:rsid w:val="000C1A2F"/>
    <w:rsid w:val="000C1B31"/>
    <w:rsid w:val="000C2020"/>
    <w:rsid w:val="000C2263"/>
    <w:rsid w:val="000C2490"/>
    <w:rsid w:val="000C2605"/>
    <w:rsid w:val="000C2877"/>
    <w:rsid w:val="000C2CB6"/>
    <w:rsid w:val="000C2F27"/>
    <w:rsid w:val="000C2F7B"/>
    <w:rsid w:val="000C3082"/>
    <w:rsid w:val="000C30C1"/>
    <w:rsid w:val="000C382D"/>
    <w:rsid w:val="000C3AEE"/>
    <w:rsid w:val="000C3B01"/>
    <w:rsid w:val="000C3B60"/>
    <w:rsid w:val="000C3CDA"/>
    <w:rsid w:val="000C3DBF"/>
    <w:rsid w:val="000C3E3B"/>
    <w:rsid w:val="000C3EA5"/>
    <w:rsid w:val="000C4437"/>
    <w:rsid w:val="000C446C"/>
    <w:rsid w:val="000C4BEF"/>
    <w:rsid w:val="000C4C78"/>
    <w:rsid w:val="000C4F0E"/>
    <w:rsid w:val="000C50C9"/>
    <w:rsid w:val="000C543A"/>
    <w:rsid w:val="000C54D6"/>
    <w:rsid w:val="000C54EB"/>
    <w:rsid w:val="000C54F1"/>
    <w:rsid w:val="000C5516"/>
    <w:rsid w:val="000C5539"/>
    <w:rsid w:val="000C5693"/>
    <w:rsid w:val="000C5C75"/>
    <w:rsid w:val="000C5DDC"/>
    <w:rsid w:val="000C5E96"/>
    <w:rsid w:val="000C642F"/>
    <w:rsid w:val="000C68C1"/>
    <w:rsid w:val="000C6E07"/>
    <w:rsid w:val="000C7022"/>
    <w:rsid w:val="000C7564"/>
    <w:rsid w:val="000C7572"/>
    <w:rsid w:val="000C75D5"/>
    <w:rsid w:val="000C7628"/>
    <w:rsid w:val="000C77F5"/>
    <w:rsid w:val="000C79B4"/>
    <w:rsid w:val="000C7A4E"/>
    <w:rsid w:val="000C7A71"/>
    <w:rsid w:val="000C7B84"/>
    <w:rsid w:val="000C7D70"/>
    <w:rsid w:val="000D00E4"/>
    <w:rsid w:val="000D029B"/>
    <w:rsid w:val="000D03A8"/>
    <w:rsid w:val="000D0804"/>
    <w:rsid w:val="000D0904"/>
    <w:rsid w:val="000D0A4A"/>
    <w:rsid w:val="000D0DB9"/>
    <w:rsid w:val="000D0E2D"/>
    <w:rsid w:val="000D1000"/>
    <w:rsid w:val="000D106B"/>
    <w:rsid w:val="000D13DB"/>
    <w:rsid w:val="000D1442"/>
    <w:rsid w:val="000D1D34"/>
    <w:rsid w:val="000D1FDB"/>
    <w:rsid w:val="000D1FDE"/>
    <w:rsid w:val="000D2099"/>
    <w:rsid w:val="000D219C"/>
    <w:rsid w:val="000D244C"/>
    <w:rsid w:val="000D2A48"/>
    <w:rsid w:val="000D2BEC"/>
    <w:rsid w:val="000D2E8E"/>
    <w:rsid w:val="000D2FD0"/>
    <w:rsid w:val="000D2FFA"/>
    <w:rsid w:val="000D3179"/>
    <w:rsid w:val="000D31D5"/>
    <w:rsid w:val="000D3202"/>
    <w:rsid w:val="000D3295"/>
    <w:rsid w:val="000D32F9"/>
    <w:rsid w:val="000D3304"/>
    <w:rsid w:val="000D334D"/>
    <w:rsid w:val="000D3486"/>
    <w:rsid w:val="000D38F5"/>
    <w:rsid w:val="000D3916"/>
    <w:rsid w:val="000D3A1C"/>
    <w:rsid w:val="000D3DA4"/>
    <w:rsid w:val="000D3E9D"/>
    <w:rsid w:val="000D41A6"/>
    <w:rsid w:val="000D4655"/>
    <w:rsid w:val="000D47FA"/>
    <w:rsid w:val="000D4878"/>
    <w:rsid w:val="000D495B"/>
    <w:rsid w:val="000D4960"/>
    <w:rsid w:val="000D4B76"/>
    <w:rsid w:val="000D4B80"/>
    <w:rsid w:val="000D4CB8"/>
    <w:rsid w:val="000D4E6F"/>
    <w:rsid w:val="000D4F7D"/>
    <w:rsid w:val="000D5137"/>
    <w:rsid w:val="000D56EC"/>
    <w:rsid w:val="000D5B32"/>
    <w:rsid w:val="000D5BDE"/>
    <w:rsid w:val="000D5C4D"/>
    <w:rsid w:val="000D627E"/>
    <w:rsid w:val="000D63C9"/>
    <w:rsid w:val="000D644E"/>
    <w:rsid w:val="000D6536"/>
    <w:rsid w:val="000D7309"/>
    <w:rsid w:val="000D746C"/>
    <w:rsid w:val="000D74AB"/>
    <w:rsid w:val="000D78A2"/>
    <w:rsid w:val="000D797B"/>
    <w:rsid w:val="000D7B1F"/>
    <w:rsid w:val="000D7CD4"/>
    <w:rsid w:val="000D7D7F"/>
    <w:rsid w:val="000D7FC8"/>
    <w:rsid w:val="000E0050"/>
    <w:rsid w:val="000E03AA"/>
    <w:rsid w:val="000E04B6"/>
    <w:rsid w:val="000E0719"/>
    <w:rsid w:val="000E0822"/>
    <w:rsid w:val="000E0999"/>
    <w:rsid w:val="000E0A13"/>
    <w:rsid w:val="000E0A6B"/>
    <w:rsid w:val="000E0AC4"/>
    <w:rsid w:val="000E0D4F"/>
    <w:rsid w:val="000E10BD"/>
    <w:rsid w:val="000E1372"/>
    <w:rsid w:val="000E138A"/>
    <w:rsid w:val="000E168E"/>
    <w:rsid w:val="000E179C"/>
    <w:rsid w:val="000E18CA"/>
    <w:rsid w:val="000E19CD"/>
    <w:rsid w:val="000E1D76"/>
    <w:rsid w:val="000E1F51"/>
    <w:rsid w:val="000E2034"/>
    <w:rsid w:val="000E215C"/>
    <w:rsid w:val="000E2275"/>
    <w:rsid w:val="000E2383"/>
    <w:rsid w:val="000E23C6"/>
    <w:rsid w:val="000E26E3"/>
    <w:rsid w:val="000E2F56"/>
    <w:rsid w:val="000E3036"/>
    <w:rsid w:val="000E3056"/>
    <w:rsid w:val="000E3154"/>
    <w:rsid w:val="000E32DB"/>
    <w:rsid w:val="000E362C"/>
    <w:rsid w:val="000E3AF0"/>
    <w:rsid w:val="000E3CE5"/>
    <w:rsid w:val="000E3D01"/>
    <w:rsid w:val="000E3F5D"/>
    <w:rsid w:val="000E4065"/>
    <w:rsid w:val="000E40FF"/>
    <w:rsid w:val="000E4103"/>
    <w:rsid w:val="000E41AE"/>
    <w:rsid w:val="000E4469"/>
    <w:rsid w:val="000E44E3"/>
    <w:rsid w:val="000E4741"/>
    <w:rsid w:val="000E48DE"/>
    <w:rsid w:val="000E4CD2"/>
    <w:rsid w:val="000E4DB7"/>
    <w:rsid w:val="000E4E55"/>
    <w:rsid w:val="000E5477"/>
    <w:rsid w:val="000E5550"/>
    <w:rsid w:val="000E575D"/>
    <w:rsid w:val="000E58B6"/>
    <w:rsid w:val="000E58CB"/>
    <w:rsid w:val="000E5AC0"/>
    <w:rsid w:val="000E5B4A"/>
    <w:rsid w:val="000E5CBE"/>
    <w:rsid w:val="000E5F8B"/>
    <w:rsid w:val="000E6146"/>
    <w:rsid w:val="000E61B0"/>
    <w:rsid w:val="000E62E0"/>
    <w:rsid w:val="000E648F"/>
    <w:rsid w:val="000E68E4"/>
    <w:rsid w:val="000E6CDD"/>
    <w:rsid w:val="000E6FDC"/>
    <w:rsid w:val="000E72D6"/>
    <w:rsid w:val="000E736C"/>
    <w:rsid w:val="000E7436"/>
    <w:rsid w:val="000E7468"/>
    <w:rsid w:val="000E7516"/>
    <w:rsid w:val="000E761F"/>
    <w:rsid w:val="000E7778"/>
    <w:rsid w:val="000E79DD"/>
    <w:rsid w:val="000E7A99"/>
    <w:rsid w:val="000E7B7E"/>
    <w:rsid w:val="000E7D77"/>
    <w:rsid w:val="000E7E37"/>
    <w:rsid w:val="000E7E53"/>
    <w:rsid w:val="000E7E7E"/>
    <w:rsid w:val="000F0015"/>
    <w:rsid w:val="000F0239"/>
    <w:rsid w:val="000F0342"/>
    <w:rsid w:val="000F035D"/>
    <w:rsid w:val="000F051E"/>
    <w:rsid w:val="000F06FA"/>
    <w:rsid w:val="000F077E"/>
    <w:rsid w:val="000F0857"/>
    <w:rsid w:val="000F0A02"/>
    <w:rsid w:val="000F0CC9"/>
    <w:rsid w:val="000F0E7E"/>
    <w:rsid w:val="000F10AF"/>
    <w:rsid w:val="000F1188"/>
    <w:rsid w:val="000F1841"/>
    <w:rsid w:val="000F19EE"/>
    <w:rsid w:val="000F1A91"/>
    <w:rsid w:val="000F1CCC"/>
    <w:rsid w:val="000F2468"/>
    <w:rsid w:val="000F2A31"/>
    <w:rsid w:val="000F2B50"/>
    <w:rsid w:val="000F2C95"/>
    <w:rsid w:val="000F303B"/>
    <w:rsid w:val="000F344C"/>
    <w:rsid w:val="000F3AD4"/>
    <w:rsid w:val="000F3BF0"/>
    <w:rsid w:val="000F3EB4"/>
    <w:rsid w:val="000F4569"/>
    <w:rsid w:val="000F45EE"/>
    <w:rsid w:val="000F48BC"/>
    <w:rsid w:val="000F4912"/>
    <w:rsid w:val="000F49CE"/>
    <w:rsid w:val="000F4DEC"/>
    <w:rsid w:val="000F4E24"/>
    <w:rsid w:val="000F5168"/>
    <w:rsid w:val="000F52CA"/>
    <w:rsid w:val="000F533D"/>
    <w:rsid w:val="000F53C5"/>
    <w:rsid w:val="000F53E8"/>
    <w:rsid w:val="000F5460"/>
    <w:rsid w:val="000F5462"/>
    <w:rsid w:val="000F5936"/>
    <w:rsid w:val="000F597A"/>
    <w:rsid w:val="000F5E0A"/>
    <w:rsid w:val="000F60EC"/>
    <w:rsid w:val="000F6476"/>
    <w:rsid w:val="000F6617"/>
    <w:rsid w:val="000F6743"/>
    <w:rsid w:val="000F6C43"/>
    <w:rsid w:val="000F71AF"/>
    <w:rsid w:val="000F7415"/>
    <w:rsid w:val="000F788B"/>
    <w:rsid w:val="000F7F17"/>
    <w:rsid w:val="000F7F23"/>
    <w:rsid w:val="00100046"/>
    <w:rsid w:val="001002D4"/>
    <w:rsid w:val="00100300"/>
    <w:rsid w:val="00100423"/>
    <w:rsid w:val="0010045A"/>
    <w:rsid w:val="0010067B"/>
    <w:rsid w:val="00100691"/>
    <w:rsid w:val="00100ADD"/>
    <w:rsid w:val="00100D48"/>
    <w:rsid w:val="00101056"/>
    <w:rsid w:val="00101114"/>
    <w:rsid w:val="001012E7"/>
    <w:rsid w:val="00101958"/>
    <w:rsid w:val="00101CA5"/>
    <w:rsid w:val="00101CEB"/>
    <w:rsid w:val="0010204D"/>
    <w:rsid w:val="001020F8"/>
    <w:rsid w:val="00102376"/>
    <w:rsid w:val="001026A1"/>
    <w:rsid w:val="00102AE5"/>
    <w:rsid w:val="00102BD7"/>
    <w:rsid w:val="00102BEA"/>
    <w:rsid w:val="001031A2"/>
    <w:rsid w:val="00103270"/>
    <w:rsid w:val="001032E1"/>
    <w:rsid w:val="00103515"/>
    <w:rsid w:val="0010378C"/>
    <w:rsid w:val="001038BA"/>
    <w:rsid w:val="00103979"/>
    <w:rsid w:val="00103C0C"/>
    <w:rsid w:val="00103FC3"/>
    <w:rsid w:val="00104038"/>
    <w:rsid w:val="001040A7"/>
    <w:rsid w:val="00104856"/>
    <w:rsid w:val="00104B45"/>
    <w:rsid w:val="00104C94"/>
    <w:rsid w:val="00104CD9"/>
    <w:rsid w:val="00104D05"/>
    <w:rsid w:val="001053F4"/>
    <w:rsid w:val="00105743"/>
    <w:rsid w:val="00105769"/>
    <w:rsid w:val="00105781"/>
    <w:rsid w:val="001058DC"/>
    <w:rsid w:val="0010591C"/>
    <w:rsid w:val="00105C23"/>
    <w:rsid w:val="00105D9C"/>
    <w:rsid w:val="00105DDB"/>
    <w:rsid w:val="001062F3"/>
    <w:rsid w:val="001063DA"/>
    <w:rsid w:val="001067C3"/>
    <w:rsid w:val="00106A9A"/>
    <w:rsid w:val="00106ADB"/>
    <w:rsid w:val="00106FFC"/>
    <w:rsid w:val="001070F0"/>
    <w:rsid w:val="00107511"/>
    <w:rsid w:val="00107660"/>
    <w:rsid w:val="00107936"/>
    <w:rsid w:val="00107A06"/>
    <w:rsid w:val="00110063"/>
    <w:rsid w:val="0011008C"/>
    <w:rsid w:val="0011017C"/>
    <w:rsid w:val="0011044F"/>
    <w:rsid w:val="00110531"/>
    <w:rsid w:val="001105B1"/>
    <w:rsid w:val="001108C7"/>
    <w:rsid w:val="00110960"/>
    <w:rsid w:val="00110A4F"/>
    <w:rsid w:val="00110E6C"/>
    <w:rsid w:val="00110E8C"/>
    <w:rsid w:val="00111769"/>
    <w:rsid w:val="00111775"/>
    <w:rsid w:val="00111A9F"/>
    <w:rsid w:val="00111B76"/>
    <w:rsid w:val="00111BEE"/>
    <w:rsid w:val="00111F48"/>
    <w:rsid w:val="00111FEB"/>
    <w:rsid w:val="0011222E"/>
    <w:rsid w:val="0011248E"/>
    <w:rsid w:val="00112621"/>
    <w:rsid w:val="0011273C"/>
    <w:rsid w:val="00112C95"/>
    <w:rsid w:val="00112D83"/>
    <w:rsid w:val="00112D87"/>
    <w:rsid w:val="00112F1B"/>
    <w:rsid w:val="00113308"/>
    <w:rsid w:val="00113423"/>
    <w:rsid w:val="001138F5"/>
    <w:rsid w:val="00113921"/>
    <w:rsid w:val="001139ED"/>
    <w:rsid w:val="00113A2D"/>
    <w:rsid w:val="00113ED2"/>
    <w:rsid w:val="00114046"/>
    <w:rsid w:val="00114051"/>
    <w:rsid w:val="001140C2"/>
    <w:rsid w:val="001143B3"/>
    <w:rsid w:val="00114489"/>
    <w:rsid w:val="001147BA"/>
    <w:rsid w:val="00114A4B"/>
    <w:rsid w:val="00114ABE"/>
    <w:rsid w:val="00114D0B"/>
    <w:rsid w:val="00114DD4"/>
    <w:rsid w:val="00114E7A"/>
    <w:rsid w:val="00115242"/>
    <w:rsid w:val="00115567"/>
    <w:rsid w:val="00115815"/>
    <w:rsid w:val="001159DC"/>
    <w:rsid w:val="00115BE5"/>
    <w:rsid w:val="001169C1"/>
    <w:rsid w:val="00116AB8"/>
    <w:rsid w:val="00116C9D"/>
    <w:rsid w:val="00116DCC"/>
    <w:rsid w:val="00116E04"/>
    <w:rsid w:val="00116EAB"/>
    <w:rsid w:val="00117136"/>
    <w:rsid w:val="00117599"/>
    <w:rsid w:val="0011775F"/>
    <w:rsid w:val="00117762"/>
    <w:rsid w:val="00117938"/>
    <w:rsid w:val="00117A84"/>
    <w:rsid w:val="001202A9"/>
    <w:rsid w:val="0012096E"/>
    <w:rsid w:val="00120C0D"/>
    <w:rsid w:val="0012108F"/>
    <w:rsid w:val="001211D5"/>
    <w:rsid w:val="00121509"/>
    <w:rsid w:val="001216FA"/>
    <w:rsid w:val="001216FD"/>
    <w:rsid w:val="00121753"/>
    <w:rsid w:val="00121E85"/>
    <w:rsid w:val="001223E3"/>
    <w:rsid w:val="00122463"/>
    <w:rsid w:val="0012272E"/>
    <w:rsid w:val="00122776"/>
    <w:rsid w:val="00122A3D"/>
    <w:rsid w:val="00122CDB"/>
    <w:rsid w:val="00122DEB"/>
    <w:rsid w:val="00122F0B"/>
    <w:rsid w:val="0012313D"/>
    <w:rsid w:val="001231BF"/>
    <w:rsid w:val="001233BF"/>
    <w:rsid w:val="001234A9"/>
    <w:rsid w:val="00123621"/>
    <w:rsid w:val="0012366B"/>
    <w:rsid w:val="0012367A"/>
    <w:rsid w:val="00123754"/>
    <w:rsid w:val="001237A5"/>
    <w:rsid w:val="001237E4"/>
    <w:rsid w:val="00123962"/>
    <w:rsid w:val="00123B8A"/>
    <w:rsid w:val="00123CBB"/>
    <w:rsid w:val="00123DDB"/>
    <w:rsid w:val="00124265"/>
    <w:rsid w:val="00124435"/>
    <w:rsid w:val="001247C2"/>
    <w:rsid w:val="00124A04"/>
    <w:rsid w:val="00124A32"/>
    <w:rsid w:val="00124C41"/>
    <w:rsid w:val="00124E8D"/>
    <w:rsid w:val="00125180"/>
    <w:rsid w:val="001251DD"/>
    <w:rsid w:val="0012539C"/>
    <w:rsid w:val="001256F6"/>
    <w:rsid w:val="00125F63"/>
    <w:rsid w:val="001264A2"/>
    <w:rsid w:val="00126623"/>
    <w:rsid w:val="0012699E"/>
    <w:rsid w:val="001269F8"/>
    <w:rsid w:val="00126C00"/>
    <w:rsid w:val="00126DDE"/>
    <w:rsid w:val="00126ECE"/>
    <w:rsid w:val="0012718D"/>
    <w:rsid w:val="001273CD"/>
    <w:rsid w:val="00127498"/>
    <w:rsid w:val="001275DF"/>
    <w:rsid w:val="0012765F"/>
    <w:rsid w:val="00127D4C"/>
    <w:rsid w:val="001303DD"/>
    <w:rsid w:val="0013060F"/>
    <w:rsid w:val="001306ED"/>
    <w:rsid w:val="001307B0"/>
    <w:rsid w:val="00130984"/>
    <w:rsid w:val="00130AC8"/>
    <w:rsid w:val="00130B11"/>
    <w:rsid w:val="00130D59"/>
    <w:rsid w:val="00130FAE"/>
    <w:rsid w:val="001313D1"/>
    <w:rsid w:val="00131972"/>
    <w:rsid w:val="00131B29"/>
    <w:rsid w:val="00131D65"/>
    <w:rsid w:val="00131E6D"/>
    <w:rsid w:val="001320BF"/>
    <w:rsid w:val="001321CB"/>
    <w:rsid w:val="00132411"/>
    <w:rsid w:val="001324B4"/>
    <w:rsid w:val="001328B3"/>
    <w:rsid w:val="0013293A"/>
    <w:rsid w:val="00132E13"/>
    <w:rsid w:val="001330F2"/>
    <w:rsid w:val="00133417"/>
    <w:rsid w:val="0013397D"/>
    <w:rsid w:val="00133DC9"/>
    <w:rsid w:val="0013402D"/>
    <w:rsid w:val="0013420D"/>
    <w:rsid w:val="00134333"/>
    <w:rsid w:val="001343C6"/>
    <w:rsid w:val="00134963"/>
    <w:rsid w:val="00134BD2"/>
    <w:rsid w:val="00134CDB"/>
    <w:rsid w:val="00134D26"/>
    <w:rsid w:val="00134E0D"/>
    <w:rsid w:val="00134F8A"/>
    <w:rsid w:val="00135040"/>
    <w:rsid w:val="001356A5"/>
    <w:rsid w:val="001357EF"/>
    <w:rsid w:val="00135A77"/>
    <w:rsid w:val="001360C5"/>
    <w:rsid w:val="0013663E"/>
    <w:rsid w:val="00136A2F"/>
    <w:rsid w:val="00136AA4"/>
    <w:rsid w:val="00136AB2"/>
    <w:rsid w:val="00136DD2"/>
    <w:rsid w:val="001370ED"/>
    <w:rsid w:val="0013710A"/>
    <w:rsid w:val="00137132"/>
    <w:rsid w:val="001371B8"/>
    <w:rsid w:val="0013724B"/>
    <w:rsid w:val="00137265"/>
    <w:rsid w:val="00137701"/>
    <w:rsid w:val="001377C1"/>
    <w:rsid w:val="00137D5D"/>
    <w:rsid w:val="00137EA8"/>
    <w:rsid w:val="0014013D"/>
    <w:rsid w:val="001401AA"/>
    <w:rsid w:val="00140299"/>
    <w:rsid w:val="00140371"/>
    <w:rsid w:val="001403F7"/>
    <w:rsid w:val="0014048D"/>
    <w:rsid w:val="001405FC"/>
    <w:rsid w:val="001408ED"/>
    <w:rsid w:val="00140A31"/>
    <w:rsid w:val="00140B72"/>
    <w:rsid w:val="00140F40"/>
    <w:rsid w:val="001415E2"/>
    <w:rsid w:val="001418FC"/>
    <w:rsid w:val="00141D68"/>
    <w:rsid w:val="00141F97"/>
    <w:rsid w:val="00142193"/>
    <w:rsid w:val="0014226E"/>
    <w:rsid w:val="001424DB"/>
    <w:rsid w:val="001424EC"/>
    <w:rsid w:val="0014277A"/>
    <w:rsid w:val="001427A6"/>
    <w:rsid w:val="00142836"/>
    <w:rsid w:val="0014292C"/>
    <w:rsid w:val="00142B98"/>
    <w:rsid w:val="00142E24"/>
    <w:rsid w:val="00142E8E"/>
    <w:rsid w:val="00142EE9"/>
    <w:rsid w:val="00142FB3"/>
    <w:rsid w:val="00142FF1"/>
    <w:rsid w:val="00143041"/>
    <w:rsid w:val="001430E7"/>
    <w:rsid w:val="0014322C"/>
    <w:rsid w:val="0014325E"/>
    <w:rsid w:val="00143600"/>
    <w:rsid w:val="00143830"/>
    <w:rsid w:val="00143CA5"/>
    <w:rsid w:val="001443FD"/>
    <w:rsid w:val="001445F9"/>
    <w:rsid w:val="00144ABF"/>
    <w:rsid w:val="00145296"/>
    <w:rsid w:val="001452EF"/>
    <w:rsid w:val="00145519"/>
    <w:rsid w:val="00145589"/>
    <w:rsid w:val="001455F9"/>
    <w:rsid w:val="00145620"/>
    <w:rsid w:val="00145661"/>
    <w:rsid w:val="00145714"/>
    <w:rsid w:val="00145764"/>
    <w:rsid w:val="001459D3"/>
    <w:rsid w:val="00145CE1"/>
    <w:rsid w:val="00145D3B"/>
    <w:rsid w:val="00145E2C"/>
    <w:rsid w:val="00146574"/>
    <w:rsid w:val="001466C8"/>
    <w:rsid w:val="001468CB"/>
    <w:rsid w:val="00146980"/>
    <w:rsid w:val="00146BE7"/>
    <w:rsid w:val="00146C13"/>
    <w:rsid w:val="00146E59"/>
    <w:rsid w:val="001472BD"/>
    <w:rsid w:val="00147501"/>
    <w:rsid w:val="00147772"/>
    <w:rsid w:val="00147775"/>
    <w:rsid w:val="00150193"/>
    <w:rsid w:val="0015046F"/>
    <w:rsid w:val="0015049F"/>
    <w:rsid w:val="001507BC"/>
    <w:rsid w:val="00150814"/>
    <w:rsid w:val="00150877"/>
    <w:rsid w:val="00150896"/>
    <w:rsid w:val="00150C32"/>
    <w:rsid w:val="00150D10"/>
    <w:rsid w:val="00150F0E"/>
    <w:rsid w:val="00151402"/>
    <w:rsid w:val="00151465"/>
    <w:rsid w:val="0015157B"/>
    <w:rsid w:val="00151615"/>
    <w:rsid w:val="00151660"/>
    <w:rsid w:val="001516B2"/>
    <w:rsid w:val="00151A61"/>
    <w:rsid w:val="00151B75"/>
    <w:rsid w:val="00151BBA"/>
    <w:rsid w:val="00151DE6"/>
    <w:rsid w:val="00152214"/>
    <w:rsid w:val="00152418"/>
    <w:rsid w:val="00152465"/>
    <w:rsid w:val="001525FA"/>
    <w:rsid w:val="00152677"/>
    <w:rsid w:val="00152696"/>
    <w:rsid w:val="00152701"/>
    <w:rsid w:val="00152B2F"/>
    <w:rsid w:val="00152C4B"/>
    <w:rsid w:val="00152CC7"/>
    <w:rsid w:val="00152DB7"/>
    <w:rsid w:val="00152F8B"/>
    <w:rsid w:val="00153262"/>
    <w:rsid w:val="001532BA"/>
    <w:rsid w:val="001533EC"/>
    <w:rsid w:val="0015343C"/>
    <w:rsid w:val="0015355A"/>
    <w:rsid w:val="00153A8D"/>
    <w:rsid w:val="00153B0B"/>
    <w:rsid w:val="0015403D"/>
    <w:rsid w:val="00154238"/>
    <w:rsid w:val="001542AF"/>
    <w:rsid w:val="0015441B"/>
    <w:rsid w:val="0015454C"/>
    <w:rsid w:val="00154C48"/>
    <w:rsid w:val="00154DF4"/>
    <w:rsid w:val="00154E7B"/>
    <w:rsid w:val="00155153"/>
    <w:rsid w:val="00155B30"/>
    <w:rsid w:val="00155E26"/>
    <w:rsid w:val="00155F5B"/>
    <w:rsid w:val="00155FB8"/>
    <w:rsid w:val="0015610F"/>
    <w:rsid w:val="00156538"/>
    <w:rsid w:val="0015653B"/>
    <w:rsid w:val="001565C5"/>
    <w:rsid w:val="00156638"/>
    <w:rsid w:val="001566BB"/>
    <w:rsid w:val="00156726"/>
    <w:rsid w:val="00156947"/>
    <w:rsid w:val="00156AF8"/>
    <w:rsid w:val="00156B25"/>
    <w:rsid w:val="00156B59"/>
    <w:rsid w:val="00156B8C"/>
    <w:rsid w:val="00157043"/>
    <w:rsid w:val="00157489"/>
    <w:rsid w:val="001574F2"/>
    <w:rsid w:val="00157617"/>
    <w:rsid w:val="0015768A"/>
    <w:rsid w:val="001577A5"/>
    <w:rsid w:val="001579D9"/>
    <w:rsid w:val="00157D3C"/>
    <w:rsid w:val="00160006"/>
    <w:rsid w:val="00160443"/>
    <w:rsid w:val="001604CD"/>
    <w:rsid w:val="00160658"/>
    <w:rsid w:val="00160766"/>
    <w:rsid w:val="00160B75"/>
    <w:rsid w:val="00160EB5"/>
    <w:rsid w:val="00160F13"/>
    <w:rsid w:val="00161031"/>
    <w:rsid w:val="00161293"/>
    <w:rsid w:val="00161A83"/>
    <w:rsid w:val="00161D5E"/>
    <w:rsid w:val="00161EE2"/>
    <w:rsid w:val="001620D4"/>
    <w:rsid w:val="001625B4"/>
    <w:rsid w:val="0016262F"/>
    <w:rsid w:val="001627D5"/>
    <w:rsid w:val="00162BBB"/>
    <w:rsid w:val="00162C31"/>
    <w:rsid w:val="00162D36"/>
    <w:rsid w:val="00162F1D"/>
    <w:rsid w:val="00163458"/>
    <w:rsid w:val="00163493"/>
    <w:rsid w:val="001636EE"/>
    <w:rsid w:val="00163735"/>
    <w:rsid w:val="0016385B"/>
    <w:rsid w:val="00163875"/>
    <w:rsid w:val="00163926"/>
    <w:rsid w:val="001639A7"/>
    <w:rsid w:val="00163A0F"/>
    <w:rsid w:val="00163B53"/>
    <w:rsid w:val="00163BC6"/>
    <w:rsid w:val="00163C3F"/>
    <w:rsid w:val="00163CAB"/>
    <w:rsid w:val="00163DB8"/>
    <w:rsid w:val="00164198"/>
    <w:rsid w:val="001644D3"/>
    <w:rsid w:val="0016461E"/>
    <w:rsid w:val="0016471C"/>
    <w:rsid w:val="001649C9"/>
    <w:rsid w:val="001649DA"/>
    <w:rsid w:val="00164B3A"/>
    <w:rsid w:val="00165652"/>
    <w:rsid w:val="00165BAD"/>
    <w:rsid w:val="00165BB0"/>
    <w:rsid w:val="00165CDD"/>
    <w:rsid w:val="00165DB3"/>
    <w:rsid w:val="00165DDA"/>
    <w:rsid w:val="00166098"/>
    <w:rsid w:val="00166123"/>
    <w:rsid w:val="00166C24"/>
    <w:rsid w:val="00166CA7"/>
    <w:rsid w:val="001674BB"/>
    <w:rsid w:val="00167713"/>
    <w:rsid w:val="001677DF"/>
    <w:rsid w:val="001678EA"/>
    <w:rsid w:val="00167C10"/>
    <w:rsid w:val="00167CF9"/>
    <w:rsid w:val="001701F1"/>
    <w:rsid w:val="001702AB"/>
    <w:rsid w:val="00170668"/>
    <w:rsid w:val="00170A84"/>
    <w:rsid w:val="00170B76"/>
    <w:rsid w:val="00170C4E"/>
    <w:rsid w:val="001714F0"/>
    <w:rsid w:val="001715AA"/>
    <w:rsid w:val="0017183E"/>
    <w:rsid w:val="0017195E"/>
    <w:rsid w:val="0017199F"/>
    <w:rsid w:val="00171C0B"/>
    <w:rsid w:val="00171ED3"/>
    <w:rsid w:val="00172194"/>
    <w:rsid w:val="001721D4"/>
    <w:rsid w:val="00172376"/>
    <w:rsid w:val="00172572"/>
    <w:rsid w:val="001727FA"/>
    <w:rsid w:val="0017283F"/>
    <w:rsid w:val="00172A30"/>
    <w:rsid w:val="00172A9D"/>
    <w:rsid w:val="00172DAF"/>
    <w:rsid w:val="00173093"/>
    <w:rsid w:val="00173379"/>
    <w:rsid w:val="001734BC"/>
    <w:rsid w:val="00173586"/>
    <w:rsid w:val="001736C8"/>
    <w:rsid w:val="001736CE"/>
    <w:rsid w:val="00173798"/>
    <w:rsid w:val="00173A57"/>
    <w:rsid w:val="00173A99"/>
    <w:rsid w:val="00173ACF"/>
    <w:rsid w:val="00173B73"/>
    <w:rsid w:val="00173D84"/>
    <w:rsid w:val="00173F32"/>
    <w:rsid w:val="0017438D"/>
    <w:rsid w:val="001744CE"/>
    <w:rsid w:val="0017466A"/>
    <w:rsid w:val="001748A2"/>
    <w:rsid w:val="00174C83"/>
    <w:rsid w:val="00174CD5"/>
    <w:rsid w:val="00174DF7"/>
    <w:rsid w:val="0017503B"/>
    <w:rsid w:val="00175265"/>
    <w:rsid w:val="00175269"/>
    <w:rsid w:val="00175503"/>
    <w:rsid w:val="00175538"/>
    <w:rsid w:val="001755B3"/>
    <w:rsid w:val="001755DC"/>
    <w:rsid w:val="001755F0"/>
    <w:rsid w:val="00175B97"/>
    <w:rsid w:val="001761AA"/>
    <w:rsid w:val="001762A2"/>
    <w:rsid w:val="0017646C"/>
    <w:rsid w:val="001769F4"/>
    <w:rsid w:val="00176A6B"/>
    <w:rsid w:val="00176F60"/>
    <w:rsid w:val="0017719F"/>
    <w:rsid w:val="00177718"/>
    <w:rsid w:val="00177AAE"/>
    <w:rsid w:val="00177ADF"/>
    <w:rsid w:val="00177B36"/>
    <w:rsid w:val="00177CD1"/>
    <w:rsid w:val="0018000C"/>
    <w:rsid w:val="001801B3"/>
    <w:rsid w:val="001801B8"/>
    <w:rsid w:val="00180402"/>
    <w:rsid w:val="0018067E"/>
    <w:rsid w:val="00180758"/>
    <w:rsid w:val="001807AB"/>
    <w:rsid w:val="001807B4"/>
    <w:rsid w:val="001809DA"/>
    <w:rsid w:val="00180BAD"/>
    <w:rsid w:val="00180C1D"/>
    <w:rsid w:val="00180C72"/>
    <w:rsid w:val="00180EAD"/>
    <w:rsid w:val="00180EC3"/>
    <w:rsid w:val="001812C4"/>
    <w:rsid w:val="00181710"/>
    <w:rsid w:val="001818AD"/>
    <w:rsid w:val="001819A0"/>
    <w:rsid w:val="00181AF4"/>
    <w:rsid w:val="00181B0D"/>
    <w:rsid w:val="00181D61"/>
    <w:rsid w:val="00181DA9"/>
    <w:rsid w:val="00181FBF"/>
    <w:rsid w:val="00182185"/>
    <w:rsid w:val="0018227C"/>
    <w:rsid w:val="00182359"/>
    <w:rsid w:val="0018236D"/>
    <w:rsid w:val="001823BE"/>
    <w:rsid w:val="001828E1"/>
    <w:rsid w:val="00182933"/>
    <w:rsid w:val="00182D60"/>
    <w:rsid w:val="001830B9"/>
    <w:rsid w:val="00183161"/>
    <w:rsid w:val="001831BF"/>
    <w:rsid w:val="001833E4"/>
    <w:rsid w:val="00183BA2"/>
    <w:rsid w:val="00183E1A"/>
    <w:rsid w:val="00183E77"/>
    <w:rsid w:val="001842EA"/>
    <w:rsid w:val="001846F3"/>
    <w:rsid w:val="00184BFE"/>
    <w:rsid w:val="00184DEE"/>
    <w:rsid w:val="00185038"/>
    <w:rsid w:val="00185079"/>
    <w:rsid w:val="00185349"/>
    <w:rsid w:val="001859E3"/>
    <w:rsid w:val="001859F2"/>
    <w:rsid w:val="00185C02"/>
    <w:rsid w:val="00185F6C"/>
    <w:rsid w:val="00186381"/>
    <w:rsid w:val="00186919"/>
    <w:rsid w:val="00186CD4"/>
    <w:rsid w:val="00186E11"/>
    <w:rsid w:val="0018714A"/>
    <w:rsid w:val="00187196"/>
    <w:rsid w:val="001871E2"/>
    <w:rsid w:val="0018728F"/>
    <w:rsid w:val="00187B3F"/>
    <w:rsid w:val="00187BC7"/>
    <w:rsid w:val="00187EE3"/>
    <w:rsid w:val="00187F51"/>
    <w:rsid w:val="00187FB1"/>
    <w:rsid w:val="00187FDE"/>
    <w:rsid w:val="00190297"/>
    <w:rsid w:val="001902F1"/>
    <w:rsid w:val="00190432"/>
    <w:rsid w:val="00190638"/>
    <w:rsid w:val="00191019"/>
    <w:rsid w:val="001911BA"/>
    <w:rsid w:val="0019127E"/>
    <w:rsid w:val="001912CA"/>
    <w:rsid w:val="001914E9"/>
    <w:rsid w:val="0019170C"/>
    <w:rsid w:val="0019187B"/>
    <w:rsid w:val="001918AF"/>
    <w:rsid w:val="001919F9"/>
    <w:rsid w:val="00191F5B"/>
    <w:rsid w:val="00192252"/>
    <w:rsid w:val="001923B2"/>
    <w:rsid w:val="00192746"/>
    <w:rsid w:val="0019288A"/>
    <w:rsid w:val="00192C21"/>
    <w:rsid w:val="00192DE5"/>
    <w:rsid w:val="00192E31"/>
    <w:rsid w:val="00192EE4"/>
    <w:rsid w:val="001932D4"/>
    <w:rsid w:val="0019336E"/>
    <w:rsid w:val="00193647"/>
    <w:rsid w:val="001939D7"/>
    <w:rsid w:val="00193AB8"/>
    <w:rsid w:val="00193EAB"/>
    <w:rsid w:val="00194110"/>
    <w:rsid w:val="00194340"/>
    <w:rsid w:val="001943D4"/>
    <w:rsid w:val="00194531"/>
    <w:rsid w:val="001946FD"/>
    <w:rsid w:val="0019479E"/>
    <w:rsid w:val="00194E31"/>
    <w:rsid w:val="00194F4F"/>
    <w:rsid w:val="00195069"/>
    <w:rsid w:val="00195167"/>
    <w:rsid w:val="001953CF"/>
    <w:rsid w:val="0019550E"/>
    <w:rsid w:val="00195966"/>
    <w:rsid w:val="00195AD1"/>
    <w:rsid w:val="00195F00"/>
    <w:rsid w:val="00196189"/>
    <w:rsid w:val="001963BD"/>
    <w:rsid w:val="00196473"/>
    <w:rsid w:val="00196550"/>
    <w:rsid w:val="001966D8"/>
    <w:rsid w:val="001969CC"/>
    <w:rsid w:val="00196B9B"/>
    <w:rsid w:val="00196F14"/>
    <w:rsid w:val="00196FD3"/>
    <w:rsid w:val="00197157"/>
    <w:rsid w:val="001972B7"/>
    <w:rsid w:val="001973E4"/>
    <w:rsid w:val="00197599"/>
    <w:rsid w:val="00197745"/>
    <w:rsid w:val="00197E0E"/>
    <w:rsid w:val="001A020E"/>
    <w:rsid w:val="001A06EB"/>
    <w:rsid w:val="001A0A8E"/>
    <w:rsid w:val="001A0C38"/>
    <w:rsid w:val="001A0DB8"/>
    <w:rsid w:val="001A0E28"/>
    <w:rsid w:val="001A10E1"/>
    <w:rsid w:val="001A12A9"/>
    <w:rsid w:val="001A1549"/>
    <w:rsid w:val="001A1580"/>
    <w:rsid w:val="001A17B7"/>
    <w:rsid w:val="001A193F"/>
    <w:rsid w:val="001A1A73"/>
    <w:rsid w:val="001A1C63"/>
    <w:rsid w:val="001A1EA7"/>
    <w:rsid w:val="001A1EDC"/>
    <w:rsid w:val="001A2882"/>
    <w:rsid w:val="001A3321"/>
    <w:rsid w:val="001A402F"/>
    <w:rsid w:val="001A415F"/>
    <w:rsid w:val="001A43A9"/>
    <w:rsid w:val="001A44F4"/>
    <w:rsid w:val="001A49C5"/>
    <w:rsid w:val="001A4D73"/>
    <w:rsid w:val="001A506C"/>
    <w:rsid w:val="001A517B"/>
    <w:rsid w:val="001A5680"/>
    <w:rsid w:val="001A6608"/>
    <w:rsid w:val="001A672D"/>
    <w:rsid w:val="001A6B85"/>
    <w:rsid w:val="001A6CC7"/>
    <w:rsid w:val="001A6E6E"/>
    <w:rsid w:val="001A6F2B"/>
    <w:rsid w:val="001A70E4"/>
    <w:rsid w:val="001A74A2"/>
    <w:rsid w:val="001A7562"/>
    <w:rsid w:val="001A7A93"/>
    <w:rsid w:val="001A7ACC"/>
    <w:rsid w:val="001A7C1E"/>
    <w:rsid w:val="001B01E2"/>
    <w:rsid w:val="001B0244"/>
    <w:rsid w:val="001B0318"/>
    <w:rsid w:val="001B04CE"/>
    <w:rsid w:val="001B06A5"/>
    <w:rsid w:val="001B0985"/>
    <w:rsid w:val="001B0A8E"/>
    <w:rsid w:val="001B0B5A"/>
    <w:rsid w:val="001B0D82"/>
    <w:rsid w:val="001B0FC9"/>
    <w:rsid w:val="001B1204"/>
    <w:rsid w:val="001B1211"/>
    <w:rsid w:val="001B1393"/>
    <w:rsid w:val="001B14F9"/>
    <w:rsid w:val="001B1707"/>
    <w:rsid w:val="001B175B"/>
    <w:rsid w:val="001B19AC"/>
    <w:rsid w:val="001B1C0E"/>
    <w:rsid w:val="001B2546"/>
    <w:rsid w:val="001B25E0"/>
    <w:rsid w:val="001B26EB"/>
    <w:rsid w:val="001B27E2"/>
    <w:rsid w:val="001B27FB"/>
    <w:rsid w:val="001B3008"/>
    <w:rsid w:val="001B308B"/>
    <w:rsid w:val="001B363F"/>
    <w:rsid w:val="001B36D6"/>
    <w:rsid w:val="001B371A"/>
    <w:rsid w:val="001B371F"/>
    <w:rsid w:val="001B3A41"/>
    <w:rsid w:val="001B3D9B"/>
    <w:rsid w:val="001B42F2"/>
    <w:rsid w:val="001B4437"/>
    <w:rsid w:val="001B4781"/>
    <w:rsid w:val="001B492A"/>
    <w:rsid w:val="001B4C4B"/>
    <w:rsid w:val="001B4D59"/>
    <w:rsid w:val="001B5083"/>
    <w:rsid w:val="001B5180"/>
    <w:rsid w:val="001B572C"/>
    <w:rsid w:val="001B5798"/>
    <w:rsid w:val="001B5862"/>
    <w:rsid w:val="001B59BF"/>
    <w:rsid w:val="001B655D"/>
    <w:rsid w:val="001B66A0"/>
    <w:rsid w:val="001B6953"/>
    <w:rsid w:val="001B6E5B"/>
    <w:rsid w:val="001B72AC"/>
    <w:rsid w:val="001B7364"/>
    <w:rsid w:val="001B7414"/>
    <w:rsid w:val="001B7B17"/>
    <w:rsid w:val="001B7B24"/>
    <w:rsid w:val="001B7D92"/>
    <w:rsid w:val="001B7F49"/>
    <w:rsid w:val="001B7FFE"/>
    <w:rsid w:val="001C0106"/>
    <w:rsid w:val="001C032E"/>
    <w:rsid w:val="001C0730"/>
    <w:rsid w:val="001C09A6"/>
    <w:rsid w:val="001C0A76"/>
    <w:rsid w:val="001C0D88"/>
    <w:rsid w:val="001C0DED"/>
    <w:rsid w:val="001C0FD6"/>
    <w:rsid w:val="001C0FEE"/>
    <w:rsid w:val="001C147C"/>
    <w:rsid w:val="001C148A"/>
    <w:rsid w:val="001C15F8"/>
    <w:rsid w:val="001C1ACB"/>
    <w:rsid w:val="001C1AF8"/>
    <w:rsid w:val="001C1CCE"/>
    <w:rsid w:val="001C2228"/>
    <w:rsid w:val="001C2492"/>
    <w:rsid w:val="001C26EC"/>
    <w:rsid w:val="001C28DD"/>
    <w:rsid w:val="001C2BCF"/>
    <w:rsid w:val="001C2E15"/>
    <w:rsid w:val="001C3045"/>
    <w:rsid w:val="001C322D"/>
    <w:rsid w:val="001C358A"/>
    <w:rsid w:val="001C394C"/>
    <w:rsid w:val="001C456E"/>
    <w:rsid w:val="001C45AA"/>
    <w:rsid w:val="001C471F"/>
    <w:rsid w:val="001C4966"/>
    <w:rsid w:val="001C4A83"/>
    <w:rsid w:val="001C4B52"/>
    <w:rsid w:val="001C4CBC"/>
    <w:rsid w:val="001C4EC2"/>
    <w:rsid w:val="001C588A"/>
    <w:rsid w:val="001C59B6"/>
    <w:rsid w:val="001C5C2A"/>
    <w:rsid w:val="001C5F4F"/>
    <w:rsid w:val="001C6050"/>
    <w:rsid w:val="001C60EA"/>
    <w:rsid w:val="001C615F"/>
    <w:rsid w:val="001C61AD"/>
    <w:rsid w:val="001C61D5"/>
    <w:rsid w:val="001C6363"/>
    <w:rsid w:val="001C63DE"/>
    <w:rsid w:val="001C6515"/>
    <w:rsid w:val="001C67AA"/>
    <w:rsid w:val="001C67D6"/>
    <w:rsid w:val="001C6980"/>
    <w:rsid w:val="001C69CA"/>
    <w:rsid w:val="001C6C5B"/>
    <w:rsid w:val="001C701C"/>
    <w:rsid w:val="001C7028"/>
    <w:rsid w:val="001C738C"/>
    <w:rsid w:val="001C744C"/>
    <w:rsid w:val="001C7BEB"/>
    <w:rsid w:val="001C7EA5"/>
    <w:rsid w:val="001C7F77"/>
    <w:rsid w:val="001D023D"/>
    <w:rsid w:val="001D0337"/>
    <w:rsid w:val="001D0352"/>
    <w:rsid w:val="001D0802"/>
    <w:rsid w:val="001D0968"/>
    <w:rsid w:val="001D0A77"/>
    <w:rsid w:val="001D0BB3"/>
    <w:rsid w:val="001D1026"/>
    <w:rsid w:val="001D1133"/>
    <w:rsid w:val="001D170E"/>
    <w:rsid w:val="001D18B0"/>
    <w:rsid w:val="001D1A2D"/>
    <w:rsid w:val="001D1DD2"/>
    <w:rsid w:val="001D2564"/>
    <w:rsid w:val="001D26E2"/>
    <w:rsid w:val="001D2834"/>
    <w:rsid w:val="001D29D5"/>
    <w:rsid w:val="001D2BE5"/>
    <w:rsid w:val="001D2E37"/>
    <w:rsid w:val="001D34F0"/>
    <w:rsid w:val="001D354E"/>
    <w:rsid w:val="001D3641"/>
    <w:rsid w:val="001D3714"/>
    <w:rsid w:val="001D3BAB"/>
    <w:rsid w:val="001D41FA"/>
    <w:rsid w:val="001D4298"/>
    <w:rsid w:val="001D43FB"/>
    <w:rsid w:val="001D449B"/>
    <w:rsid w:val="001D4579"/>
    <w:rsid w:val="001D4600"/>
    <w:rsid w:val="001D4775"/>
    <w:rsid w:val="001D49B8"/>
    <w:rsid w:val="001D4A18"/>
    <w:rsid w:val="001D4D9C"/>
    <w:rsid w:val="001D4EBE"/>
    <w:rsid w:val="001D4F50"/>
    <w:rsid w:val="001D504B"/>
    <w:rsid w:val="001D5097"/>
    <w:rsid w:val="001D50C2"/>
    <w:rsid w:val="001D5256"/>
    <w:rsid w:val="001D52C6"/>
    <w:rsid w:val="001D5832"/>
    <w:rsid w:val="001D5BA8"/>
    <w:rsid w:val="001D5D33"/>
    <w:rsid w:val="001D5DB6"/>
    <w:rsid w:val="001D62CF"/>
    <w:rsid w:val="001D67CF"/>
    <w:rsid w:val="001D690C"/>
    <w:rsid w:val="001D6AC0"/>
    <w:rsid w:val="001D7124"/>
    <w:rsid w:val="001D714F"/>
    <w:rsid w:val="001D74B5"/>
    <w:rsid w:val="001D7784"/>
    <w:rsid w:val="001D77C9"/>
    <w:rsid w:val="001D7948"/>
    <w:rsid w:val="001D7B34"/>
    <w:rsid w:val="001D7E99"/>
    <w:rsid w:val="001D7EDF"/>
    <w:rsid w:val="001E02D8"/>
    <w:rsid w:val="001E05C9"/>
    <w:rsid w:val="001E06E4"/>
    <w:rsid w:val="001E08C7"/>
    <w:rsid w:val="001E0D58"/>
    <w:rsid w:val="001E0E17"/>
    <w:rsid w:val="001E150E"/>
    <w:rsid w:val="001E1678"/>
    <w:rsid w:val="001E173E"/>
    <w:rsid w:val="001E191A"/>
    <w:rsid w:val="001E1AF6"/>
    <w:rsid w:val="001E1E6E"/>
    <w:rsid w:val="001E1ECA"/>
    <w:rsid w:val="001E1F2F"/>
    <w:rsid w:val="001E1F7F"/>
    <w:rsid w:val="001E2017"/>
    <w:rsid w:val="001E2136"/>
    <w:rsid w:val="001E233F"/>
    <w:rsid w:val="001E25F5"/>
    <w:rsid w:val="001E2974"/>
    <w:rsid w:val="001E29F4"/>
    <w:rsid w:val="001E2D38"/>
    <w:rsid w:val="001E3330"/>
    <w:rsid w:val="001E3528"/>
    <w:rsid w:val="001E353D"/>
    <w:rsid w:val="001E37F0"/>
    <w:rsid w:val="001E39C5"/>
    <w:rsid w:val="001E3A57"/>
    <w:rsid w:val="001E3C1D"/>
    <w:rsid w:val="001E3CB2"/>
    <w:rsid w:val="001E3D26"/>
    <w:rsid w:val="001E410C"/>
    <w:rsid w:val="001E4970"/>
    <w:rsid w:val="001E4987"/>
    <w:rsid w:val="001E4A65"/>
    <w:rsid w:val="001E4B4B"/>
    <w:rsid w:val="001E4BD1"/>
    <w:rsid w:val="001E4C07"/>
    <w:rsid w:val="001E4C71"/>
    <w:rsid w:val="001E4FBC"/>
    <w:rsid w:val="001E5102"/>
    <w:rsid w:val="001E5166"/>
    <w:rsid w:val="001E5215"/>
    <w:rsid w:val="001E5A1C"/>
    <w:rsid w:val="001E5C60"/>
    <w:rsid w:val="001E5DD0"/>
    <w:rsid w:val="001E5F21"/>
    <w:rsid w:val="001E6021"/>
    <w:rsid w:val="001E60E0"/>
    <w:rsid w:val="001E63DF"/>
    <w:rsid w:val="001E64E0"/>
    <w:rsid w:val="001E676E"/>
    <w:rsid w:val="001E69D1"/>
    <w:rsid w:val="001E6A22"/>
    <w:rsid w:val="001E6BFE"/>
    <w:rsid w:val="001E700C"/>
    <w:rsid w:val="001E717F"/>
    <w:rsid w:val="001E7319"/>
    <w:rsid w:val="001E7327"/>
    <w:rsid w:val="001E73CE"/>
    <w:rsid w:val="001E750F"/>
    <w:rsid w:val="001E7754"/>
    <w:rsid w:val="001E789A"/>
    <w:rsid w:val="001E7A0C"/>
    <w:rsid w:val="001E7BB3"/>
    <w:rsid w:val="001F0045"/>
    <w:rsid w:val="001F03E6"/>
    <w:rsid w:val="001F03FB"/>
    <w:rsid w:val="001F086F"/>
    <w:rsid w:val="001F0A4C"/>
    <w:rsid w:val="001F0A7A"/>
    <w:rsid w:val="001F0BD1"/>
    <w:rsid w:val="001F0C05"/>
    <w:rsid w:val="001F0DC7"/>
    <w:rsid w:val="001F0EA7"/>
    <w:rsid w:val="001F0EC5"/>
    <w:rsid w:val="001F0EF8"/>
    <w:rsid w:val="001F113D"/>
    <w:rsid w:val="001F1504"/>
    <w:rsid w:val="001F15AE"/>
    <w:rsid w:val="001F18FB"/>
    <w:rsid w:val="001F18FD"/>
    <w:rsid w:val="001F19F0"/>
    <w:rsid w:val="001F246C"/>
    <w:rsid w:val="001F2A47"/>
    <w:rsid w:val="001F2A87"/>
    <w:rsid w:val="001F2E05"/>
    <w:rsid w:val="001F2E49"/>
    <w:rsid w:val="001F34EF"/>
    <w:rsid w:val="001F38BB"/>
    <w:rsid w:val="001F38BC"/>
    <w:rsid w:val="001F38D9"/>
    <w:rsid w:val="001F3AEF"/>
    <w:rsid w:val="001F3B36"/>
    <w:rsid w:val="001F3BC4"/>
    <w:rsid w:val="001F3FC1"/>
    <w:rsid w:val="001F3FC8"/>
    <w:rsid w:val="001F40B2"/>
    <w:rsid w:val="001F41F0"/>
    <w:rsid w:val="001F42BF"/>
    <w:rsid w:val="001F4345"/>
    <w:rsid w:val="001F439C"/>
    <w:rsid w:val="001F4494"/>
    <w:rsid w:val="001F449E"/>
    <w:rsid w:val="001F47CC"/>
    <w:rsid w:val="001F49B5"/>
    <w:rsid w:val="001F4BAA"/>
    <w:rsid w:val="001F4D29"/>
    <w:rsid w:val="001F55D7"/>
    <w:rsid w:val="001F57F8"/>
    <w:rsid w:val="001F5BAA"/>
    <w:rsid w:val="001F5C94"/>
    <w:rsid w:val="001F5DF6"/>
    <w:rsid w:val="001F5E71"/>
    <w:rsid w:val="001F622B"/>
    <w:rsid w:val="001F6583"/>
    <w:rsid w:val="001F68AE"/>
    <w:rsid w:val="001F68AF"/>
    <w:rsid w:val="001F6ACF"/>
    <w:rsid w:val="001F6D88"/>
    <w:rsid w:val="001F6F30"/>
    <w:rsid w:val="001F7067"/>
    <w:rsid w:val="001F73F0"/>
    <w:rsid w:val="001F7533"/>
    <w:rsid w:val="001F764C"/>
    <w:rsid w:val="001F78C2"/>
    <w:rsid w:val="001F7912"/>
    <w:rsid w:val="001F79CF"/>
    <w:rsid w:val="001F7E15"/>
    <w:rsid w:val="0020048C"/>
    <w:rsid w:val="00200AD6"/>
    <w:rsid w:val="00200BF4"/>
    <w:rsid w:val="00200DA6"/>
    <w:rsid w:val="00200F96"/>
    <w:rsid w:val="00200FF3"/>
    <w:rsid w:val="00201422"/>
    <w:rsid w:val="00201556"/>
    <w:rsid w:val="002016E7"/>
    <w:rsid w:val="0020171B"/>
    <w:rsid w:val="00201A06"/>
    <w:rsid w:val="00201EF5"/>
    <w:rsid w:val="00201F25"/>
    <w:rsid w:val="00202999"/>
    <w:rsid w:val="00202A2C"/>
    <w:rsid w:val="00202C31"/>
    <w:rsid w:val="00202E8F"/>
    <w:rsid w:val="00202FC8"/>
    <w:rsid w:val="00203374"/>
    <w:rsid w:val="002033A7"/>
    <w:rsid w:val="00203618"/>
    <w:rsid w:val="0020392D"/>
    <w:rsid w:val="00203999"/>
    <w:rsid w:val="00203BE3"/>
    <w:rsid w:val="00203E8A"/>
    <w:rsid w:val="00203EE2"/>
    <w:rsid w:val="00203F91"/>
    <w:rsid w:val="002041BF"/>
    <w:rsid w:val="00204221"/>
    <w:rsid w:val="00204865"/>
    <w:rsid w:val="002049A8"/>
    <w:rsid w:val="00204AB7"/>
    <w:rsid w:val="00204CDF"/>
    <w:rsid w:val="00204EA0"/>
    <w:rsid w:val="002051F3"/>
    <w:rsid w:val="0020566C"/>
    <w:rsid w:val="00205938"/>
    <w:rsid w:val="00205971"/>
    <w:rsid w:val="00205981"/>
    <w:rsid w:val="00205B14"/>
    <w:rsid w:val="00205B27"/>
    <w:rsid w:val="00205E1D"/>
    <w:rsid w:val="002065E7"/>
    <w:rsid w:val="002071BC"/>
    <w:rsid w:val="00207386"/>
    <w:rsid w:val="00207524"/>
    <w:rsid w:val="00207748"/>
    <w:rsid w:val="0020781A"/>
    <w:rsid w:val="00207B3C"/>
    <w:rsid w:val="00207C86"/>
    <w:rsid w:val="00207D82"/>
    <w:rsid w:val="00210339"/>
    <w:rsid w:val="00210629"/>
    <w:rsid w:val="00210669"/>
    <w:rsid w:val="00210691"/>
    <w:rsid w:val="002109A5"/>
    <w:rsid w:val="00210B7B"/>
    <w:rsid w:val="00210BC5"/>
    <w:rsid w:val="00210EC2"/>
    <w:rsid w:val="00210FB5"/>
    <w:rsid w:val="0021118B"/>
    <w:rsid w:val="0021131E"/>
    <w:rsid w:val="002114BA"/>
    <w:rsid w:val="002117EE"/>
    <w:rsid w:val="00211ADB"/>
    <w:rsid w:val="00211CC6"/>
    <w:rsid w:val="00211DF0"/>
    <w:rsid w:val="00211E9E"/>
    <w:rsid w:val="00211FA9"/>
    <w:rsid w:val="002124B5"/>
    <w:rsid w:val="00212578"/>
    <w:rsid w:val="002125F6"/>
    <w:rsid w:val="00212C5B"/>
    <w:rsid w:val="00212D24"/>
    <w:rsid w:val="00212FE1"/>
    <w:rsid w:val="002130AC"/>
    <w:rsid w:val="002130ED"/>
    <w:rsid w:val="002132AF"/>
    <w:rsid w:val="00213340"/>
    <w:rsid w:val="00213350"/>
    <w:rsid w:val="00213716"/>
    <w:rsid w:val="00213748"/>
    <w:rsid w:val="00213833"/>
    <w:rsid w:val="00213934"/>
    <w:rsid w:val="00213971"/>
    <w:rsid w:val="00213B9D"/>
    <w:rsid w:val="00214014"/>
    <w:rsid w:val="0021419B"/>
    <w:rsid w:val="0021424A"/>
    <w:rsid w:val="002143C7"/>
    <w:rsid w:val="00214730"/>
    <w:rsid w:val="00214999"/>
    <w:rsid w:val="002149AC"/>
    <w:rsid w:val="00214C82"/>
    <w:rsid w:val="00214E3C"/>
    <w:rsid w:val="00214F47"/>
    <w:rsid w:val="00214FCB"/>
    <w:rsid w:val="00215019"/>
    <w:rsid w:val="00215051"/>
    <w:rsid w:val="002151F2"/>
    <w:rsid w:val="002153A5"/>
    <w:rsid w:val="00215610"/>
    <w:rsid w:val="0021561F"/>
    <w:rsid w:val="0021564E"/>
    <w:rsid w:val="00215744"/>
    <w:rsid w:val="00215F40"/>
    <w:rsid w:val="002160E4"/>
    <w:rsid w:val="002160F2"/>
    <w:rsid w:val="002163D4"/>
    <w:rsid w:val="00216521"/>
    <w:rsid w:val="0021694D"/>
    <w:rsid w:val="00216C32"/>
    <w:rsid w:val="002170B3"/>
    <w:rsid w:val="0021736C"/>
    <w:rsid w:val="002175AA"/>
    <w:rsid w:val="0021786C"/>
    <w:rsid w:val="002203BC"/>
    <w:rsid w:val="002203E1"/>
    <w:rsid w:val="00220445"/>
    <w:rsid w:val="0022050B"/>
    <w:rsid w:val="00220AA7"/>
    <w:rsid w:val="00220C9D"/>
    <w:rsid w:val="00220F45"/>
    <w:rsid w:val="002210E2"/>
    <w:rsid w:val="0022125D"/>
    <w:rsid w:val="00221A46"/>
    <w:rsid w:val="00221BB7"/>
    <w:rsid w:val="00221F50"/>
    <w:rsid w:val="00222026"/>
    <w:rsid w:val="00222536"/>
    <w:rsid w:val="00222811"/>
    <w:rsid w:val="0022281C"/>
    <w:rsid w:val="00222A05"/>
    <w:rsid w:val="00222CBD"/>
    <w:rsid w:val="00222F3E"/>
    <w:rsid w:val="00222FE1"/>
    <w:rsid w:val="0022364E"/>
    <w:rsid w:val="002236F1"/>
    <w:rsid w:val="00223764"/>
    <w:rsid w:val="00223816"/>
    <w:rsid w:val="00223B71"/>
    <w:rsid w:val="00224032"/>
    <w:rsid w:val="00224897"/>
    <w:rsid w:val="0022494E"/>
    <w:rsid w:val="00224A84"/>
    <w:rsid w:val="00224CF4"/>
    <w:rsid w:val="00224EED"/>
    <w:rsid w:val="00225171"/>
    <w:rsid w:val="002258C6"/>
    <w:rsid w:val="00225D6D"/>
    <w:rsid w:val="002263A0"/>
    <w:rsid w:val="002267A0"/>
    <w:rsid w:val="00226A19"/>
    <w:rsid w:val="00226E98"/>
    <w:rsid w:val="00226EB8"/>
    <w:rsid w:val="00227353"/>
    <w:rsid w:val="00227470"/>
    <w:rsid w:val="002275B5"/>
    <w:rsid w:val="0022770B"/>
    <w:rsid w:val="0022774A"/>
    <w:rsid w:val="00227759"/>
    <w:rsid w:val="00227919"/>
    <w:rsid w:val="00227A20"/>
    <w:rsid w:val="00227AC8"/>
    <w:rsid w:val="00227B8D"/>
    <w:rsid w:val="0023022E"/>
    <w:rsid w:val="002302D4"/>
    <w:rsid w:val="00230323"/>
    <w:rsid w:val="00230347"/>
    <w:rsid w:val="00230647"/>
    <w:rsid w:val="002306BE"/>
    <w:rsid w:val="0023095D"/>
    <w:rsid w:val="00230D27"/>
    <w:rsid w:val="00231073"/>
    <w:rsid w:val="002311A3"/>
    <w:rsid w:val="00231442"/>
    <w:rsid w:val="0023146B"/>
    <w:rsid w:val="00231721"/>
    <w:rsid w:val="002317EE"/>
    <w:rsid w:val="0023190C"/>
    <w:rsid w:val="00231A08"/>
    <w:rsid w:val="00231A47"/>
    <w:rsid w:val="002321C2"/>
    <w:rsid w:val="002322D3"/>
    <w:rsid w:val="002322DB"/>
    <w:rsid w:val="0023257E"/>
    <w:rsid w:val="002327AC"/>
    <w:rsid w:val="002329BF"/>
    <w:rsid w:val="00232AA7"/>
    <w:rsid w:val="00232AEF"/>
    <w:rsid w:val="00232BA2"/>
    <w:rsid w:val="00232D3F"/>
    <w:rsid w:val="00232D63"/>
    <w:rsid w:val="00232E7C"/>
    <w:rsid w:val="00233042"/>
    <w:rsid w:val="00233195"/>
    <w:rsid w:val="00233217"/>
    <w:rsid w:val="002334BA"/>
    <w:rsid w:val="002339ED"/>
    <w:rsid w:val="00233CFE"/>
    <w:rsid w:val="00233D72"/>
    <w:rsid w:val="002348EA"/>
    <w:rsid w:val="00234957"/>
    <w:rsid w:val="00234ACE"/>
    <w:rsid w:val="00234E98"/>
    <w:rsid w:val="00234FC7"/>
    <w:rsid w:val="00235269"/>
    <w:rsid w:val="002354BC"/>
    <w:rsid w:val="002355ED"/>
    <w:rsid w:val="00235B19"/>
    <w:rsid w:val="00235BE5"/>
    <w:rsid w:val="00235C08"/>
    <w:rsid w:val="00235E55"/>
    <w:rsid w:val="0023660B"/>
    <w:rsid w:val="002369A2"/>
    <w:rsid w:val="00236C22"/>
    <w:rsid w:val="00236E8B"/>
    <w:rsid w:val="00236F5A"/>
    <w:rsid w:val="002370B0"/>
    <w:rsid w:val="00237101"/>
    <w:rsid w:val="002373F0"/>
    <w:rsid w:val="0023769A"/>
    <w:rsid w:val="00237DAC"/>
    <w:rsid w:val="00237F28"/>
    <w:rsid w:val="0024003C"/>
    <w:rsid w:val="0024036C"/>
    <w:rsid w:val="00240B06"/>
    <w:rsid w:val="00240F1A"/>
    <w:rsid w:val="00241370"/>
    <w:rsid w:val="0024146B"/>
    <w:rsid w:val="0024174E"/>
    <w:rsid w:val="00241779"/>
    <w:rsid w:val="002417B1"/>
    <w:rsid w:val="002417DA"/>
    <w:rsid w:val="00241E71"/>
    <w:rsid w:val="00242295"/>
    <w:rsid w:val="00242705"/>
    <w:rsid w:val="0024274C"/>
    <w:rsid w:val="00242ABA"/>
    <w:rsid w:val="00242CF1"/>
    <w:rsid w:val="00242D33"/>
    <w:rsid w:val="0024334C"/>
    <w:rsid w:val="002434CC"/>
    <w:rsid w:val="0024350F"/>
    <w:rsid w:val="00243564"/>
    <w:rsid w:val="00243DBA"/>
    <w:rsid w:val="00243EC6"/>
    <w:rsid w:val="0024419B"/>
    <w:rsid w:val="00244258"/>
    <w:rsid w:val="00244625"/>
    <w:rsid w:val="002449C1"/>
    <w:rsid w:val="00244F07"/>
    <w:rsid w:val="00244FC7"/>
    <w:rsid w:val="002450D8"/>
    <w:rsid w:val="0024513D"/>
    <w:rsid w:val="002454BC"/>
    <w:rsid w:val="00245A4C"/>
    <w:rsid w:val="00245BBE"/>
    <w:rsid w:val="00245C30"/>
    <w:rsid w:val="0024634E"/>
    <w:rsid w:val="00246589"/>
    <w:rsid w:val="002468B1"/>
    <w:rsid w:val="00246949"/>
    <w:rsid w:val="00246BFA"/>
    <w:rsid w:val="002470B0"/>
    <w:rsid w:val="00247190"/>
    <w:rsid w:val="00247519"/>
    <w:rsid w:val="00247A0A"/>
    <w:rsid w:val="00247A76"/>
    <w:rsid w:val="00247CA4"/>
    <w:rsid w:val="00247D0D"/>
    <w:rsid w:val="00247E39"/>
    <w:rsid w:val="00247E4C"/>
    <w:rsid w:val="00247E77"/>
    <w:rsid w:val="00250075"/>
    <w:rsid w:val="00250650"/>
    <w:rsid w:val="00250832"/>
    <w:rsid w:val="00250D69"/>
    <w:rsid w:val="00250DE4"/>
    <w:rsid w:val="0025105A"/>
    <w:rsid w:val="002514ED"/>
    <w:rsid w:val="00251753"/>
    <w:rsid w:val="00251AAD"/>
    <w:rsid w:val="00251BFC"/>
    <w:rsid w:val="00251C94"/>
    <w:rsid w:val="00251FA1"/>
    <w:rsid w:val="0025215F"/>
    <w:rsid w:val="002521A1"/>
    <w:rsid w:val="002521C5"/>
    <w:rsid w:val="0025238F"/>
    <w:rsid w:val="0025263A"/>
    <w:rsid w:val="00252684"/>
    <w:rsid w:val="0025294E"/>
    <w:rsid w:val="002529AE"/>
    <w:rsid w:val="00252C7E"/>
    <w:rsid w:val="00252D3E"/>
    <w:rsid w:val="00252D4A"/>
    <w:rsid w:val="00252E08"/>
    <w:rsid w:val="00252EE6"/>
    <w:rsid w:val="00252F35"/>
    <w:rsid w:val="002530EC"/>
    <w:rsid w:val="00253168"/>
    <w:rsid w:val="002532E9"/>
    <w:rsid w:val="002534FF"/>
    <w:rsid w:val="0025373D"/>
    <w:rsid w:val="00253894"/>
    <w:rsid w:val="00253EB3"/>
    <w:rsid w:val="002547A2"/>
    <w:rsid w:val="00254ADF"/>
    <w:rsid w:val="00254C5C"/>
    <w:rsid w:val="00254F19"/>
    <w:rsid w:val="00254F2F"/>
    <w:rsid w:val="00254FD7"/>
    <w:rsid w:val="002552A1"/>
    <w:rsid w:val="002552C5"/>
    <w:rsid w:val="002553AE"/>
    <w:rsid w:val="00255BE6"/>
    <w:rsid w:val="00255E03"/>
    <w:rsid w:val="00256050"/>
    <w:rsid w:val="002560FB"/>
    <w:rsid w:val="002563B6"/>
    <w:rsid w:val="002567F9"/>
    <w:rsid w:val="002568E1"/>
    <w:rsid w:val="0025691E"/>
    <w:rsid w:val="00256FDC"/>
    <w:rsid w:val="00257021"/>
    <w:rsid w:val="002571C4"/>
    <w:rsid w:val="0025723B"/>
    <w:rsid w:val="00257287"/>
    <w:rsid w:val="002572C2"/>
    <w:rsid w:val="00257384"/>
    <w:rsid w:val="002574DB"/>
    <w:rsid w:val="002574F4"/>
    <w:rsid w:val="002575AD"/>
    <w:rsid w:val="00257A4E"/>
    <w:rsid w:val="00257A9E"/>
    <w:rsid w:val="00257DBE"/>
    <w:rsid w:val="00257F6C"/>
    <w:rsid w:val="00260419"/>
    <w:rsid w:val="002605C3"/>
    <w:rsid w:val="002606E2"/>
    <w:rsid w:val="00260C3E"/>
    <w:rsid w:val="00260E29"/>
    <w:rsid w:val="00260F4A"/>
    <w:rsid w:val="00261265"/>
    <w:rsid w:val="0026135A"/>
    <w:rsid w:val="00261399"/>
    <w:rsid w:val="002614D1"/>
    <w:rsid w:val="00261586"/>
    <w:rsid w:val="0026165F"/>
    <w:rsid w:val="00261A2E"/>
    <w:rsid w:val="00262077"/>
    <w:rsid w:val="00262212"/>
    <w:rsid w:val="00262441"/>
    <w:rsid w:val="002625D4"/>
    <w:rsid w:val="00262674"/>
    <w:rsid w:val="00262D62"/>
    <w:rsid w:val="00262F52"/>
    <w:rsid w:val="0026309D"/>
    <w:rsid w:val="002630B1"/>
    <w:rsid w:val="0026325D"/>
    <w:rsid w:val="0026342F"/>
    <w:rsid w:val="002634C0"/>
    <w:rsid w:val="002636B0"/>
    <w:rsid w:val="0026386E"/>
    <w:rsid w:val="00263A04"/>
    <w:rsid w:val="00263EFE"/>
    <w:rsid w:val="0026420D"/>
    <w:rsid w:val="002645CE"/>
    <w:rsid w:val="00264803"/>
    <w:rsid w:val="00264945"/>
    <w:rsid w:val="00264A89"/>
    <w:rsid w:val="00264DBE"/>
    <w:rsid w:val="00264F8F"/>
    <w:rsid w:val="00265277"/>
    <w:rsid w:val="002653D4"/>
    <w:rsid w:val="002655BD"/>
    <w:rsid w:val="0026571A"/>
    <w:rsid w:val="002657E7"/>
    <w:rsid w:val="00265A6C"/>
    <w:rsid w:val="00265CD7"/>
    <w:rsid w:val="002660B8"/>
    <w:rsid w:val="002660F7"/>
    <w:rsid w:val="0026676A"/>
    <w:rsid w:val="00266A06"/>
    <w:rsid w:val="00266A71"/>
    <w:rsid w:val="00266C40"/>
    <w:rsid w:val="00266E12"/>
    <w:rsid w:val="00266EB6"/>
    <w:rsid w:val="00267685"/>
    <w:rsid w:val="00267897"/>
    <w:rsid w:val="002679AC"/>
    <w:rsid w:val="00267D75"/>
    <w:rsid w:val="00267DD3"/>
    <w:rsid w:val="00267F09"/>
    <w:rsid w:val="002701E7"/>
    <w:rsid w:val="00270261"/>
    <w:rsid w:val="0027027B"/>
    <w:rsid w:val="0027051A"/>
    <w:rsid w:val="002708F5"/>
    <w:rsid w:val="00270B90"/>
    <w:rsid w:val="00270CED"/>
    <w:rsid w:val="00270DCC"/>
    <w:rsid w:val="00270F8B"/>
    <w:rsid w:val="002718B1"/>
    <w:rsid w:val="00271D27"/>
    <w:rsid w:val="00271D73"/>
    <w:rsid w:val="002727A7"/>
    <w:rsid w:val="00272904"/>
    <w:rsid w:val="00272CF4"/>
    <w:rsid w:val="0027396C"/>
    <w:rsid w:val="00273C5E"/>
    <w:rsid w:val="00273EAD"/>
    <w:rsid w:val="00273ECC"/>
    <w:rsid w:val="0027438C"/>
    <w:rsid w:val="00274396"/>
    <w:rsid w:val="0027474A"/>
    <w:rsid w:val="00274782"/>
    <w:rsid w:val="00274ACE"/>
    <w:rsid w:val="00274B2D"/>
    <w:rsid w:val="00274CAE"/>
    <w:rsid w:val="00274E9C"/>
    <w:rsid w:val="00274EA3"/>
    <w:rsid w:val="002751C9"/>
    <w:rsid w:val="002753E3"/>
    <w:rsid w:val="00275C64"/>
    <w:rsid w:val="00275D46"/>
    <w:rsid w:val="00276368"/>
    <w:rsid w:val="0027637D"/>
    <w:rsid w:val="002763BF"/>
    <w:rsid w:val="00276476"/>
    <w:rsid w:val="002765BA"/>
    <w:rsid w:val="0027699B"/>
    <w:rsid w:val="00276C4C"/>
    <w:rsid w:val="00276E30"/>
    <w:rsid w:val="00276EA3"/>
    <w:rsid w:val="00277189"/>
    <w:rsid w:val="0027730B"/>
    <w:rsid w:val="002773FF"/>
    <w:rsid w:val="0027753D"/>
    <w:rsid w:val="00277564"/>
    <w:rsid w:val="002775B9"/>
    <w:rsid w:val="002775FD"/>
    <w:rsid w:val="002777FC"/>
    <w:rsid w:val="00277829"/>
    <w:rsid w:val="002778EC"/>
    <w:rsid w:val="00277D2F"/>
    <w:rsid w:val="00277D58"/>
    <w:rsid w:val="0028039E"/>
    <w:rsid w:val="00280626"/>
    <w:rsid w:val="002806A9"/>
    <w:rsid w:val="002809AA"/>
    <w:rsid w:val="00280A80"/>
    <w:rsid w:val="00280B44"/>
    <w:rsid w:val="00280CD4"/>
    <w:rsid w:val="00280E16"/>
    <w:rsid w:val="00281049"/>
    <w:rsid w:val="00281096"/>
    <w:rsid w:val="00281346"/>
    <w:rsid w:val="00281362"/>
    <w:rsid w:val="00281500"/>
    <w:rsid w:val="00281A39"/>
    <w:rsid w:val="00281BD7"/>
    <w:rsid w:val="00281FA6"/>
    <w:rsid w:val="0028215C"/>
    <w:rsid w:val="002821A9"/>
    <w:rsid w:val="0028242C"/>
    <w:rsid w:val="002824C2"/>
    <w:rsid w:val="002827C6"/>
    <w:rsid w:val="00282A24"/>
    <w:rsid w:val="002832A2"/>
    <w:rsid w:val="002834FA"/>
    <w:rsid w:val="0028359F"/>
    <w:rsid w:val="00283656"/>
    <w:rsid w:val="00283936"/>
    <w:rsid w:val="0028395D"/>
    <w:rsid w:val="00283C20"/>
    <w:rsid w:val="00284163"/>
    <w:rsid w:val="00284278"/>
    <w:rsid w:val="002845E4"/>
    <w:rsid w:val="00285202"/>
    <w:rsid w:val="00285646"/>
    <w:rsid w:val="00285808"/>
    <w:rsid w:val="00285813"/>
    <w:rsid w:val="00285FA9"/>
    <w:rsid w:val="00286261"/>
    <w:rsid w:val="00286496"/>
    <w:rsid w:val="002868B4"/>
    <w:rsid w:val="00286CEA"/>
    <w:rsid w:val="00286DA0"/>
    <w:rsid w:val="00286E43"/>
    <w:rsid w:val="00286F13"/>
    <w:rsid w:val="00286F15"/>
    <w:rsid w:val="00287105"/>
    <w:rsid w:val="0028715A"/>
    <w:rsid w:val="0028738D"/>
    <w:rsid w:val="00287A6F"/>
    <w:rsid w:val="00287D1D"/>
    <w:rsid w:val="00287E2C"/>
    <w:rsid w:val="00287F71"/>
    <w:rsid w:val="00287F89"/>
    <w:rsid w:val="00287FEF"/>
    <w:rsid w:val="002900A9"/>
    <w:rsid w:val="002903F4"/>
    <w:rsid w:val="0029085D"/>
    <w:rsid w:val="00290960"/>
    <w:rsid w:val="00290A70"/>
    <w:rsid w:val="00290CD5"/>
    <w:rsid w:val="00290F98"/>
    <w:rsid w:val="00291313"/>
    <w:rsid w:val="0029131F"/>
    <w:rsid w:val="002914AC"/>
    <w:rsid w:val="00291556"/>
    <w:rsid w:val="00291690"/>
    <w:rsid w:val="002916E8"/>
    <w:rsid w:val="00291B4E"/>
    <w:rsid w:val="00291BDF"/>
    <w:rsid w:val="00291F13"/>
    <w:rsid w:val="002920BE"/>
    <w:rsid w:val="002922C2"/>
    <w:rsid w:val="002923AC"/>
    <w:rsid w:val="002923ED"/>
    <w:rsid w:val="002923F4"/>
    <w:rsid w:val="002924A1"/>
    <w:rsid w:val="00292732"/>
    <w:rsid w:val="0029290A"/>
    <w:rsid w:val="002933E1"/>
    <w:rsid w:val="002936AF"/>
    <w:rsid w:val="00293735"/>
    <w:rsid w:val="0029395D"/>
    <w:rsid w:val="00293B37"/>
    <w:rsid w:val="00293BC8"/>
    <w:rsid w:val="00293F49"/>
    <w:rsid w:val="002947A1"/>
    <w:rsid w:val="002947DC"/>
    <w:rsid w:val="00294BCD"/>
    <w:rsid w:val="00294CD4"/>
    <w:rsid w:val="00294E53"/>
    <w:rsid w:val="0029505D"/>
    <w:rsid w:val="002951D0"/>
    <w:rsid w:val="0029543E"/>
    <w:rsid w:val="00295478"/>
    <w:rsid w:val="002956C1"/>
    <w:rsid w:val="002959D0"/>
    <w:rsid w:val="002959E3"/>
    <w:rsid w:val="00295CFD"/>
    <w:rsid w:val="002960C0"/>
    <w:rsid w:val="00296413"/>
    <w:rsid w:val="002964DB"/>
    <w:rsid w:val="002968DC"/>
    <w:rsid w:val="00296E13"/>
    <w:rsid w:val="002973C3"/>
    <w:rsid w:val="00297442"/>
    <w:rsid w:val="00297A61"/>
    <w:rsid w:val="00297BBA"/>
    <w:rsid w:val="00297FB5"/>
    <w:rsid w:val="002A0139"/>
    <w:rsid w:val="002A0B14"/>
    <w:rsid w:val="002A0BC3"/>
    <w:rsid w:val="002A0CB4"/>
    <w:rsid w:val="002A184E"/>
    <w:rsid w:val="002A1913"/>
    <w:rsid w:val="002A1A4A"/>
    <w:rsid w:val="002A2011"/>
    <w:rsid w:val="002A2156"/>
    <w:rsid w:val="002A2187"/>
    <w:rsid w:val="002A2209"/>
    <w:rsid w:val="002A226A"/>
    <w:rsid w:val="002A22A9"/>
    <w:rsid w:val="002A22C5"/>
    <w:rsid w:val="002A2502"/>
    <w:rsid w:val="002A294B"/>
    <w:rsid w:val="002A2962"/>
    <w:rsid w:val="002A299B"/>
    <w:rsid w:val="002A2BC2"/>
    <w:rsid w:val="002A2C25"/>
    <w:rsid w:val="002A3128"/>
    <w:rsid w:val="002A3366"/>
    <w:rsid w:val="002A42C6"/>
    <w:rsid w:val="002A4390"/>
    <w:rsid w:val="002A441F"/>
    <w:rsid w:val="002A45AC"/>
    <w:rsid w:val="002A478F"/>
    <w:rsid w:val="002A4909"/>
    <w:rsid w:val="002A4D7A"/>
    <w:rsid w:val="002A4DC8"/>
    <w:rsid w:val="002A5152"/>
    <w:rsid w:val="002A5298"/>
    <w:rsid w:val="002A52C2"/>
    <w:rsid w:val="002A53A6"/>
    <w:rsid w:val="002A5462"/>
    <w:rsid w:val="002A58EE"/>
    <w:rsid w:val="002A60EB"/>
    <w:rsid w:val="002A6460"/>
    <w:rsid w:val="002A662A"/>
    <w:rsid w:val="002A682B"/>
    <w:rsid w:val="002A6B68"/>
    <w:rsid w:val="002A6FA2"/>
    <w:rsid w:val="002A74FE"/>
    <w:rsid w:val="002A776C"/>
    <w:rsid w:val="002A79A7"/>
    <w:rsid w:val="002A79B6"/>
    <w:rsid w:val="002A79EB"/>
    <w:rsid w:val="002A7B1F"/>
    <w:rsid w:val="002A7CCB"/>
    <w:rsid w:val="002A7D73"/>
    <w:rsid w:val="002B001D"/>
    <w:rsid w:val="002B039A"/>
    <w:rsid w:val="002B03FC"/>
    <w:rsid w:val="002B079D"/>
    <w:rsid w:val="002B0949"/>
    <w:rsid w:val="002B0CD9"/>
    <w:rsid w:val="002B0D59"/>
    <w:rsid w:val="002B18D6"/>
    <w:rsid w:val="002B1F16"/>
    <w:rsid w:val="002B20C3"/>
    <w:rsid w:val="002B20E7"/>
    <w:rsid w:val="002B21B3"/>
    <w:rsid w:val="002B222A"/>
    <w:rsid w:val="002B249E"/>
    <w:rsid w:val="002B2800"/>
    <w:rsid w:val="002B2860"/>
    <w:rsid w:val="002B289B"/>
    <w:rsid w:val="002B29E6"/>
    <w:rsid w:val="002B2BAC"/>
    <w:rsid w:val="002B2D4B"/>
    <w:rsid w:val="002B2E1C"/>
    <w:rsid w:val="002B2FE6"/>
    <w:rsid w:val="002B3058"/>
    <w:rsid w:val="002B350D"/>
    <w:rsid w:val="002B3F83"/>
    <w:rsid w:val="002B4118"/>
    <w:rsid w:val="002B4199"/>
    <w:rsid w:val="002B46BA"/>
    <w:rsid w:val="002B4845"/>
    <w:rsid w:val="002B48CB"/>
    <w:rsid w:val="002B4977"/>
    <w:rsid w:val="002B4A24"/>
    <w:rsid w:val="002B4F44"/>
    <w:rsid w:val="002B4FB2"/>
    <w:rsid w:val="002B50D5"/>
    <w:rsid w:val="002B51C1"/>
    <w:rsid w:val="002B5433"/>
    <w:rsid w:val="002B54F2"/>
    <w:rsid w:val="002B554D"/>
    <w:rsid w:val="002B56BF"/>
    <w:rsid w:val="002B5B0A"/>
    <w:rsid w:val="002B60D9"/>
    <w:rsid w:val="002B6159"/>
    <w:rsid w:val="002B61AA"/>
    <w:rsid w:val="002B659C"/>
    <w:rsid w:val="002B65B2"/>
    <w:rsid w:val="002B6622"/>
    <w:rsid w:val="002B68A6"/>
    <w:rsid w:val="002B6AA6"/>
    <w:rsid w:val="002B7003"/>
    <w:rsid w:val="002B71EB"/>
    <w:rsid w:val="002B733D"/>
    <w:rsid w:val="002B74CE"/>
    <w:rsid w:val="002B7A87"/>
    <w:rsid w:val="002B7ECA"/>
    <w:rsid w:val="002B7F95"/>
    <w:rsid w:val="002C00DD"/>
    <w:rsid w:val="002C021D"/>
    <w:rsid w:val="002C075E"/>
    <w:rsid w:val="002C07E4"/>
    <w:rsid w:val="002C0AD5"/>
    <w:rsid w:val="002C0CC0"/>
    <w:rsid w:val="002C0CFE"/>
    <w:rsid w:val="002C0D47"/>
    <w:rsid w:val="002C0E84"/>
    <w:rsid w:val="002C10CA"/>
    <w:rsid w:val="002C1193"/>
    <w:rsid w:val="002C13B8"/>
    <w:rsid w:val="002C1D0C"/>
    <w:rsid w:val="002C1F2F"/>
    <w:rsid w:val="002C25A3"/>
    <w:rsid w:val="002C265D"/>
    <w:rsid w:val="002C27DD"/>
    <w:rsid w:val="002C286F"/>
    <w:rsid w:val="002C2958"/>
    <w:rsid w:val="002C2A41"/>
    <w:rsid w:val="002C2E86"/>
    <w:rsid w:val="002C3244"/>
    <w:rsid w:val="002C343A"/>
    <w:rsid w:val="002C3463"/>
    <w:rsid w:val="002C379C"/>
    <w:rsid w:val="002C392A"/>
    <w:rsid w:val="002C3932"/>
    <w:rsid w:val="002C396C"/>
    <w:rsid w:val="002C39A3"/>
    <w:rsid w:val="002C3A7A"/>
    <w:rsid w:val="002C3FAA"/>
    <w:rsid w:val="002C459B"/>
    <w:rsid w:val="002C4C12"/>
    <w:rsid w:val="002C4C7F"/>
    <w:rsid w:val="002C4FA5"/>
    <w:rsid w:val="002C50B5"/>
    <w:rsid w:val="002C5296"/>
    <w:rsid w:val="002C5420"/>
    <w:rsid w:val="002C5980"/>
    <w:rsid w:val="002C5B6E"/>
    <w:rsid w:val="002C6039"/>
    <w:rsid w:val="002C6199"/>
    <w:rsid w:val="002C6296"/>
    <w:rsid w:val="002C67B6"/>
    <w:rsid w:val="002C67FA"/>
    <w:rsid w:val="002C6BC3"/>
    <w:rsid w:val="002C6E81"/>
    <w:rsid w:val="002C6F4A"/>
    <w:rsid w:val="002C710F"/>
    <w:rsid w:val="002C73B8"/>
    <w:rsid w:val="002C75D1"/>
    <w:rsid w:val="002C78A3"/>
    <w:rsid w:val="002C78E7"/>
    <w:rsid w:val="002C7A11"/>
    <w:rsid w:val="002D015B"/>
    <w:rsid w:val="002D0251"/>
    <w:rsid w:val="002D0760"/>
    <w:rsid w:val="002D093E"/>
    <w:rsid w:val="002D0A09"/>
    <w:rsid w:val="002D0C0B"/>
    <w:rsid w:val="002D0E3A"/>
    <w:rsid w:val="002D0F40"/>
    <w:rsid w:val="002D0FE3"/>
    <w:rsid w:val="002D13F3"/>
    <w:rsid w:val="002D1657"/>
    <w:rsid w:val="002D1B2A"/>
    <w:rsid w:val="002D1B5B"/>
    <w:rsid w:val="002D25A3"/>
    <w:rsid w:val="002D28D0"/>
    <w:rsid w:val="002D2A98"/>
    <w:rsid w:val="002D2B9F"/>
    <w:rsid w:val="002D2D11"/>
    <w:rsid w:val="002D3263"/>
    <w:rsid w:val="002D3480"/>
    <w:rsid w:val="002D37F8"/>
    <w:rsid w:val="002D3B5D"/>
    <w:rsid w:val="002D3BB3"/>
    <w:rsid w:val="002D3DFA"/>
    <w:rsid w:val="002D4060"/>
    <w:rsid w:val="002D43F9"/>
    <w:rsid w:val="002D4750"/>
    <w:rsid w:val="002D4C07"/>
    <w:rsid w:val="002D4CB4"/>
    <w:rsid w:val="002D4D62"/>
    <w:rsid w:val="002D4EDC"/>
    <w:rsid w:val="002D4F11"/>
    <w:rsid w:val="002D5249"/>
    <w:rsid w:val="002D54C6"/>
    <w:rsid w:val="002D555E"/>
    <w:rsid w:val="002D5E5B"/>
    <w:rsid w:val="002D6156"/>
    <w:rsid w:val="002D652A"/>
    <w:rsid w:val="002D6814"/>
    <w:rsid w:val="002D6A4B"/>
    <w:rsid w:val="002D6AD2"/>
    <w:rsid w:val="002D7152"/>
    <w:rsid w:val="002D715F"/>
    <w:rsid w:val="002D760A"/>
    <w:rsid w:val="002D79C3"/>
    <w:rsid w:val="002D79F8"/>
    <w:rsid w:val="002D7A44"/>
    <w:rsid w:val="002D7ECA"/>
    <w:rsid w:val="002E01B1"/>
    <w:rsid w:val="002E01FC"/>
    <w:rsid w:val="002E0285"/>
    <w:rsid w:val="002E030C"/>
    <w:rsid w:val="002E049E"/>
    <w:rsid w:val="002E0776"/>
    <w:rsid w:val="002E085A"/>
    <w:rsid w:val="002E0883"/>
    <w:rsid w:val="002E0B72"/>
    <w:rsid w:val="002E0C51"/>
    <w:rsid w:val="002E0F6E"/>
    <w:rsid w:val="002E12AB"/>
    <w:rsid w:val="002E162F"/>
    <w:rsid w:val="002E163E"/>
    <w:rsid w:val="002E1704"/>
    <w:rsid w:val="002E18F0"/>
    <w:rsid w:val="002E1C77"/>
    <w:rsid w:val="002E1D8B"/>
    <w:rsid w:val="002E1E6D"/>
    <w:rsid w:val="002E2130"/>
    <w:rsid w:val="002E214B"/>
    <w:rsid w:val="002E2B3B"/>
    <w:rsid w:val="002E2B4A"/>
    <w:rsid w:val="002E2DAE"/>
    <w:rsid w:val="002E30F4"/>
    <w:rsid w:val="002E3145"/>
    <w:rsid w:val="002E32C9"/>
    <w:rsid w:val="002E37DD"/>
    <w:rsid w:val="002E38C7"/>
    <w:rsid w:val="002E3EE0"/>
    <w:rsid w:val="002E3F0A"/>
    <w:rsid w:val="002E4120"/>
    <w:rsid w:val="002E4140"/>
    <w:rsid w:val="002E41CF"/>
    <w:rsid w:val="002E4231"/>
    <w:rsid w:val="002E4475"/>
    <w:rsid w:val="002E462B"/>
    <w:rsid w:val="002E488A"/>
    <w:rsid w:val="002E49EF"/>
    <w:rsid w:val="002E4B81"/>
    <w:rsid w:val="002E4D4A"/>
    <w:rsid w:val="002E4EF7"/>
    <w:rsid w:val="002E507B"/>
    <w:rsid w:val="002E5260"/>
    <w:rsid w:val="002E5395"/>
    <w:rsid w:val="002E54A6"/>
    <w:rsid w:val="002E556C"/>
    <w:rsid w:val="002E56B7"/>
    <w:rsid w:val="002E5720"/>
    <w:rsid w:val="002E595B"/>
    <w:rsid w:val="002E5B61"/>
    <w:rsid w:val="002E5C65"/>
    <w:rsid w:val="002E650E"/>
    <w:rsid w:val="002E6738"/>
    <w:rsid w:val="002E693B"/>
    <w:rsid w:val="002E6A47"/>
    <w:rsid w:val="002E6A92"/>
    <w:rsid w:val="002E6C5F"/>
    <w:rsid w:val="002E709E"/>
    <w:rsid w:val="002E71B2"/>
    <w:rsid w:val="002E732C"/>
    <w:rsid w:val="002E7679"/>
    <w:rsid w:val="002E777C"/>
    <w:rsid w:val="002E7A19"/>
    <w:rsid w:val="002E7E9F"/>
    <w:rsid w:val="002E7EB2"/>
    <w:rsid w:val="002F014D"/>
    <w:rsid w:val="002F0186"/>
    <w:rsid w:val="002F0602"/>
    <w:rsid w:val="002F0769"/>
    <w:rsid w:val="002F0877"/>
    <w:rsid w:val="002F0AF6"/>
    <w:rsid w:val="002F1303"/>
    <w:rsid w:val="002F1560"/>
    <w:rsid w:val="002F16ED"/>
    <w:rsid w:val="002F18DC"/>
    <w:rsid w:val="002F1AA2"/>
    <w:rsid w:val="002F1B1C"/>
    <w:rsid w:val="002F1CCF"/>
    <w:rsid w:val="002F1D78"/>
    <w:rsid w:val="002F1E77"/>
    <w:rsid w:val="002F2488"/>
    <w:rsid w:val="002F2596"/>
    <w:rsid w:val="002F29A5"/>
    <w:rsid w:val="002F2FBE"/>
    <w:rsid w:val="002F3295"/>
    <w:rsid w:val="002F33CC"/>
    <w:rsid w:val="002F35A9"/>
    <w:rsid w:val="002F3600"/>
    <w:rsid w:val="002F365D"/>
    <w:rsid w:val="002F3851"/>
    <w:rsid w:val="002F3E73"/>
    <w:rsid w:val="002F42C6"/>
    <w:rsid w:val="002F4680"/>
    <w:rsid w:val="002F49A4"/>
    <w:rsid w:val="002F4ACD"/>
    <w:rsid w:val="002F4F7C"/>
    <w:rsid w:val="002F5152"/>
    <w:rsid w:val="002F52DA"/>
    <w:rsid w:val="002F5416"/>
    <w:rsid w:val="002F55E6"/>
    <w:rsid w:val="002F5B21"/>
    <w:rsid w:val="002F5B82"/>
    <w:rsid w:val="002F5EC2"/>
    <w:rsid w:val="002F6120"/>
    <w:rsid w:val="002F6719"/>
    <w:rsid w:val="002F677E"/>
    <w:rsid w:val="002F679B"/>
    <w:rsid w:val="002F696A"/>
    <w:rsid w:val="002F6B17"/>
    <w:rsid w:val="002F6F0F"/>
    <w:rsid w:val="002F6F71"/>
    <w:rsid w:val="002F70E6"/>
    <w:rsid w:val="002F7196"/>
    <w:rsid w:val="002F71E1"/>
    <w:rsid w:val="002F74CC"/>
    <w:rsid w:val="002F7600"/>
    <w:rsid w:val="002F7D8C"/>
    <w:rsid w:val="002F7FA6"/>
    <w:rsid w:val="00300030"/>
    <w:rsid w:val="00300384"/>
    <w:rsid w:val="0030042B"/>
    <w:rsid w:val="0030054F"/>
    <w:rsid w:val="00300637"/>
    <w:rsid w:val="003006D9"/>
    <w:rsid w:val="003008E9"/>
    <w:rsid w:val="00300908"/>
    <w:rsid w:val="00300A68"/>
    <w:rsid w:val="00300A8A"/>
    <w:rsid w:val="00300AA4"/>
    <w:rsid w:val="00300ABA"/>
    <w:rsid w:val="00300BEA"/>
    <w:rsid w:val="00300C19"/>
    <w:rsid w:val="00300EF6"/>
    <w:rsid w:val="003010A9"/>
    <w:rsid w:val="0030152C"/>
    <w:rsid w:val="0030162B"/>
    <w:rsid w:val="0030164F"/>
    <w:rsid w:val="003017CB"/>
    <w:rsid w:val="003017D7"/>
    <w:rsid w:val="00301BC6"/>
    <w:rsid w:val="00301C18"/>
    <w:rsid w:val="00302247"/>
    <w:rsid w:val="0030262C"/>
    <w:rsid w:val="003027F2"/>
    <w:rsid w:val="003028A2"/>
    <w:rsid w:val="003029A2"/>
    <w:rsid w:val="00302BCC"/>
    <w:rsid w:val="00303361"/>
    <w:rsid w:val="00303404"/>
    <w:rsid w:val="0030347D"/>
    <w:rsid w:val="00303480"/>
    <w:rsid w:val="00303A34"/>
    <w:rsid w:val="00303A9B"/>
    <w:rsid w:val="00303DC9"/>
    <w:rsid w:val="00303E53"/>
    <w:rsid w:val="00303FEE"/>
    <w:rsid w:val="003040A9"/>
    <w:rsid w:val="0030437B"/>
    <w:rsid w:val="0030442F"/>
    <w:rsid w:val="003046B5"/>
    <w:rsid w:val="003047FC"/>
    <w:rsid w:val="00304B51"/>
    <w:rsid w:val="00304CA5"/>
    <w:rsid w:val="00304EF9"/>
    <w:rsid w:val="00304FA2"/>
    <w:rsid w:val="00305031"/>
    <w:rsid w:val="00305A74"/>
    <w:rsid w:val="00305DA2"/>
    <w:rsid w:val="0030603C"/>
    <w:rsid w:val="003064C2"/>
    <w:rsid w:val="00306687"/>
    <w:rsid w:val="00306C9A"/>
    <w:rsid w:val="00306CA2"/>
    <w:rsid w:val="00307051"/>
    <w:rsid w:val="00307067"/>
    <w:rsid w:val="00307172"/>
    <w:rsid w:val="00307206"/>
    <w:rsid w:val="00307652"/>
    <w:rsid w:val="003076ED"/>
    <w:rsid w:val="00307856"/>
    <w:rsid w:val="0030792A"/>
    <w:rsid w:val="00307AEE"/>
    <w:rsid w:val="00307D00"/>
    <w:rsid w:val="00310213"/>
    <w:rsid w:val="0031030E"/>
    <w:rsid w:val="0031080D"/>
    <w:rsid w:val="003109DE"/>
    <w:rsid w:val="00310B94"/>
    <w:rsid w:val="003111A4"/>
    <w:rsid w:val="003111A6"/>
    <w:rsid w:val="003114A5"/>
    <w:rsid w:val="003119F0"/>
    <w:rsid w:val="003121BD"/>
    <w:rsid w:val="00312898"/>
    <w:rsid w:val="003128BC"/>
    <w:rsid w:val="00312EDA"/>
    <w:rsid w:val="00312F3F"/>
    <w:rsid w:val="00313118"/>
    <w:rsid w:val="0031325B"/>
    <w:rsid w:val="0031352F"/>
    <w:rsid w:val="003135CC"/>
    <w:rsid w:val="003136DF"/>
    <w:rsid w:val="003136F0"/>
    <w:rsid w:val="00313791"/>
    <w:rsid w:val="00313A77"/>
    <w:rsid w:val="00313E94"/>
    <w:rsid w:val="00313FEA"/>
    <w:rsid w:val="003145C8"/>
    <w:rsid w:val="00314743"/>
    <w:rsid w:val="003149C2"/>
    <w:rsid w:val="00314C3D"/>
    <w:rsid w:val="00314D0C"/>
    <w:rsid w:val="00314DED"/>
    <w:rsid w:val="00314DFB"/>
    <w:rsid w:val="003151B9"/>
    <w:rsid w:val="003151DB"/>
    <w:rsid w:val="0031525D"/>
    <w:rsid w:val="00315376"/>
    <w:rsid w:val="00315481"/>
    <w:rsid w:val="0031578F"/>
    <w:rsid w:val="003158A9"/>
    <w:rsid w:val="00315A0B"/>
    <w:rsid w:val="00315A4F"/>
    <w:rsid w:val="00315A59"/>
    <w:rsid w:val="00315C04"/>
    <w:rsid w:val="00315D58"/>
    <w:rsid w:val="00316062"/>
    <w:rsid w:val="003162E4"/>
    <w:rsid w:val="00316912"/>
    <w:rsid w:val="00316A03"/>
    <w:rsid w:val="00316EDF"/>
    <w:rsid w:val="00317278"/>
    <w:rsid w:val="00317535"/>
    <w:rsid w:val="003175E1"/>
    <w:rsid w:val="00317919"/>
    <w:rsid w:val="00317927"/>
    <w:rsid w:val="00317989"/>
    <w:rsid w:val="00317B5F"/>
    <w:rsid w:val="00317DB0"/>
    <w:rsid w:val="00317DB8"/>
    <w:rsid w:val="00317E4D"/>
    <w:rsid w:val="00317F9F"/>
    <w:rsid w:val="0032018D"/>
    <w:rsid w:val="00320197"/>
    <w:rsid w:val="003205CD"/>
    <w:rsid w:val="003206AD"/>
    <w:rsid w:val="003206EC"/>
    <w:rsid w:val="0032078E"/>
    <w:rsid w:val="003208BD"/>
    <w:rsid w:val="00320934"/>
    <w:rsid w:val="003209CF"/>
    <w:rsid w:val="00320BBE"/>
    <w:rsid w:val="00320D16"/>
    <w:rsid w:val="00320E6C"/>
    <w:rsid w:val="00320EA5"/>
    <w:rsid w:val="00320EED"/>
    <w:rsid w:val="00320EEF"/>
    <w:rsid w:val="00320FA0"/>
    <w:rsid w:val="0032109A"/>
    <w:rsid w:val="00321101"/>
    <w:rsid w:val="00321154"/>
    <w:rsid w:val="003212DC"/>
    <w:rsid w:val="00321339"/>
    <w:rsid w:val="003215F0"/>
    <w:rsid w:val="00321848"/>
    <w:rsid w:val="00321E21"/>
    <w:rsid w:val="003222BF"/>
    <w:rsid w:val="00322323"/>
    <w:rsid w:val="0032238D"/>
    <w:rsid w:val="003228FA"/>
    <w:rsid w:val="00322BD2"/>
    <w:rsid w:val="00322F2C"/>
    <w:rsid w:val="0032329B"/>
    <w:rsid w:val="00323347"/>
    <w:rsid w:val="003235FC"/>
    <w:rsid w:val="00323811"/>
    <w:rsid w:val="00323AB3"/>
    <w:rsid w:val="00323B86"/>
    <w:rsid w:val="00323BBD"/>
    <w:rsid w:val="00323EF0"/>
    <w:rsid w:val="00324133"/>
    <w:rsid w:val="003241B6"/>
    <w:rsid w:val="003241BB"/>
    <w:rsid w:val="00324327"/>
    <w:rsid w:val="00324430"/>
    <w:rsid w:val="0032460F"/>
    <w:rsid w:val="00324746"/>
    <w:rsid w:val="003247B7"/>
    <w:rsid w:val="00324AD5"/>
    <w:rsid w:val="00324BEE"/>
    <w:rsid w:val="00324C4C"/>
    <w:rsid w:val="00324D10"/>
    <w:rsid w:val="00324D35"/>
    <w:rsid w:val="00324D44"/>
    <w:rsid w:val="00324D99"/>
    <w:rsid w:val="00325596"/>
    <w:rsid w:val="0032588A"/>
    <w:rsid w:val="003258C1"/>
    <w:rsid w:val="003259E5"/>
    <w:rsid w:val="00325EDA"/>
    <w:rsid w:val="00325FAA"/>
    <w:rsid w:val="00326177"/>
    <w:rsid w:val="00326447"/>
    <w:rsid w:val="003268EA"/>
    <w:rsid w:val="00326978"/>
    <w:rsid w:val="00326A58"/>
    <w:rsid w:val="00326E9A"/>
    <w:rsid w:val="003271A5"/>
    <w:rsid w:val="003272BC"/>
    <w:rsid w:val="00327357"/>
    <w:rsid w:val="0032746D"/>
    <w:rsid w:val="00327AB1"/>
    <w:rsid w:val="00327DF5"/>
    <w:rsid w:val="00330043"/>
    <w:rsid w:val="0033006A"/>
    <w:rsid w:val="003301D7"/>
    <w:rsid w:val="003303AD"/>
    <w:rsid w:val="0033044A"/>
    <w:rsid w:val="003304B7"/>
    <w:rsid w:val="00330567"/>
    <w:rsid w:val="00330A82"/>
    <w:rsid w:val="00331368"/>
    <w:rsid w:val="003317B8"/>
    <w:rsid w:val="00331871"/>
    <w:rsid w:val="00331B94"/>
    <w:rsid w:val="00331C8E"/>
    <w:rsid w:val="00331CB5"/>
    <w:rsid w:val="00331D19"/>
    <w:rsid w:val="00331F28"/>
    <w:rsid w:val="003320C8"/>
    <w:rsid w:val="0033235E"/>
    <w:rsid w:val="00332565"/>
    <w:rsid w:val="003326EB"/>
    <w:rsid w:val="00332ACD"/>
    <w:rsid w:val="00332CC6"/>
    <w:rsid w:val="00332DF4"/>
    <w:rsid w:val="00332F15"/>
    <w:rsid w:val="003331FE"/>
    <w:rsid w:val="00333202"/>
    <w:rsid w:val="00333290"/>
    <w:rsid w:val="003336F4"/>
    <w:rsid w:val="003339A3"/>
    <w:rsid w:val="00333A66"/>
    <w:rsid w:val="00333C3F"/>
    <w:rsid w:val="00333DC3"/>
    <w:rsid w:val="00334362"/>
    <w:rsid w:val="00334620"/>
    <w:rsid w:val="00334BC7"/>
    <w:rsid w:val="00334C37"/>
    <w:rsid w:val="00334FD2"/>
    <w:rsid w:val="00334FF7"/>
    <w:rsid w:val="0033550E"/>
    <w:rsid w:val="003358DE"/>
    <w:rsid w:val="00335E42"/>
    <w:rsid w:val="00336060"/>
    <w:rsid w:val="003361E7"/>
    <w:rsid w:val="00336948"/>
    <w:rsid w:val="00336A99"/>
    <w:rsid w:val="00336D91"/>
    <w:rsid w:val="00336DC6"/>
    <w:rsid w:val="003374E6"/>
    <w:rsid w:val="00337619"/>
    <w:rsid w:val="003376BF"/>
    <w:rsid w:val="00337737"/>
    <w:rsid w:val="00337741"/>
    <w:rsid w:val="00337814"/>
    <w:rsid w:val="00337A2C"/>
    <w:rsid w:val="00337AEC"/>
    <w:rsid w:val="00337D00"/>
    <w:rsid w:val="00337DA2"/>
    <w:rsid w:val="00337F69"/>
    <w:rsid w:val="003404B4"/>
    <w:rsid w:val="0034064C"/>
    <w:rsid w:val="00340660"/>
    <w:rsid w:val="00340AB0"/>
    <w:rsid w:val="00340ACB"/>
    <w:rsid w:val="00340B39"/>
    <w:rsid w:val="00340C11"/>
    <w:rsid w:val="00340D4D"/>
    <w:rsid w:val="00340D6E"/>
    <w:rsid w:val="00340E8D"/>
    <w:rsid w:val="00341327"/>
    <w:rsid w:val="0034167D"/>
    <w:rsid w:val="003418B7"/>
    <w:rsid w:val="00341947"/>
    <w:rsid w:val="00341CE0"/>
    <w:rsid w:val="00341E02"/>
    <w:rsid w:val="00341F89"/>
    <w:rsid w:val="0034221B"/>
    <w:rsid w:val="00342305"/>
    <w:rsid w:val="00342683"/>
    <w:rsid w:val="00342996"/>
    <w:rsid w:val="00342B4B"/>
    <w:rsid w:val="00342CB7"/>
    <w:rsid w:val="003433BB"/>
    <w:rsid w:val="00343677"/>
    <w:rsid w:val="00343C08"/>
    <w:rsid w:val="00343E5E"/>
    <w:rsid w:val="003442E9"/>
    <w:rsid w:val="0034442C"/>
    <w:rsid w:val="00344919"/>
    <w:rsid w:val="00344C26"/>
    <w:rsid w:val="00344CFB"/>
    <w:rsid w:val="003450A6"/>
    <w:rsid w:val="003450D9"/>
    <w:rsid w:val="0034530C"/>
    <w:rsid w:val="0034592E"/>
    <w:rsid w:val="0034597A"/>
    <w:rsid w:val="00345DC7"/>
    <w:rsid w:val="00345E68"/>
    <w:rsid w:val="00346164"/>
    <w:rsid w:val="003461B1"/>
    <w:rsid w:val="0034628E"/>
    <w:rsid w:val="00346786"/>
    <w:rsid w:val="00346A25"/>
    <w:rsid w:val="00346BD1"/>
    <w:rsid w:val="00346D5D"/>
    <w:rsid w:val="00346F08"/>
    <w:rsid w:val="003473BE"/>
    <w:rsid w:val="003473D2"/>
    <w:rsid w:val="00347553"/>
    <w:rsid w:val="003475D0"/>
    <w:rsid w:val="00347652"/>
    <w:rsid w:val="00347BFA"/>
    <w:rsid w:val="00347E0C"/>
    <w:rsid w:val="00350225"/>
    <w:rsid w:val="003502F5"/>
    <w:rsid w:val="003505A2"/>
    <w:rsid w:val="0035086D"/>
    <w:rsid w:val="003508F2"/>
    <w:rsid w:val="0035098D"/>
    <w:rsid w:val="003509DD"/>
    <w:rsid w:val="00350A18"/>
    <w:rsid w:val="00350A5E"/>
    <w:rsid w:val="00350B61"/>
    <w:rsid w:val="00350E26"/>
    <w:rsid w:val="003511FF"/>
    <w:rsid w:val="003514F3"/>
    <w:rsid w:val="0035169C"/>
    <w:rsid w:val="00351711"/>
    <w:rsid w:val="00351722"/>
    <w:rsid w:val="00351724"/>
    <w:rsid w:val="00351A45"/>
    <w:rsid w:val="00351BF7"/>
    <w:rsid w:val="00351C5F"/>
    <w:rsid w:val="00351E54"/>
    <w:rsid w:val="00351FC4"/>
    <w:rsid w:val="00352039"/>
    <w:rsid w:val="00352067"/>
    <w:rsid w:val="00352376"/>
    <w:rsid w:val="003529A2"/>
    <w:rsid w:val="00352D23"/>
    <w:rsid w:val="00352FC8"/>
    <w:rsid w:val="00353229"/>
    <w:rsid w:val="00353409"/>
    <w:rsid w:val="0035368C"/>
    <w:rsid w:val="00353C12"/>
    <w:rsid w:val="003540A8"/>
    <w:rsid w:val="003542C5"/>
    <w:rsid w:val="003544AB"/>
    <w:rsid w:val="0035456A"/>
    <w:rsid w:val="00354640"/>
    <w:rsid w:val="0035465E"/>
    <w:rsid w:val="003546E8"/>
    <w:rsid w:val="00354B2F"/>
    <w:rsid w:val="00354F0C"/>
    <w:rsid w:val="00354F79"/>
    <w:rsid w:val="00354F83"/>
    <w:rsid w:val="003550A0"/>
    <w:rsid w:val="00355314"/>
    <w:rsid w:val="0035553E"/>
    <w:rsid w:val="00355633"/>
    <w:rsid w:val="0035567B"/>
    <w:rsid w:val="0035578C"/>
    <w:rsid w:val="0035596D"/>
    <w:rsid w:val="00355E8F"/>
    <w:rsid w:val="0035644A"/>
    <w:rsid w:val="00356451"/>
    <w:rsid w:val="00356488"/>
    <w:rsid w:val="003568A1"/>
    <w:rsid w:val="003568A8"/>
    <w:rsid w:val="00356AE9"/>
    <w:rsid w:val="00356E16"/>
    <w:rsid w:val="003575F6"/>
    <w:rsid w:val="00357762"/>
    <w:rsid w:val="00357B79"/>
    <w:rsid w:val="00357B83"/>
    <w:rsid w:val="00357F5B"/>
    <w:rsid w:val="00360012"/>
    <w:rsid w:val="00360247"/>
    <w:rsid w:val="003603C2"/>
    <w:rsid w:val="00360507"/>
    <w:rsid w:val="0036064A"/>
    <w:rsid w:val="0036078F"/>
    <w:rsid w:val="00360824"/>
    <w:rsid w:val="00360993"/>
    <w:rsid w:val="00360A9C"/>
    <w:rsid w:val="00360C47"/>
    <w:rsid w:val="00360C7E"/>
    <w:rsid w:val="00360CDD"/>
    <w:rsid w:val="00360CE8"/>
    <w:rsid w:val="00360F22"/>
    <w:rsid w:val="00360FC0"/>
    <w:rsid w:val="003612DF"/>
    <w:rsid w:val="003613DD"/>
    <w:rsid w:val="00361662"/>
    <w:rsid w:val="00361C55"/>
    <w:rsid w:val="00361E8D"/>
    <w:rsid w:val="00361EA5"/>
    <w:rsid w:val="00361FC2"/>
    <w:rsid w:val="0036206A"/>
    <w:rsid w:val="003620B2"/>
    <w:rsid w:val="0036229B"/>
    <w:rsid w:val="003622B7"/>
    <w:rsid w:val="003623D7"/>
    <w:rsid w:val="0036241B"/>
    <w:rsid w:val="00362798"/>
    <w:rsid w:val="00362CAD"/>
    <w:rsid w:val="00362D28"/>
    <w:rsid w:val="003635E8"/>
    <w:rsid w:val="00363723"/>
    <w:rsid w:val="00363759"/>
    <w:rsid w:val="003639D7"/>
    <w:rsid w:val="00363B91"/>
    <w:rsid w:val="00363D64"/>
    <w:rsid w:val="0036428B"/>
    <w:rsid w:val="003647EE"/>
    <w:rsid w:val="00364894"/>
    <w:rsid w:val="003648F5"/>
    <w:rsid w:val="00364B89"/>
    <w:rsid w:val="00364BC6"/>
    <w:rsid w:val="00364C6D"/>
    <w:rsid w:val="00364C78"/>
    <w:rsid w:val="00364FF1"/>
    <w:rsid w:val="003651FF"/>
    <w:rsid w:val="00365498"/>
    <w:rsid w:val="00365746"/>
    <w:rsid w:val="00365830"/>
    <w:rsid w:val="003658B1"/>
    <w:rsid w:val="0036595F"/>
    <w:rsid w:val="00365B24"/>
    <w:rsid w:val="00365BC9"/>
    <w:rsid w:val="00365DB1"/>
    <w:rsid w:val="00365EF8"/>
    <w:rsid w:val="00366069"/>
    <w:rsid w:val="00366090"/>
    <w:rsid w:val="003663D8"/>
    <w:rsid w:val="0036677E"/>
    <w:rsid w:val="003668EC"/>
    <w:rsid w:val="00366AA2"/>
    <w:rsid w:val="0036725B"/>
    <w:rsid w:val="00367260"/>
    <w:rsid w:val="003672B3"/>
    <w:rsid w:val="003672B6"/>
    <w:rsid w:val="00367447"/>
    <w:rsid w:val="00367994"/>
    <w:rsid w:val="00367CD5"/>
    <w:rsid w:val="0037037B"/>
    <w:rsid w:val="003705F3"/>
    <w:rsid w:val="00370669"/>
    <w:rsid w:val="00370B96"/>
    <w:rsid w:val="00370C1C"/>
    <w:rsid w:val="00370CFE"/>
    <w:rsid w:val="00370D0B"/>
    <w:rsid w:val="00370F04"/>
    <w:rsid w:val="00371061"/>
    <w:rsid w:val="00371172"/>
    <w:rsid w:val="0037127C"/>
    <w:rsid w:val="003712C4"/>
    <w:rsid w:val="00371486"/>
    <w:rsid w:val="00371FD3"/>
    <w:rsid w:val="003720E1"/>
    <w:rsid w:val="0037219C"/>
    <w:rsid w:val="0037253A"/>
    <w:rsid w:val="00372741"/>
    <w:rsid w:val="003728E5"/>
    <w:rsid w:val="0037296E"/>
    <w:rsid w:val="003729A9"/>
    <w:rsid w:val="00372AA0"/>
    <w:rsid w:val="00372B31"/>
    <w:rsid w:val="00372B5C"/>
    <w:rsid w:val="00372E4D"/>
    <w:rsid w:val="00372F10"/>
    <w:rsid w:val="00372F1E"/>
    <w:rsid w:val="00373145"/>
    <w:rsid w:val="003731CE"/>
    <w:rsid w:val="0037326D"/>
    <w:rsid w:val="0037357E"/>
    <w:rsid w:val="00373741"/>
    <w:rsid w:val="00373A17"/>
    <w:rsid w:val="00373A78"/>
    <w:rsid w:val="00373B7E"/>
    <w:rsid w:val="00373DB8"/>
    <w:rsid w:val="00373FD6"/>
    <w:rsid w:val="003740D2"/>
    <w:rsid w:val="00374110"/>
    <w:rsid w:val="0037422B"/>
    <w:rsid w:val="00374639"/>
    <w:rsid w:val="003746F7"/>
    <w:rsid w:val="00374817"/>
    <w:rsid w:val="00374A0C"/>
    <w:rsid w:val="00374A67"/>
    <w:rsid w:val="00374D11"/>
    <w:rsid w:val="00375030"/>
    <w:rsid w:val="003754B0"/>
    <w:rsid w:val="00375A42"/>
    <w:rsid w:val="00376415"/>
    <w:rsid w:val="00376778"/>
    <w:rsid w:val="003769B0"/>
    <w:rsid w:val="00376C7B"/>
    <w:rsid w:val="00376F5F"/>
    <w:rsid w:val="003770A6"/>
    <w:rsid w:val="003770E7"/>
    <w:rsid w:val="003775C3"/>
    <w:rsid w:val="003776EB"/>
    <w:rsid w:val="003778AB"/>
    <w:rsid w:val="00377922"/>
    <w:rsid w:val="00377D1F"/>
    <w:rsid w:val="003801B6"/>
    <w:rsid w:val="00380273"/>
    <w:rsid w:val="00380538"/>
    <w:rsid w:val="0038085F"/>
    <w:rsid w:val="00380A6E"/>
    <w:rsid w:val="00380B9D"/>
    <w:rsid w:val="00380F01"/>
    <w:rsid w:val="00380F4D"/>
    <w:rsid w:val="00380F65"/>
    <w:rsid w:val="0038115A"/>
    <w:rsid w:val="00381446"/>
    <w:rsid w:val="00381537"/>
    <w:rsid w:val="00381766"/>
    <w:rsid w:val="003818EB"/>
    <w:rsid w:val="00381AC7"/>
    <w:rsid w:val="00381B8B"/>
    <w:rsid w:val="00381DC1"/>
    <w:rsid w:val="003825E0"/>
    <w:rsid w:val="003829BF"/>
    <w:rsid w:val="00382E68"/>
    <w:rsid w:val="003830DC"/>
    <w:rsid w:val="003833DD"/>
    <w:rsid w:val="00383599"/>
    <w:rsid w:val="003837BC"/>
    <w:rsid w:val="003839CB"/>
    <w:rsid w:val="00383B3F"/>
    <w:rsid w:val="00383E71"/>
    <w:rsid w:val="00383F59"/>
    <w:rsid w:val="00384280"/>
    <w:rsid w:val="003845A8"/>
    <w:rsid w:val="00384984"/>
    <w:rsid w:val="00384C1B"/>
    <w:rsid w:val="00384EB1"/>
    <w:rsid w:val="00384F4D"/>
    <w:rsid w:val="00385177"/>
    <w:rsid w:val="003852C9"/>
    <w:rsid w:val="0038538A"/>
    <w:rsid w:val="003853B3"/>
    <w:rsid w:val="00385496"/>
    <w:rsid w:val="00385535"/>
    <w:rsid w:val="003858F5"/>
    <w:rsid w:val="00385DB0"/>
    <w:rsid w:val="00385E27"/>
    <w:rsid w:val="003863E3"/>
    <w:rsid w:val="003866E3"/>
    <w:rsid w:val="0038674E"/>
    <w:rsid w:val="003868DC"/>
    <w:rsid w:val="00386BE7"/>
    <w:rsid w:val="00386D96"/>
    <w:rsid w:val="00387181"/>
    <w:rsid w:val="00387287"/>
    <w:rsid w:val="003879EB"/>
    <w:rsid w:val="003879FD"/>
    <w:rsid w:val="00387EFE"/>
    <w:rsid w:val="003901A8"/>
    <w:rsid w:val="003903D5"/>
    <w:rsid w:val="003903F8"/>
    <w:rsid w:val="003906FF"/>
    <w:rsid w:val="00390808"/>
    <w:rsid w:val="0039091A"/>
    <w:rsid w:val="00390AF3"/>
    <w:rsid w:val="00390B87"/>
    <w:rsid w:val="00390DA0"/>
    <w:rsid w:val="00391153"/>
    <w:rsid w:val="00391233"/>
    <w:rsid w:val="003913D7"/>
    <w:rsid w:val="003916B7"/>
    <w:rsid w:val="00391826"/>
    <w:rsid w:val="00391A39"/>
    <w:rsid w:val="00391F82"/>
    <w:rsid w:val="00392298"/>
    <w:rsid w:val="003924B7"/>
    <w:rsid w:val="0039251B"/>
    <w:rsid w:val="00392928"/>
    <w:rsid w:val="00392C54"/>
    <w:rsid w:val="00392F8C"/>
    <w:rsid w:val="00393266"/>
    <w:rsid w:val="003932AE"/>
    <w:rsid w:val="00393639"/>
    <w:rsid w:val="0039381A"/>
    <w:rsid w:val="00393A7A"/>
    <w:rsid w:val="00393C3A"/>
    <w:rsid w:val="00393CD4"/>
    <w:rsid w:val="003940DA"/>
    <w:rsid w:val="0039413B"/>
    <w:rsid w:val="0039419D"/>
    <w:rsid w:val="0039440C"/>
    <w:rsid w:val="0039457D"/>
    <w:rsid w:val="003946B0"/>
    <w:rsid w:val="003950BC"/>
    <w:rsid w:val="00395238"/>
    <w:rsid w:val="003955D4"/>
    <w:rsid w:val="0039575B"/>
    <w:rsid w:val="00395840"/>
    <w:rsid w:val="0039585E"/>
    <w:rsid w:val="00395C27"/>
    <w:rsid w:val="00395CDE"/>
    <w:rsid w:val="00395D64"/>
    <w:rsid w:val="00395D80"/>
    <w:rsid w:val="003961E7"/>
    <w:rsid w:val="003964B2"/>
    <w:rsid w:val="003968ED"/>
    <w:rsid w:val="00396D97"/>
    <w:rsid w:val="003971C0"/>
    <w:rsid w:val="0039732F"/>
    <w:rsid w:val="00397815"/>
    <w:rsid w:val="003979B5"/>
    <w:rsid w:val="00397C61"/>
    <w:rsid w:val="00397D1E"/>
    <w:rsid w:val="00397E39"/>
    <w:rsid w:val="00397EC2"/>
    <w:rsid w:val="003A00CC"/>
    <w:rsid w:val="003A060F"/>
    <w:rsid w:val="003A0613"/>
    <w:rsid w:val="003A0CA6"/>
    <w:rsid w:val="003A0D9B"/>
    <w:rsid w:val="003A111A"/>
    <w:rsid w:val="003A1312"/>
    <w:rsid w:val="003A152B"/>
    <w:rsid w:val="003A1817"/>
    <w:rsid w:val="003A193D"/>
    <w:rsid w:val="003A1A8C"/>
    <w:rsid w:val="003A1B47"/>
    <w:rsid w:val="003A1C7D"/>
    <w:rsid w:val="003A1D3B"/>
    <w:rsid w:val="003A1D5E"/>
    <w:rsid w:val="003A2046"/>
    <w:rsid w:val="003A205B"/>
    <w:rsid w:val="003A2AF0"/>
    <w:rsid w:val="003A2ECA"/>
    <w:rsid w:val="003A2FFD"/>
    <w:rsid w:val="003A3217"/>
    <w:rsid w:val="003A33DB"/>
    <w:rsid w:val="003A3596"/>
    <w:rsid w:val="003A3946"/>
    <w:rsid w:val="003A399D"/>
    <w:rsid w:val="003A3B41"/>
    <w:rsid w:val="003A3E5F"/>
    <w:rsid w:val="003A3F3F"/>
    <w:rsid w:val="003A40D3"/>
    <w:rsid w:val="003A41EA"/>
    <w:rsid w:val="003A4244"/>
    <w:rsid w:val="003A48D3"/>
    <w:rsid w:val="003A4B8D"/>
    <w:rsid w:val="003A5187"/>
    <w:rsid w:val="003A5215"/>
    <w:rsid w:val="003A524D"/>
    <w:rsid w:val="003A54F4"/>
    <w:rsid w:val="003A5543"/>
    <w:rsid w:val="003A573E"/>
    <w:rsid w:val="003A59E9"/>
    <w:rsid w:val="003A5B42"/>
    <w:rsid w:val="003A5C9B"/>
    <w:rsid w:val="003A5DFB"/>
    <w:rsid w:val="003A6057"/>
    <w:rsid w:val="003A6096"/>
    <w:rsid w:val="003A63EB"/>
    <w:rsid w:val="003A655A"/>
    <w:rsid w:val="003A6705"/>
    <w:rsid w:val="003A6CCC"/>
    <w:rsid w:val="003A6D2E"/>
    <w:rsid w:val="003A7049"/>
    <w:rsid w:val="003A729E"/>
    <w:rsid w:val="003A730A"/>
    <w:rsid w:val="003A73E2"/>
    <w:rsid w:val="003A75EC"/>
    <w:rsid w:val="003A7C64"/>
    <w:rsid w:val="003B0360"/>
    <w:rsid w:val="003B0583"/>
    <w:rsid w:val="003B075E"/>
    <w:rsid w:val="003B0A6A"/>
    <w:rsid w:val="003B0CAC"/>
    <w:rsid w:val="003B0EE7"/>
    <w:rsid w:val="003B1290"/>
    <w:rsid w:val="003B169D"/>
    <w:rsid w:val="003B1959"/>
    <w:rsid w:val="003B1F27"/>
    <w:rsid w:val="003B2301"/>
    <w:rsid w:val="003B2342"/>
    <w:rsid w:val="003B2607"/>
    <w:rsid w:val="003B2AF2"/>
    <w:rsid w:val="003B2C2E"/>
    <w:rsid w:val="003B2F92"/>
    <w:rsid w:val="003B3135"/>
    <w:rsid w:val="003B3265"/>
    <w:rsid w:val="003B3549"/>
    <w:rsid w:val="003B36EF"/>
    <w:rsid w:val="003B3A3C"/>
    <w:rsid w:val="003B3A49"/>
    <w:rsid w:val="003B3C2A"/>
    <w:rsid w:val="003B3D8B"/>
    <w:rsid w:val="003B3E97"/>
    <w:rsid w:val="003B40E7"/>
    <w:rsid w:val="003B43D3"/>
    <w:rsid w:val="003B4546"/>
    <w:rsid w:val="003B457C"/>
    <w:rsid w:val="003B477E"/>
    <w:rsid w:val="003B4B9C"/>
    <w:rsid w:val="003B4BCD"/>
    <w:rsid w:val="003B4D19"/>
    <w:rsid w:val="003B4DF2"/>
    <w:rsid w:val="003B5010"/>
    <w:rsid w:val="003B52D8"/>
    <w:rsid w:val="003B5356"/>
    <w:rsid w:val="003B538A"/>
    <w:rsid w:val="003B54CD"/>
    <w:rsid w:val="003B54FD"/>
    <w:rsid w:val="003B55DF"/>
    <w:rsid w:val="003B58AC"/>
    <w:rsid w:val="003B5A2A"/>
    <w:rsid w:val="003B5AD8"/>
    <w:rsid w:val="003B5B70"/>
    <w:rsid w:val="003B60EC"/>
    <w:rsid w:val="003B64D3"/>
    <w:rsid w:val="003B6716"/>
    <w:rsid w:val="003B6C4C"/>
    <w:rsid w:val="003B6CF7"/>
    <w:rsid w:val="003B6D5F"/>
    <w:rsid w:val="003B6DD8"/>
    <w:rsid w:val="003B6E38"/>
    <w:rsid w:val="003B70B7"/>
    <w:rsid w:val="003B7282"/>
    <w:rsid w:val="003B7592"/>
    <w:rsid w:val="003B7637"/>
    <w:rsid w:val="003B7B30"/>
    <w:rsid w:val="003B7D2E"/>
    <w:rsid w:val="003B7D4F"/>
    <w:rsid w:val="003B7F0A"/>
    <w:rsid w:val="003B7F15"/>
    <w:rsid w:val="003C011B"/>
    <w:rsid w:val="003C076A"/>
    <w:rsid w:val="003C07C1"/>
    <w:rsid w:val="003C07C8"/>
    <w:rsid w:val="003C0920"/>
    <w:rsid w:val="003C0931"/>
    <w:rsid w:val="003C0C5A"/>
    <w:rsid w:val="003C0CCD"/>
    <w:rsid w:val="003C0EBF"/>
    <w:rsid w:val="003C1640"/>
    <w:rsid w:val="003C1710"/>
    <w:rsid w:val="003C1722"/>
    <w:rsid w:val="003C1A47"/>
    <w:rsid w:val="003C1FC2"/>
    <w:rsid w:val="003C218F"/>
    <w:rsid w:val="003C21AD"/>
    <w:rsid w:val="003C228E"/>
    <w:rsid w:val="003C24E2"/>
    <w:rsid w:val="003C251A"/>
    <w:rsid w:val="003C29BC"/>
    <w:rsid w:val="003C2AD1"/>
    <w:rsid w:val="003C2CE1"/>
    <w:rsid w:val="003C2FDE"/>
    <w:rsid w:val="003C337C"/>
    <w:rsid w:val="003C3537"/>
    <w:rsid w:val="003C3850"/>
    <w:rsid w:val="003C3D7A"/>
    <w:rsid w:val="003C43D0"/>
    <w:rsid w:val="003C440C"/>
    <w:rsid w:val="003C4B61"/>
    <w:rsid w:val="003C4D14"/>
    <w:rsid w:val="003C4EEC"/>
    <w:rsid w:val="003C4F67"/>
    <w:rsid w:val="003C5227"/>
    <w:rsid w:val="003C5241"/>
    <w:rsid w:val="003C55A4"/>
    <w:rsid w:val="003C568B"/>
    <w:rsid w:val="003C56DB"/>
    <w:rsid w:val="003C5725"/>
    <w:rsid w:val="003C5779"/>
    <w:rsid w:val="003C589A"/>
    <w:rsid w:val="003C629C"/>
    <w:rsid w:val="003C6548"/>
    <w:rsid w:val="003C65AF"/>
    <w:rsid w:val="003C66BD"/>
    <w:rsid w:val="003C675B"/>
    <w:rsid w:val="003C6816"/>
    <w:rsid w:val="003C695F"/>
    <w:rsid w:val="003C69D1"/>
    <w:rsid w:val="003C69E4"/>
    <w:rsid w:val="003C6A78"/>
    <w:rsid w:val="003C6C9E"/>
    <w:rsid w:val="003C6E8C"/>
    <w:rsid w:val="003C7153"/>
    <w:rsid w:val="003C71D1"/>
    <w:rsid w:val="003C7641"/>
    <w:rsid w:val="003C783F"/>
    <w:rsid w:val="003C7DEC"/>
    <w:rsid w:val="003C7E72"/>
    <w:rsid w:val="003C7F45"/>
    <w:rsid w:val="003D0A39"/>
    <w:rsid w:val="003D0BBA"/>
    <w:rsid w:val="003D0D4F"/>
    <w:rsid w:val="003D0E5E"/>
    <w:rsid w:val="003D0F41"/>
    <w:rsid w:val="003D0F74"/>
    <w:rsid w:val="003D0FBC"/>
    <w:rsid w:val="003D102B"/>
    <w:rsid w:val="003D103E"/>
    <w:rsid w:val="003D109F"/>
    <w:rsid w:val="003D10C6"/>
    <w:rsid w:val="003D15C1"/>
    <w:rsid w:val="003D1800"/>
    <w:rsid w:val="003D1CCD"/>
    <w:rsid w:val="003D1D22"/>
    <w:rsid w:val="003D1E32"/>
    <w:rsid w:val="003D1E42"/>
    <w:rsid w:val="003D1E4A"/>
    <w:rsid w:val="003D1F8D"/>
    <w:rsid w:val="003D20E5"/>
    <w:rsid w:val="003D2A43"/>
    <w:rsid w:val="003D2C48"/>
    <w:rsid w:val="003D2C91"/>
    <w:rsid w:val="003D2D54"/>
    <w:rsid w:val="003D2D74"/>
    <w:rsid w:val="003D3017"/>
    <w:rsid w:val="003D310C"/>
    <w:rsid w:val="003D325B"/>
    <w:rsid w:val="003D3739"/>
    <w:rsid w:val="003D381E"/>
    <w:rsid w:val="003D393F"/>
    <w:rsid w:val="003D3BA6"/>
    <w:rsid w:val="003D3CF6"/>
    <w:rsid w:val="003D3E9A"/>
    <w:rsid w:val="003D41F0"/>
    <w:rsid w:val="003D442A"/>
    <w:rsid w:val="003D445C"/>
    <w:rsid w:val="003D4525"/>
    <w:rsid w:val="003D483C"/>
    <w:rsid w:val="003D4882"/>
    <w:rsid w:val="003D4BE2"/>
    <w:rsid w:val="003D532A"/>
    <w:rsid w:val="003D5509"/>
    <w:rsid w:val="003D5EA2"/>
    <w:rsid w:val="003D5F1F"/>
    <w:rsid w:val="003D604A"/>
    <w:rsid w:val="003D62E8"/>
    <w:rsid w:val="003D65AD"/>
    <w:rsid w:val="003D6799"/>
    <w:rsid w:val="003D6813"/>
    <w:rsid w:val="003D68BB"/>
    <w:rsid w:val="003D68DD"/>
    <w:rsid w:val="003D6EBE"/>
    <w:rsid w:val="003D721B"/>
    <w:rsid w:val="003D7D1B"/>
    <w:rsid w:val="003E0359"/>
    <w:rsid w:val="003E0597"/>
    <w:rsid w:val="003E05AE"/>
    <w:rsid w:val="003E07FC"/>
    <w:rsid w:val="003E097D"/>
    <w:rsid w:val="003E09EF"/>
    <w:rsid w:val="003E0B76"/>
    <w:rsid w:val="003E0C78"/>
    <w:rsid w:val="003E0CA3"/>
    <w:rsid w:val="003E0D13"/>
    <w:rsid w:val="003E0ED9"/>
    <w:rsid w:val="003E1200"/>
    <w:rsid w:val="003E16D3"/>
    <w:rsid w:val="003E16EB"/>
    <w:rsid w:val="003E1C74"/>
    <w:rsid w:val="003E1EE2"/>
    <w:rsid w:val="003E1EEB"/>
    <w:rsid w:val="003E2099"/>
    <w:rsid w:val="003E21B2"/>
    <w:rsid w:val="003E21C6"/>
    <w:rsid w:val="003E25AD"/>
    <w:rsid w:val="003E25EE"/>
    <w:rsid w:val="003E2BC6"/>
    <w:rsid w:val="003E2E58"/>
    <w:rsid w:val="003E2F66"/>
    <w:rsid w:val="003E330E"/>
    <w:rsid w:val="003E345C"/>
    <w:rsid w:val="003E3659"/>
    <w:rsid w:val="003E38AD"/>
    <w:rsid w:val="003E3A95"/>
    <w:rsid w:val="003E3B0D"/>
    <w:rsid w:val="003E3B1B"/>
    <w:rsid w:val="003E3EB7"/>
    <w:rsid w:val="003E3F39"/>
    <w:rsid w:val="003E426B"/>
    <w:rsid w:val="003E449C"/>
    <w:rsid w:val="003E45DC"/>
    <w:rsid w:val="003E4607"/>
    <w:rsid w:val="003E477E"/>
    <w:rsid w:val="003E48CC"/>
    <w:rsid w:val="003E4A82"/>
    <w:rsid w:val="003E4ADD"/>
    <w:rsid w:val="003E4B89"/>
    <w:rsid w:val="003E4B8A"/>
    <w:rsid w:val="003E4B9C"/>
    <w:rsid w:val="003E50BD"/>
    <w:rsid w:val="003E55C7"/>
    <w:rsid w:val="003E58D1"/>
    <w:rsid w:val="003E5F89"/>
    <w:rsid w:val="003E645A"/>
    <w:rsid w:val="003E68E0"/>
    <w:rsid w:val="003E69BA"/>
    <w:rsid w:val="003E6AE8"/>
    <w:rsid w:val="003E6BF4"/>
    <w:rsid w:val="003E6C90"/>
    <w:rsid w:val="003E6F33"/>
    <w:rsid w:val="003E71A9"/>
    <w:rsid w:val="003E7884"/>
    <w:rsid w:val="003E78D3"/>
    <w:rsid w:val="003E7B69"/>
    <w:rsid w:val="003F018F"/>
    <w:rsid w:val="003F0348"/>
    <w:rsid w:val="003F07C1"/>
    <w:rsid w:val="003F0908"/>
    <w:rsid w:val="003F0CC5"/>
    <w:rsid w:val="003F11CD"/>
    <w:rsid w:val="003F1442"/>
    <w:rsid w:val="003F1514"/>
    <w:rsid w:val="003F1A40"/>
    <w:rsid w:val="003F1C2F"/>
    <w:rsid w:val="003F1FDF"/>
    <w:rsid w:val="003F2409"/>
    <w:rsid w:val="003F28D5"/>
    <w:rsid w:val="003F28D7"/>
    <w:rsid w:val="003F2D67"/>
    <w:rsid w:val="003F2E89"/>
    <w:rsid w:val="003F3465"/>
    <w:rsid w:val="003F380A"/>
    <w:rsid w:val="003F3859"/>
    <w:rsid w:val="003F3D33"/>
    <w:rsid w:val="003F41C7"/>
    <w:rsid w:val="003F45CE"/>
    <w:rsid w:val="003F4A00"/>
    <w:rsid w:val="003F4A55"/>
    <w:rsid w:val="003F4A5B"/>
    <w:rsid w:val="003F4F87"/>
    <w:rsid w:val="003F50D1"/>
    <w:rsid w:val="003F539D"/>
    <w:rsid w:val="003F53BE"/>
    <w:rsid w:val="003F5455"/>
    <w:rsid w:val="003F54A6"/>
    <w:rsid w:val="003F5640"/>
    <w:rsid w:val="003F5678"/>
    <w:rsid w:val="003F5929"/>
    <w:rsid w:val="003F5C50"/>
    <w:rsid w:val="003F5D1E"/>
    <w:rsid w:val="003F5DAB"/>
    <w:rsid w:val="003F6299"/>
    <w:rsid w:val="003F65E7"/>
    <w:rsid w:val="003F667F"/>
    <w:rsid w:val="003F6764"/>
    <w:rsid w:val="003F6906"/>
    <w:rsid w:val="003F6936"/>
    <w:rsid w:val="003F6957"/>
    <w:rsid w:val="003F6A15"/>
    <w:rsid w:val="003F6B15"/>
    <w:rsid w:val="003F6D48"/>
    <w:rsid w:val="003F7115"/>
    <w:rsid w:val="003F7165"/>
    <w:rsid w:val="003F718A"/>
    <w:rsid w:val="003F7503"/>
    <w:rsid w:val="003F7525"/>
    <w:rsid w:val="003F75F9"/>
    <w:rsid w:val="003F776C"/>
    <w:rsid w:val="003F7C1C"/>
    <w:rsid w:val="003F7CD7"/>
    <w:rsid w:val="004001C2"/>
    <w:rsid w:val="00400830"/>
    <w:rsid w:val="00400A24"/>
    <w:rsid w:val="00400A5C"/>
    <w:rsid w:val="0040109A"/>
    <w:rsid w:val="00401219"/>
    <w:rsid w:val="00401439"/>
    <w:rsid w:val="004014D0"/>
    <w:rsid w:val="00401564"/>
    <w:rsid w:val="0040160A"/>
    <w:rsid w:val="0040165B"/>
    <w:rsid w:val="00401B21"/>
    <w:rsid w:val="00401BD7"/>
    <w:rsid w:val="00401D7A"/>
    <w:rsid w:val="00401EA8"/>
    <w:rsid w:val="00401FD9"/>
    <w:rsid w:val="004022E7"/>
    <w:rsid w:val="00402363"/>
    <w:rsid w:val="004024F3"/>
    <w:rsid w:val="00402AEA"/>
    <w:rsid w:val="00402DD3"/>
    <w:rsid w:val="004030DD"/>
    <w:rsid w:val="004037A4"/>
    <w:rsid w:val="004037BF"/>
    <w:rsid w:val="0040399C"/>
    <w:rsid w:val="00403BBE"/>
    <w:rsid w:val="00403C9B"/>
    <w:rsid w:val="00403FA0"/>
    <w:rsid w:val="00403FEC"/>
    <w:rsid w:val="00404174"/>
    <w:rsid w:val="0040428B"/>
    <w:rsid w:val="0040437B"/>
    <w:rsid w:val="0040457C"/>
    <w:rsid w:val="00404D1A"/>
    <w:rsid w:val="00405814"/>
    <w:rsid w:val="0040593E"/>
    <w:rsid w:val="00405A6A"/>
    <w:rsid w:val="00405CAB"/>
    <w:rsid w:val="0040608F"/>
    <w:rsid w:val="004060F5"/>
    <w:rsid w:val="0040659C"/>
    <w:rsid w:val="00406C77"/>
    <w:rsid w:val="004072C1"/>
    <w:rsid w:val="004072F2"/>
    <w:rsid w:val="004072F8"/>
    <w:rsid w:val="00407530"/>
    <w:rsid w:val="004078D6"/>
    <w:rsid w:val="004104FD"/>
    <w:rsid w:val="004105D6"/>
    <w:rsid w:val="0041063B"/>
    <w:rsid w:val="0041067F"/>
    <w:rsid w:val="00410764"/>
    <w:rsid w:val="004107D9"/>
    <w:rsid w:val="004107E7"/>
    <w:rsid w:val="004109E2"/>
    <w:rsid w:val="00410B22"/>
    <w:rsid w:val="00410BC4"/>
    <w:rsid w:val="004110A5"/>
    <w:rsid w:val="004111DB"/>
    <w:rsid w:val="0041198E"/>
    <w:rsid w:val="004119C2"/>
    <w:rsid w:val="00411A8A"/>
    <w:rsid w:val="004120C9"/>
    <w:rsid w:val="004122FA"/>
    <w:rsid w:val="00412CCD"/>
    <w:rsid w:val="00412F41"/>
    <w:rsid w:val="00413245"/>
    <w:rsid w:val="004136E0"/>
    <w:rsid w:val="00413E23"/>
    <w:rsid w:val="00413F43"/>
    <w:rsid w:val="00413F4F"/>
    <w:rsid w:val="00413FC2"/>
    <w:rsid w:val="0041401A"/>
    <w:rsid w:val="0041432D"/>
    <w:rsid w:val="00414949"/>
    <w:rsid w:val="00414C4B"/>
    <w:rsid w:val="00414D89"/>
    <w:rsid w:val="00414FD1"/>
    <w:rsid w:val="004150B0"/>
    <w:rsid w:val="00415125"/>
    <w:rsid w:val="004159EF"/>
    <w:rsid w:val="00415A4C"/>
    <w:rsid w:val="00415A82"/>
    <w:rsid w:val="00415BAF"/>
    <w:rsid w:val="00415CEB"/>
    <w:rsid w:val="00415DCB"/>
    <w:rsid w:val="00415E40"/>
    <w:rsid w:val="00416045"/>
    <w:rsid w:val="004164F5"/>
    <w:rsid w:val="00416691"/>
    <w:rsid w:val="004169FF"/>
    <w:rsid w:val="00416A65"/>
    <w:rsid w:val="00416F15"/>
    <w:rsid w:val="00417042"/>
    <w:rsid w:val="00417139"/>
    <w:rsid w:val="004171F4"/>
    <w:rsid w:val="004174BA"/>
    <w:rsid w:val="00417A71"/>
    <w:rsid w:val="00417AEA"/>
    <w:rsid w:val="00417DCB"/>
    <w:rsid w:val="00420050"/>
    <w:rsid w:val="00420108"/>
    <w:rsid w:val="00420503"/>
    <w:rsid w:val="004205BE"/>
    <w:rsid w:val="004207D3"/>
    <w:rsid w:val="00420A52"/>
    <w:rsid w:val="00420C8E"/>
    <w:rsid w:val="00420E3E"/>
    <w:rsid w:val="00420F89"/>
    <w:rsid w:val="00421065"/>
    <w:rsid w:val="004210E1"/>
    <w:rsid w:val="004212D9"/>
    <w:rsid w:val="00421435"/>
    <w:rsid w:val="0042161F"/>
    <w:rsid w:val="004216F6"/>
    <w:rsid w:val="00421A37"/>
    <w:rsid w:val="00421D6A"/>
    <w:rsid w:val="00421D6E"/>
    <w:rsid w:val="00421DAE"/>
    <w:rsid w:val="0042222A"/>
    <w:rsid w:val="004222A8"/>
    <w:rsid w:val="00422482"/>
    <w:rsid w:val="00422488"/>
    <w:rsid w:val="0042260B"/>
    <w:rsid w:val="00422D6C"/>
    <w:rsid w:val="004230CC"/>
    <w:rsid w:val="00423569"/>
    <w:rsid w:val="0042364C"/>
    <w:rsid w:val="00423958"/>
    <w:rsid w:val="00423BE4"/>
    <w:rsid w:val="00423C18"/>
    <w:rsid w:val="00424229"/>
    <w:rsid w:val="00424D29"/>
    <w:rsid w:val="00424D53"/>
    <w:rsid w:val="0042546E"/>
    <w:rsid w:val="00425522"/>
    <w:rsid w:val="00425576"/>
    <w:rsid w:val="004255F7"/>
    <w:rsid w:val="00425A15"/>
    <w:rsid w:val="00425DEA"/>
    <w:rsid w:val="00425F2A"/>
    <w:rsid w:val="004260A4"/>
    <w:rsid w:val="004263CF"/>
    <w:rsid w:val="00426799"/>
    <w:rsid w:val="00426A3E"/>
    <w:rsid w:val="00426C1F"/>
    <w:rsid w:val="00426CEB"/>
    <w:rsid w:val="00426D46"/>
    <w:rsid w:val="00426D4B"/>
    <w:rsid w:val="00426EB0"/>
    <w:rsid w:val="00426EB7"/>
    <w:rsid w:val="004271CC"/>
    <w:rsid w:val="00427539"/>
    <w:rsid w:val="0042786B"/>
    <w:rsid w:val="00427F32"/>
    <w:rsid w:val="00430014"/>
    <w:rsid w:val="00430A2C"/>
    <w:rsid w:val="00430BF6"/>
    <w:rsid w:val="00430D56"/>
    <w:rsid w:val="00430E6A"/>
    <w:rsid w:val="00430E70"/>
    <w:rsid w:val="00430F29"/>
    <w:rsid w:val="004311A2"/>
    <w:rsid w:val="0043123C"/>
    <w:rsid w:val="00431399"/>
    <w:rsid w:val="004314A7"/>
    <w:rsid w:val="004315ED"/>
    <w:rsid w:val="00431826"/>
    <w:rsid w:val="00431A25"/>
    <w:rsid w:val="00431B2B"/>
    <w:rsid w:val="00431B54"/>
    <w:rsid w:val="00431DD8"/>
    <w:rsid w:val="00431E12"/>
    <w:rsid w:val="00431F82"/>
    <w:rsid w:val="004320D3"/>
    <w:rsid w:val="004323B2"/>
    <w:rsid w:val="004323F2"/>
    <w:rsid w:val="00432477"/>
    <w:rsid w:val="00432748"/>
    <w:rsid w:val="00432B5B"/>
    <w:rsid w:val="00432E28"/>
    <w:rsid w:val="00433093"/>
    <w:rsid w:val="004332A5"/>
    <w:rsid w:val="004333D9"/>
    <w:rsid w:val="004338C3"/>
    <w:rsid w:val="00433EDC"/>
    <w:rsid w:val="00433F17"/>
    <w:rsid w:val="00433FC6"/>
    <w:rsid w:val="00433FE9"/>
    <w:rsid w:val="00434407"/>
    <w:rsid w:val="004344A2"/>
    <w:rsid w:val="0043477B"/>
    <w:rsid w:val="00434AC5"/>
    <w:rsid w:val="00435014"/>
    <w:rsid w:val="0043530C"/>
    <w:rsid w:val="00435570"/>
    <w:rsid w:val="004357ED"/>
    <w:rsid w:val="004357F6"/>
    <w:rsid w:val="00435E27"/>
    <w:rsid w:val="00435ECE"/>
    <w:rsid w:val="0043601C"/>
    <w:rsid w:val="00436025"/>
    <w:rsid w:val="004361A2"/>
    <w:rsid w:val="00436499"/>
    <w:rsid w:val="0043667A"/>
    <w:rsid w:val="0043673D"/>
    <w:rsid w:val="00436866"/>
    <w:rsid w:val="004368C5"/>
    <w:rsid w:val="00436B84"/>
    <w:rsid w:val="00436FB6"/>
    <w:rsid w:val="0043714C"/>
    <w:rsid w:val="0043739A"/>
    <w:rsid w:val="0043764C"/>
    <w:rsid w:val="004376AE"/>
    <w:rsid w:val="0043783A"/>
    <w:rsid w:val="00437868"/>
    <w:rsid w:val="00437DD2"/>
    <w:rsid w:val="00440141"/>
    <w:rsid w:val="004401B9"/>
    <w:rsid w:val="004402F6"/>
    <w:rsid w:val="0044030C"/>
    <w:rsid w:val="00440312"/>
    <w:rsid w:val="0044047D"/>
    <w:rsid w:val="00440862"/>
    <w:rsid w:val="004408F1"/>
    <w:rsid w:val="00440997"/>
    <w:rsid w:val="00440C86"/>
    <w:rsid w:val="00440E18"/>
    <w:rsid w:val="00440E6B"/>
    <w:rsid w:val="00441280"/>
    <w:rsid w:val="0044199F"/>
    <w:rsid w:val="00441ADD"/>
    <w:rsid w:val="00441C5B"/>
    <w:rsid w:val="00441ED1"/>
    <w:rsid w:val="00441EDD"/>
    <w:rsid w:val="00442000"/>
    <w:rsid w:val="004420C8"/>
    <w:rsid w:val="00442735"/>
    <w:rsid w:val="004427A9"/>
    <w:rsid w:val="00442F38"/>
    <w:rsid w:val="004430A0"/>
    <w:rsid w:val="00443247"/>
    <w:rsid w:val="004433EB"/>
    <w:rsid w:val="00443678"/>
    <w:rsid w:val="00443780"/>
    <w:rsid w:val="00443C40"/>
    <w:rsid w:val="00443C66"/>
    <w:rsid w:val="00444213"/>
    <w:rsid w:val="00444297"/>
    <w:rsid w:val="0044453D"/>
    <w:rsid w:val="004446E7"/>
    <w:rsid w:val="00444BF4"/>
    <w:rsid w:val="00444C46"/>
    <w:rsid w:val="00444D32"/>
    <w:rsid w:val="00444F31"/>
    <w:rsid w:val="0044578A"/>
    <w:rsid w:val="00445897"/>
    <w:rsid w:val="004458EF"/>
    <w:rsid w:val="00445CE4"/>
    <w:rsid w:val="00445E6B"/>
    <w:rsid w:val="00446261"/>
    <w:rsid w:val="00446944"/>
    <w:rsid w:val="00446F82"/>
    <w:rsid w:val="004470A1"/>
    <w:rsid w:val="00447546"/>
    <w:rsid w:val="004476CD"/>
    <w:rsid w:val="004479BF"/>
    <w:rsid w:val="00447EE2"/>
    <w:rsid w:val="004501C3"/>
    <w:rsid w:val="0045029F"/>
    <w:rsid w:val="00450310"/>
    <w:rsid w:val="00450508"/>
    <w:rsid w:val="0045068B"/>
    <w:rsid w:val="004506D5"/>
    <w:rsid w:val="00450774"/>
    <w:rsid w:val="004509A1"/>
    <w:rsid w:val="004509D2"/>
    <w:rsid w:val="00450A5A"/>
    <w:rsid w:val="00450C90"/>
    <w:rsid w:val="00450E73"/>
    <w:rsid w:val="00451383"/>
    <w:rsid w:val="004517F3"/>
    <w:rsid w:val="00451DC7"/>
    <w:rsid w:val="00452732"/>
    <w:rsid w:val="00452AD7"/>
    <w:rsid w:val="00452FCF"/>
    <w:rsid w:val="004531DB"/>
    <w:rsid w:val="00453594"/>
    <w:rsid w:val="004536AD"/>
    <w:rsid w:val="004537AE"/>
    <w:rsid w:val="00453DBC"/>
    <w:rsid w:val="00453EA2"/>
    <w:rsid w:val="00454488"/>
    <w:rsid w:val="004544B5"/>
    <w:rsid w:val="00454CD8"/>
    <w:rsid w:val="00454D38"/>
    <w:rsid w:val="00454EFC"/>
    <w:rsid w:val="00454F7B"/>
    <w:rsid w:val="00455003"/>
    <w:rsid w:val="00455190"/>
    <w:rsid w:val="0045532B"/>
    <w:rsid w:val="00455440"/>
    <w:rsid w:val="0045553B"/>
    <w:rsid w:val="00455651"/>
    <w:rsid w:val="0045568C"/>
    <w:rsid w:val="0045578E"/>
    <w:rsid w:val="00455DB7"/>
    <w:rsid w:val="00455FCA"/>
    <w:rsid w:val="00456209"/>
    <w:rsid w:val="0045637D"/>
    <w:rsid w:val="00456410"/>
    <w:rsid w:val="00456882"/>
    <w:rsid w:val="0045695C"/>
    <w:rsid w:val="004569BF"/>
    <w:rsid w:val="00456C63"/>
    <w:rsid w:val="00456FFD"/>
    <w:rsid w:val="004574AC"/>
    <w:rsid w:val="004574BD"/>
    <w:rsid w:val="004577E5"/>
    <w:rsid w:val="00457940"/>
    <w:rsid w:val="0045798B"/>
    <w:rsid w:val="004579EF"/>
    <w:rsid w:val="00457C71"/>
    <w:rsid w:val="00457D9C"/>
    <w:rsid w:val="00457F71"/>
    <w:rsid w:val="00457FF3"/>
    <w:rsid w:val="004601FF"/>
    <w:rsid w:val="00460651"/>
    <w:rsid w:val="00460873"/>
    <w:rsid w:val="004609F1"/>
    <w:rsid w:val="00460FE2"/>
    <w:rsid w:val="0046194A"/>
    <w:rsid w:val="004619B0"/>
    <w:rsid w:val="004619EE"/>
    <w:rsid w:val="00461A89"/>
    <w:rsid w:val="00461B6B"/>
    <w:rsid w:val="00461BAF"/>
    <w:rsid w:val="00461C4F"/>
    <w:rsid w:val="004621B3"/>
    <w:rsid w:val="004623E8"/>
    <w:rsid w:val="00462631"/>
    <w:rsid w:val="004627B2"/>
    <w:rsid w:val="00462AF2"/>
    <w:rsid w:val="00462D53"/>
    <w:rsid w:val="00462F6D"/>
    <w:rsid w:val="00462F9A"/>
    <w:rsid w:val="004633CF"/>
    <w:rsid w:val="00463968"/>
    <w:rsid w:val="00463A04"/>
    <w:rsid w:val="00463B5F"/>
    <w:rsid w:val="00463E53"/>
    <w:rsid w:val="00463F5B"/>
    <w:rsid w:val="004641B5"/>
    <w:rsid w:val="0046465E"/>
    <w:rsid w:val="004647F3"/>
    <w:rsid w:val="00464850"/>
    <w:rsid w:val="0046485A"/>
    <w:rsid w:val="00464960"/>
    <w:rsid w:val="00464C67"/>
    <w:rsid w:val="00464DCA"/>
    <w:rsid w:val="00464E9B"/>
    <w:rsid w:val="00464F94"/>
    <w:rsid w:val="00464FED"/>
    <w:rsid w:val="00465182"/>
    <w:rsid w:val="004651E4"/>
    <w:rsid w:val="004652BE"/>
    <w:rsid w:val="004654F6"/>
    <w:rsid w:val="00465560"/>
    <w:rsid w:val="0046569D"/>
    <w:rsid w:val="00465C7C"/>
    <w:rsid w:val="004660F4"/>
    <w:rsid w:val="00466294"/>
    <w:rsid w:val="00466335"/>
    <w:rsid w:val="004666BB"/>
    <w:rsid w:val="00466707"/>
    <w:rsid w:val="00466E61"/>
    <w:rsid w:val="004675D4"/>
    <w:rsid w:val="00467692"/>
    <w:rsid w:val="004679B9"/>
    <w:rsid w:val="004704A4"/>
    <w:rsid w:val="0047056B"/>
    <w:rsid w:val="004708FB"/>
    <w:rsid w:val="00470AAA"/>
    <w:rsid w:val="00470ACB"/>
    <w:rsid w:val="00470F13"/>
    <w:rsid w:val="0047189B"/>
    <w:rsid w:val="0047195A"/>
    <w:rsid w:val="0047198C"/>
    <w:rsid w:val="00471E8F"/>
    <w:rsid w:val="00472661"/>
    <w:rsid w:val="004726C3"/>
    <w:rsid w:val="004728D4"/>
    <w:rsid w:val="00472992"/>
    <w:rsid w:val="00472BC2"/>
    <w:rsid w:val="00472DF1"/>
    <w:rsid w:val="00472E60"/>
    <w:rsid w:val="00472E93"/>
    <w:rsid w:val="00473166"/>
    <w:rsid w:val="00473224"/>
    <w:rsid w:val="004733FB"/>
    <w:rsid w:val="004736CF"/>
    <w:rsid w:val="00473B6B"/>
    <w:rsid w:val="00473DE9"/>
    <w:rsid w:val="00473E34"/>
    <w:rsid w:val="00473E89"/>
    <w:rsid w:val="00473F84"/>
    <w:rsid w:val="0047423F"/>
    <w:rsid w:val="0047424B"/>
    <w:rsid w:val="00474267"/>
    <w:rsid w:val="0047434B"/>
    <w:rsid w:val="00474456"/>
    <w:rsid w:val="004744A0"/>
    <w:rsid w:val="0047468B"/>
    <w:rsid w:val="00474850"/>
    <w:rsid w:val="00474F3E"/>
    <w:rsid w:val="00475196"/>
    <w:rsid w:val="0047528D"/>
    <w:rsid w:val="0047528F"/>
    <w:rsid w:val="0047557A"/>
    <w:rsid w:val="00475B21"/>
    <w:rsid w:val="00475D74"/>
    <w:rsid w:val="0047621F"/>
    <w:rsid w:val="0047647E"/>
    <w:rsid w:val="00476756"/>
    <w:rsid w:val="0047689C"/>
    <w:rsid w:val="00476A0B"/>
    <w:rsid w:val="00476A2B"/>
    <w:rsid w:val="00476C30"/>
    <w:rsid w:val="00476C72"/>
    <w:rsid w:val="00476FF2"/>
    <w:rsid w:val="0047740E"/>
    <w:rsid w:val="004774E8"/>
    <w:rsid w:val="0047759E"/>
    <w:rsid w:val="004776E2"/>
    <w:rsid w:val="0047774F"/>
    <w:rsid w:val="004777FC"/>
    <w:rsid w:val="00480034"/>
    <w:rsid w:val="00480089"/>
    <w:rsid w:val="004801F5"/>
    <w:rsid w:val="0048023D"/>
    <w:rsid w:val="004802B6"/>
    <w:rsid w:val="004805CD"/>
    <w:rsid w:val="004806DC"/>
    <w:rsid w:val="00480AD1"/>
    <w:rsid w:val="00480E1B"/>
    <w:rsid w:val="0048100A"/>
    <w:rsid w:val="0048114A"/>
    <w:rsid w:val="004817A0"/>
    <w:rsid w:val="00481982"/>
    <w:rsid w:val="00481CB9"/>
    <w:rsid w:val="00481E18"/>
    <w:rsid w:val="00481F06"/>
    <w:rsid w:val="0048227B"/>
    <w:rsid w:val="0048241B"/>
    <w:rsid w:val="004824A5"/>
    <w:rsid w:val="004824DC"/>
    <w:rsid w:val="004826B6"/>
    <w:rsid w:val="004827A0"/>
    <w:rsid w:val="00482951"/>
    <w:rsid w:val="00482997"/>
    <w:rsid w:val="00482A41"/>
    <w:rsid w:val="00482A60"/>
    <w:rsid w:val="00482AA8"/>
    <w:rsid w:val="00483695"/>
    <w:rsid w:val="00483791"/>
    <w:rsid w:val="004839A1"/>
    <w:rsid w:val="00483DE2"/>
    <w:rsid w:val="00483FC7"/>
    <w:rsid w:val="004840A3"/>
    <w:rsid w:val="00484270"/>
    <w:rsid w:val="004842D2"/>
    <w:rsid w:val="00484378"/>
    <w:rsid w:val="004843F8"/>
    <w:rsid w:val="00484544"/>
    <w:rsid w:val="00484575"/>
    <w:rsid w:val="004847A2"/>
    <w:rsid w:val="00484ACC"/>
    <w:rsid w:val="00484B77"/>
    <w:rsid w:val="004850C4"/>
    <w:rsid w:val="00485652"/>
    <w:rsid w:val="00485884"/>
    <w:rsid w:val="00485921"/>
    <w:rsid w:val="00485D48"/>
    <w:rsid w:val="00485F0C"/>
    <w:rsid w:val="004866A8"/>
    <w:rsid w:val="0048673A"/>
    <w:rsid w:val="00486A80"/>
    <w:rsid w:val="00486CE3"/>
    <w:rsid w:val="00486E2C"/>
    <w:rsid w:val="004874A5"/>
    <w:rsid w:val="004874F2"/>
    <w:rsid w:val="004875D1"/>
    <w:rsid w:val="0048769B"/>
    <w:rsid w:val="0048782A"/>
    <w:rsid w:val="00487B27"/>
    <w:rsid w:val="004900DE"/>
    <w:rsid w:val="004901D6"/>
    <w:rsid w:val="004903A3"/>
    <w:rsid w:val="00490A95"/>
    <w:rsid w:val="00490F85"/>
    <w:rsid w:val="00491323"/>
    <w:rsid w:val="004913FB"/>
    <w:rsid w:val="0049175F"/>
    <w:rsid w:val="004917B1"/>
    <w:rsid w:val="004919C3"/>
    <w:rsid w:val="004919F1"/>
    <w:rsid w:val="00491BE5"/>
    <w:rsid w:val="00491BEB"/>
    <w:rsid w:val="00491C70"/>
    <w:rsid w:val="00491E6C"/>
    <w:rsid w:val="00491EF6"/>
    <w:rsid w:val="00492294"/>
    <w:rsid w:val="00493405"/>
    <w:rsid w:val="004934F8"/>
    <w:rsid w:val="00493526"/>
    <w:rsid w:val="0049387A"/>
    <w:rsid w:val="0049392C"/>
    <w:rsid w:val="00493BD0"/>
    <w:rsid w:val="00493F07"/>
    <w:rsid w:val="0049406F"/>
    <w:rsid w:val="00494073"/>
    <w:rsid w:val="00494477"/>
    <w:rsid w:val="00494786"/>
    <w:rsid w:val="004947C4"/>
    <w:rsid w:val="00494891"/>
    <w:rsid w:val="00494B79"/>
    <w:rsid w:val="00494B8C"/>
    <w:rsid w:val="00494D14"/>
    <w:rsid w:val="00494D7A"/>
    <w:rsid w:val="00494E38"/>
    <w:rsid w:val="00495377"/>
    <w:rsid w:val="00495496"/>
    <w:rsid w:val="004954D5"/>
    <w:rsid w:val="00495B0B"/>
    <w:rsid w:val="00495D3D"/>
    <w:rsid w:val="00496170"/>
    <w:rsid w:val="00496AEF"/>
    <w:rsid w:val="00496B57"/>
    <w:rsid w:val="00496F01"/>
    <w:rsid w:val="00496F35"/>
    <w:rsid w:val="004973A5"/>
    <w:rsid w:val="004974BB"/>
    <w:rsid w:val="0049767A"/>
    <w:rsid w:val="004976B1"/>
    <w:rsid w:val="00497750"/>
    <w:rsid w:val="004978EE"/>
    <w:rsid w:val="00497BF6"/>
    <w:rsid w:val="004A002C"/>
    <w:rsid w:val="004A064C"/>
    <w:rsid w:val="004A072E"/>
    <w:rsid w:val="004A0B78"/>
    <w:rsid w:val="004A0C7A"/>
    <w:rsid w:val="004A11C1"/>
    <w:rsid w:val="004A17CC"/>
    <w:rsid w:val="004A19BF"/>
    <w:rsid w:val="004A1A01"/>
    <w:rsid w:val="004A1FD3"/>
    <w:rsid w:val="004A22B3"/>
    <w:rsid w:val="004A230F"/>
    <w:rsid w:val="004A2334"/>
    <w:rsid w:val="004A2498"/>
    <w:rsid w:val="004A2775"/>
    <w:rsid w:val="004A27BF"/>
    <w:rsid w:val="004A29E3"/>
    <w:rsid w:val="004A2D4B"/>
    <w:rsid w:val="004A2EBD"/>
    <w:rsid w:val="004A2F1D"/>
    <w:rsid w:val="004A3019"/>
    <w:rsid w:val="004A3157"/>
    <w:rsid w:val="004A3532"/>
    <w:rsid w:val="004A3905"/>
    <w:rsid w:val="004A3911"/>
    <w:rsid w:val="004A3A5A"/>
    <w:rsid w:val="004A4733"/>
    <w:rsid w:val="004A4960"/>
    <w:rsid w:val="004A4A1C"/>
    <w:rsid w:val="004A4AD6"/>
    <w:rsid w:val="004A4B90"/>
    <w:rsid w:val="004A4CEE"/>
    <w:rsid w:val="004A4F75"/>
    <w:rsid w:val="004A526D"/>
    <w:rsid w:val="004A550E"/>
    <w:rsid w:val="004A5C71"/>
    <w:rsid w:val="004A5C88"/>
    <w:rsid w:val="004A5CC4"/>
    <w:rsid w:val="004A5DAB"/>
    <w:rsid w:val="004A61E0"/>
    <w:rsid w:val="004A636B"/>
    <w:rsid w:val="004A640A"/>
    <w:rsid w:val="004A65E7"/>
    <w:rsid w:val="004A65F9"/>
    <w:rsid w:val="004A66E9"/>
    <w:rsid w:val="004A6A00"/>
    <w:rsid w:val="004A6AC9"/>
    <w:rsid w:val="004A6F9E"/>
    <w:rsid w:val="004A6FE0"/>
    <w:rsid w:val="004A71A4"/>
    <w:rsid w:val="004A7827"/>
    <w:rsid w:val="004A7B52"/>
    <w:rsid w:val="004A7D03"/>
    <w:rsid w:val="004B02DF"/>
    <w:rsid w:val="004B07D7"/>
    <w:rsid w:val="004B0C06"/>
    <w:rsid w:val="004B0E5B"/>
    <w:rsid w:val="004B0E5D"/>
    <w:rsid w:val="004B0E82"/>
    <w:rsid w:val="004B0F79"/>
    <w:rsid w:val="004B1607"/>
    <w:rsid w:val="004B1667"/>
    <w:rsid w:val="004B16C7"/>
    <w:rsid w:val="004B17EF"/>
    <w:rsid w:val="004B18FD"/>
    <w:rsid w:val="004B19EB"/>
    <w:rsid w:val="004B1A5A"/>
    <w:rsid w:val="004B1B52"/>
    <w:rsid w:val="004B1D3D"/>
    <w:rsid w:val="004B1EDF"/>
    <w:rsid w:val="004B2512"/>
    <w:rsid w:val="004B256C"/>
    <w:rsid w:val="004B2592"/>
    <w:rsid w:val="004B2904"/>
    <w:rsid w:val="004B2AC2"/>
    <w:rsid w:val="004B2AD9"/>
    <w:rsid w:val="004B2BA1"/>
    <w:rsid w:val="004B2BAE"/>
    <w:rsid w:val="004B2EAB"/>
    <w:rsid w:val="004B2EBE"/>
    <w:rsid w:val="004B3007"/>
    <w:rsid w:val="004B328B"/>
    <w:rsid w:val="004B3644"/>
    <w:rsid w:val="004B36BF"/>
    <w:rsid w:val="004B3971"/>
    <w:rsid w:val="004B399A"/>
    <w:rsid w:val="004B3C21"/>
    <w:rsid w:val="004B3C93"/>
    <w:rsid w:val="004B3DF8"/>
    <w:rsid w:val="004B41C1"/>
    <w:rsid w:val="004B42BA"/>
    <w:rsid w:val="004B4459"/>
    <w:rsid w:val="004B46BD"/>
    <w:rsid w:val="004B48BE"/>
    <w:rsid w:val="004B4EFE"/>
    <w:rsid w:val="004B567B"/>
    <w:rsid w:val="004B5CE1"/>
    <w:rsid w:val="004B5EAA"/>
    <w:rsid w:val="004B6076"/>
    <w:rsid w:val="004B630B"/>
    <w:rsid w:val="004B6503"/>
    <w:rsid w:val="004B693F"/>
    <w:rsid w:val="004B6A97"/>
    <w:rsid w:val="004B726F"/>
    <w:rsid w:val="004B76A3"/>
    <w:rsid w:val="004B7984"/>
    <w:rsid w:val="004B7CB7"/>
    <w:rsid w:val="004B7D67"/>
    <w:rsid w:val="004C0C02"/>
    <w:rsid w:val="004C0D70"/>
    <w:rsid w:val="004C0E85"/>
    <w:rsid w:val="004C0E95"/>
    <w:rsid w:val="004C0ED3"/>
    <w:rsid w:val="004C1765"/>
    <w:rsid w:val="004C17EE"/>
    <w:rsid w:val="004C18DA"/>
    <w:rsid w:val="004C1918"/>
    <w:rsid w:val="004C193A"/>
    <w:rsid w:val="004C1BFB"/>
    <w:rsid w:val="004C1C40"/>
    <w:rsid w:val="004C1D26"/>
    <w:rsid w:val="004C1DA5"/>
    <w:rsid w:val="004C20C5"/>
    <w:rsid w:val="004C275A"/>
    <w:rsid w:val="004C28BE"/>
    <w:rsid w:val="004C2966"/>
    <w:rsid w:val="004C2B2E"/>
    <w:rsid w:val="004C2CA9"/>
    <w:rsid w:val="004C2E89"/>
    <w:rsid w:val="004C2FFC"/>
    <w:rsid w:val="004C32BC"/>
    <w:rsid w:val="004C33D5"/>
    <w:rsid w:val="004C370E"/>
    <w:rsid w:val="004C3814"/>
    <w:rsid w:val="004C3915"/>
    <w:rsid w:val="004C3FE0"/>
    <w:rsid w:val="004C4477"/>
    <w:rsid w:val="004C44A3"/>
    <w:rsid w:val="004C4815"/>
    <w:rsid w:val="004C4824"/>
    <w:rsid w:val="004C4AB1"/>
    <w:rsid w:val="004C50FC"/>
    <w:rsid w:val="004C5187"/>
    <w:rsid w:val="004C518F"/>
    <w:rsid w:val="004C5599"/>
    <w:rsid w:val="004C55AD"/>
    <w:rsid w:val="004C55D1"/>
    <w:rsid w:val="004C5733"/>
    <w:rsid w:val="004C5AA6"/>
    <w:rsid w:val="004C5DCA"/>
    <w:rsid w:val="004C6648"/>
    <w:rsid w:val="004C66A3"/>
    <w:rsid w:val="004C6A19"/>
    <w:rsid w:val="004C6B30"/>
    <w:rsid w:val="004C6DA0"/>
    <w:rsid w:val="004C7155"/>
    <w:rsid w:val="004C7590"/>
    <w:rsid w:val="004C75EB"/>
    <w:rsid w:val="004C77F0"/>
    <w:rsid w:val="004C780E"/>
    <w:rsid w:val="004C78BC"/>
    <w:rsid w:val="004C7A22"/>
    <w:rsid w:val="004C7A93"/>
    <w:rsid w:val="004C7B38"/>
    <w:rsid w:val="004C7B49"/>
    <w:rsid w:val="004C7C21"/>
    <w:rsid w:val="004C7C64"/>
    <w:rsid w:val="004C7DA0"/>
    <w:rsid w:val="004D0001"/>
    <w:rsid w:val="004D009B"/>
    <w:rsid w:val="004D00B3"/>
    <w:rsid w:val="004D00DF"/>
    <w:rsid w:val="004D031F"/>
    <w:rsid w:val="004D0623"/>
    <w:rsid w:val="004D0703"/>
    <w:rsid w:val="004D0D24"/>
    <w:rsid w:val="004D0F76"/>
    <w:rsid w:val="004D13E1"/>
    <w:rsid w:val="004D1737"/>
    <w:rsid w:val="004D18D8"/>
    <w:rsid w:val="004D192A"/>
    <w:rsid w:val="004D1D77"/>
    <w:rsid w:val="004D1F3E"/>
    <w:rsid w:val="004D1FFB"/>
    <w:rsid w:val="004D21BB"/>
    <w:rsid w:val="004D2474"/>
    <w:rsid w:val="004D2594"/>
    <w:rsid w:val="004D2644"/>
    <w:rsid w:val="004D2740"/>
    <w:rsid w:val="004D2774"/>
    <w:rsid w:val="004D2829"/>
    <w:rsid w:val="004D29EC"/>
    <w:rsid w:val="004D29EE"/>
    <w:rsid w:val="004D2CDB"/>
    <w:rsid w:val="004D3308"/>
    <w:rsid w:val="004D3AEB"/>
    <w:rsid w:val="004D3D05"/>
    <w:rsid w:val="004D3F49"/>
    <w:rsid w:val="004D40A0"/>
    <w:rsid w:val="004D42D4"/>
    <w:rsid w:val="004D4A00"/>
    <w:rsid w:val="004D5244"/>
    <w:rsid w:val="004D5291"/>
    <w:rsid w:val="004D544B"/>
    <w:rsid w:val="004D56C2"/>
    <w:rsid w:val="004D5719"/>
    <w:rsid w:val="004D578D"/>
    <w:rsid w:val="004D57C5"/>
    <w:rsid w:val="004D612D"/>
    <w:rsid w:val="004D6281"/>
    <w:rsid w:val="004D67EB"/>
    <w:rsid w:val="004D68A3"/>
    <w:rsid w:val="004D68EE"/>
    <w:rsid w:val="004D6C42"/>
    <w:rsid w:val="004D6E88"/>
    <w:rsid w:val="004D6F50"/>
    <w:rsid w:val="004D706C"/>
    <w:rsid w:val="004D7196"/>
    <w:rsid w:val="004D730A"/>
    <w:rsid w:val="004D7437"/>
    <w:rsid w:val="004D7574"/>
    <w:rsid w:val="004D7652"/>
    <w:rsid w:val="004D7A60"/>
    <w:rsid w:val="004D7C9D"/>
    <w:rsid w:val="004D7CFC"/>
    <w:rsid w:val="004D7FA0"/>
    <w:rsid w:val="004D7FB1"/>
    <w:rsid w:val="004D7FBA"/>
    <w:rsid w:val="004E01D1"/>
    <w:rsid w:val="004E028A"/>
    <w:rsid w:val="004E034D"/>
    <w:rsid w:val="004E05EC"/>
    <w:rsid w:val="004E0605"/>
    <w:rsid w:val="004E0833"/>
    <w:rsid w:val="004E09EA"/>
    <w:rsid w:val="004E0E21"/>
    <w:rsid w:val="004E0FE2"/>
    <w:rsid w:val="004E10CD"/>
    <w:rsid w:val="004E115E"/>
    <w:rsid w:val="004E171B"/>
    <w:rsid w:val="004E19C0"/>
    <w:rsid w:val="004E2179"/>
    <w:rsid w:val="004E2279"/>
    <w:rsid w:val="004E2584"/>
    <w:rsid w:val="004E2651"/>
    <w:rsid w:val="004E2976"/>
    <w:rsid w:val="004E2A09"/>
    <w:rsid w:val="004E2A15"/>
    <w:rsid w:val="004E2AC7"/>
    <w:rsid w:val="004E2BFA"/>
    <w:rsid w:val="004E2C09"/>
    <w:rsid w:val="004E2CED"/>
    <w:rsid w:val="004E2D80"/>
    <w:rsid w:val="004E2FD3"/>
    <w:rsid w:val="004E32F7"/>
    <w:rsid w:val="004E3723"/>
    <w:rsid w:val="004E3A5E"/>
    <w:rsid w:val="004E3F2C"/>
    <w:rsid w:val="004E3F6D"/>
    <w:rsid w:val="004E4158"/>
    <w:rsid w:val="004E44FD"/>
    <w:rsid w:val="004E4570"/>
    <w:rsid w:val="004E45AD"/>
    <w:rsid w:val="004E4A3B"/>
    <w:rsid w:val="004E4B5C"/>
    <w:rsid w:val="004E53B1"/>
    <w:rsid w:val="004E5416"/>
    <w:rsid w:val="004E5828"/>
    <w:rsid w:val="004E5871"/>
    <w:rsid w:val="004E5957"/>
    <w:rsid w:val="004E5EF4"/>
    <w:rsid w:val="004E5F09"/>
    <w:rsid w:val="004E5F6F"/>
    <w:rsid w:val="004E6089"/>
    <w:rsid w:val="004E60E9"/>
    <w:rsid w:val="004E6380"/>
    <w:rsid w:val="004E6467"/>
    <w:rsid w:val="004E6B08"/>
    <w:rsid w:val="004E6EDB"/>
    <w:rsid w:val="004E6EFB"/>
    <w:rsid w:val="004E6F73"/>
    <w:rsid w:val="004E6FBD"/>
    <w:rsid w:val="004E71E6"/>
    <w:rsid w:val="004E7213"/>
    <w:rsid w:val="004E7C28"/>
    <w:rsid w:val="004E7CF8"/>
    <w:rsid w:val="004E7DA2"/>
    <w:rsid w:val="004E7F0C"/>
    <w:rsid w:val="004F017B"/>
    <w:rsid w:val="004F017C"/>
    <w:rsid w:val="004F026F"/>
    <w:rsid w:val="004F06F8"/>
    <w:rsid w:val="004F0954"/>
    <w:rsid w:val="004F0994"/>
    <w:rsid w:val="004F0BA2"/>
    <w:rsid w:val="004F0C43"/>
    <w:rsid w:val="004F0C7D"/>
    <w:rsid w:val="004F0DA6"/>
    <w:rsid w:val="004F0FD0"/>
    <w:rsid w:val="004F10F2"/>
    <w:rsid w:val="004F130C"/>
    <w:rsid w:val="004F14A0"/>
    <w:rsid w:val="004F186A"/>
    <w:rsid w:val="004F1AF5"/>
    <w:rsid w:val="004F1E72"/>
    <w:rsid w:val="004F1F12"/>
    <w:rsid w:val="004F1FCC"/>
    <w:rsid w:val="004F23C3"/>
    <w:rsid w:val="004F2602"/>
    <w:rsid w:val="004F2BC2"/>
    <w:rsid w:val="004F2D2D"/>
    <w:rsid w:val="004F2FB2"/>
    <w:rsid w:val="004F32AE"/>
    <w:rsid w:val="004F3375"/>
    <w:rsid w:val="004F36D0"/>
    <w:rsid w:val="004F3C3F"/>
    <w:rsid w:val="004F4031"/>
    <w:rsid w:val="004F40C0"/>
    <w:rsid w:val="004F41FC"/>
    <w:rsid w:val="004F464E"/>
    <w:rsid w:val="004F48C0"/>
    <w:rsid w:val="004F4A75"/>
    <w:rsid w:val="004F4A89"/>
    <w:rsid w:val="004F4AB7"/>
    <w:rsid w:val="004F4D1F"/>
    <w:rsid w:val="004F4FFA"/>
    <w:rsid w:val="004F5422"/>
    <w:rsid w:val="004F57BC"/>
    <w:rsid w:val="004F5890"/>
    <w:rsid w:val="004F5976"/>
    <w:rsid w:val="004F5B71"/>
    <w:rsid w:val="004F5D94"/>
    <w:rsid w:val="004F5DE3"/>
    <w:rsid w:val="004F5E16"/>
    <w:rsid w:val="004F60B0"/>
    <w:rsid w:val="004F61A9"/>
    <w:rsid w:val="004F64CC"/>
    <w:rsid w:val="004F6661"/>
    <w:rsid w:val="004F67E5"/>
    <w:rsid w:val="004F6E6D"/>
    <w:rsid w:val="004F6EC5"/>
    <w:rsid w:val="004F70F4"/>
    <w:rsid w:val="004F721B"/>
    <w:rsid w:val="004F7B77"/>
    <w:rsid w:val="004F7BB3"/>
    <w:rsid w:val="004F7C4C"/>
    <w:rsid w:val="004F7C8C"/>
    <w:rsid w:val="004F7D87"/>
    <w:rsid w:val="004F7F0A"/>
    <w:rsid w:val="004F7F68"/>
    <w:rsid w:val="004F7FE4"/>
    <w:rsid w:val="005000D5"/>
    <w:rsid w:val="00500B21"/>
    <w:rsid w:val="00500DBF"/>
    <w:rsid w:val="00500E5F"/>
    <w:rsid w:val="00501119"/>
    <w:rsid w:val="00501175"/>
    <w:rsid w:val="005015EE"/>
    <w:rsid w:val="005017E6"/>
    <w:rsid w:val="00501B7E"/>
    <w:rsid w:val="00501D86"/>
    <w:rsid w:val="00501F29"/>
    <w:rsid w:val="00502044"/>
    <w:rsid w:val="00502656"/>
    <w:rsid w:val="00502B19"/>
    <w:rsid w:val="00502CD1"/>
    <w:rsid w:val="00502DD9"/>
    <w:rsid w:val="005032AD"/>
    <w:rsid w:val="005034A9"/>
    <w:rsid w:val="005036C1"/>
    <w:rsid w:val="005039B9"/>
    <w:rsid w:val="00504056"/>
    <w:rsid w:val="00504313"/>
    <w:rsid w:val="005046EC"/>
    <w:rsid w:val="0050480E"/>
    <w:rsid w:val="005048DF"/>
    <w:rsid w:val="00504A8F"/>
    <w:rsid w:val="00504AAE"/>
    <w:rsid w:val="00504D46"/>
    <w:rsid w:val="00504DC3"/>
    <w:rsid w:val="00504F46"/>
    <w:rsid w:val="005051A0"/>
    <w:rsid w:val="005055DF"/>
    <w:rsid w:val="005056D6"/>
    <w:rsid w:val="00505A06"/>
    <w:rsid w:val="00505F08"/>
    <w:rsid w:val="005060A0"/>
    <w:rsid w:val="005063BF"/>
    <w:rsid w:val="005065E0"/>
    <w:rsid w:val="00506732"/>
    <w:rsid w:val="0050694D"/>
    <w:rsid w:val="00506A75"/>
    <w:rsid w:val="00506BCF"/>
    <w:rsid w:val="00506C0B"/>
    <w:rsid w:val="00506D75"/>
    <w:rsid w:val="00506E90"/>
    <w:rsid w:val="00506F02"/>
    <w:rsid w:val="00506F9D"/>
    <w:rsid w:val="00506FFC"/>
    <w:rsid w:val="0050760B"/>
    <w:rsid w:val="00507E9F"/>
    <w:rsid w:val="00510662"/>
    <w:rsid w:val="00510902"/>
    <w:rsid w:val="00510B71"/>
    <w:rsid w:val="00510CDA"/>
    <w:rsid w:val="00510FC6"/>
    <w:rsid w:val="0051179D"/>
    <w:rsid w:val="00511B80"/>
    <w:rsid w:val="0051287B"/>
    <w:rsid w:val="00512A24"/>
    <w:rsid w:val="00513083"/>
    <w:rsid w:val="0051312B"/>
    <w:rsid w:val="0051313F"/>
    <w:rsid w:val="0051321D"/>
    <w:rsid w:val="00513290"/>
    <w:rsid w:val="005132DE"/>
    <w:rsid w:val="005134E2"/>
    <w:rsid w:val="00513522"/>
    <w:rsid w:val="00513549"/>
    <w:rsid w:val="005139DD"/>
    <w:rsid w:val="00513F82"/>
    <w:rsid w:val="0051431F"/>
    <w:rsid w:val="005143B4"/>
    <w:rsid w:val="005143F7"/>
    <w:rsid w:val="00514477"/>
    <w:rsid w:val="00514536"/>
    <w:rsid w:val="005145DE"/>
    <w:rsid w:val="00514682"/>
    <w:rsid w:val="005146BB"/>
    <w:rsid w:val="005147FC"/>
    <w:rsid w:val="005149FC"/>
    <w:rsid w:val="00515389"/>
    <w:rsid w:val="005155F2"/>
    <w:rsid w:val="005156D8"/>
    <w:rsid w:val="0051585F"/>
    <w:rsid w:val="005158D9"/>
    <w:rsid w:val="00515A0F"/>
    <w:rsid w:val="00515CB2"/>
    <w:rsid w:val="00516031"/>
    <w:rsid w:val="00516143"/>
    <w:rsid w:val="0051653B"/>
    <w:rsid w:val="005166B6"/>
    <w:rsid w:val="00516A32"/>
    <w:rsid w:val="00516B16"/>
    <w:rsid w:val="00516B55"/>
    <w:rsid w:val="00516C99"/>
    <w:rsid w:val="00516DF3"/>
    <w:rsid w:val="00516F8B"/>
    <w:rsid w:val="005171BE"/>
    <w:rsid w:val="0051732C"/>
    <w:rsid w:val="005173D2"/>
    <w:rsid w:val="0051770A"/>
    <w:rsid w:val="0051771C"/>
    <w:rsid w:val="005178C0"/>
    <w:rsid w:val="005179AE"/>
    <w:rsid w:val="00517FF4"/>
    <w:rsid w:val="00520308"/>
    <w:rsid w:val="0052033A"/>
    <w:rsid w:val="00520817"/>
    <w:rsid w:val="0052086D"/>
    <w:rsid w:val="005209B2"/>
    <w:rsid w:val="00520A6A"/>
    <w:rsid w:val="00520B1F"/>
    <w:rsid w:val="0052107E"/>
    <w:rsid w:val="005210BB"/>
    <w:rsid w:val="00521364"/>
    <w:rsid w:val="005219CC"/>
    <w:rsid w:val="00521AE5"/>
    <w:rsid w:val="00521BFB"/>
    <w:rsid w:val="00521C44"/>
    <w:rsid w:val="00521C97"/>
    <w:rsid w:val="00521CE1"/>
    <w:rsid w:val="00521D37"/>
    <w:rsid w:val="00521DE5"/>
    <w:rsid w:val="00521FF4"/>
    <w:rsid w:val="00522149"/>
    <w:rsid w:val="005228B0"/>
    <w:rsid w:val="00522C76"/>
    <w:rsid w:val="00523330"/>
    <w:rsid w:val="0052363B"/>
    <w:rsid w:val="005237E5"/>
    <w:rsid w:val="0052386C"/>
    <w:rsid w:val="0052388B"/>
    <w:rsid w:val="00523AF2"/>
    <w:rsid w:val="00523B02"/>
    <w:rsid w:val="00523D84"/>
    <w:rsid w:val="005243B4"/>
    <w:rsid w:val="005245F5"/>
    <w:rsid w:val="0052466B"/>
    <w:rsid w:val="00524910"/>
    <w:rsid w:val="00524C2B"/>
    <w:rsid w:val="0052506A"/>
    <w:rsid w:val="00525118"/>
    <w:rsid w:val="0052517F"/>
    <w:rsid w:val="00525395"/>
    <w:rsid w:val="00525B46"/>
    <w:rsid w:val="00525C3A"/>
    <w:rsid w:val="0052600D"/>
    <w:rsid w:val="00526406"/>
    <w:rsid w:val="005267F8"/>
    <w:rsid w:val="00526987"/>
    <w:rsid w:val="00526A48"/>
    <w:rsid w:val="00526C1E"/>
    <w:rsid w:val="00526C6F"/>
    <w:rsid w:val="00526DBD"/>
    <w:rsid w:val="00526EFD"/>
    <w:rsid w:val="00527337"/>
    <w:rsid w:val="005274C7"/>
    <w:rsid w:val="005274DC"/>
    <w:rsid w:val="00527532"/>
    <w:rsid w:val="005277C7"/>
    <w:rsid w:val="005278AB"/>
    <w:rsid w:val="0052793B"/>
    <w:rsid w:val="00527A51"/>
    <w:rsid w:val="00527D60"/>
    <w:rsid w:val="005300EC"/>
    <w:rsid w:val="0053016C"/>
    <w:rsid w:val="005301B3"/>
    <w:rsid w:val="00530432"/>
    <w:rsid w:val="00530926"/>
    <w:rsid w:val="00530A2E"/>
    <w:rsid w:val="00530D1B"/>
    <w:rsid w:val="00530FFB"/>
    <w:rsid w:val="0053123B"/>
    <w:rsid w:val="00531A38"/>
    <w:rsid w:val="00531A7D"/>
    <w:rsid w:val="00531AAE"/>
    <w:rsid w:val="005323B1"/>
    <w:rsid w:val="005325D4"/>
    <w:rsid w:val="005326FF"/>
    <w:rsid w:val="00532856"/>
    <w:rsid w:val="00532C39"/>
    <w:rsid w:val="00532E83"/>
    <w:rsid w:val="00532F13"/>
    <w:rsid w:val="00533046"/>
    <w:rsid w:val="005331C5"/>
    <w:rsid w:val="00533920"/>
    <w:rsid w:val="0053404D"/>
    <w:rsid w:val="005343F7"/>
    <w:rsid w:val="005345D7"/>
    <w:rsid w:val="00534638"/>
    <w:rsid w:val="005348C9"/>
    <w:rsid w:val="00534B1B"/>
    <w:rsid w:val="00534D30"/>
    <w:rsid w:val="00535207"/>
    <w:rsid w:val="005352CA"/>
    <w:rsid w:val="0053543E"/>
    <w:rsid w:val="00535649"/>
    <w:rsid w:val="00535874"/>
    <w:rsid w:val="00535885"/>
    <w:rsid w:val="00535933"/>
    <w:rsid w:val="00535A69"/>
    <w:rsid w:val="00535BF0"/>
    <w:rsid w:val="00535C9C"/>
    <w:rsid w:val="00535F67"/>
    <w:rsid w:val="0053681E"/>
    <w:rsid w:val="00536877"/>
    <w:rsid w:val="005375EF"/>
    <w:rsid w:val="005376C2"/>
    <w:rsid w:val="005377A9"/>
    <w:rsid w:val="0053783C"/>
    <w:rsid w:val="00537BAE"/>
    <w:rsid w:val="00537D3B"/>
    <w:rsid w:val="0054012C"/>
    <w:rsid w:val="005403C6"/>
    <w:rsid w:val="0054049B"/>
    <w:rsid w:val="0054088A"/>
    <w:rsid w:val="00540A8C"/>
    <w:rsid w:val="00540A9B"/>
    <w:rsid w:val="0054111C"/>
    <w:rsid w:val="0054121A"/>
    <w:rsid w:val="005413A0"/>
    <w:rsid w:val="00541CB6"/>
    <w:rsid w:val="00541F92"/>
    <w:rsid w:val="005420D8"/>
    <w:rsid w:val="005424A6"/>
    <w:rsid w:val="005424C6"/>
    <w:rsid w:val="00543173"/>
    <w:rsid w:val="00543780"/>
    <w:rsid w:val="00543B71"/>
    <w:rsid w:val="00543C94"/>
    <w:rsid w:val="00544053"/>
    <w:rsid w:val="005441AE"/>
    <w:rsid w:val="005441F7"/>
    <w:rsid w:val="00544218"/>
    <w:rsid w:val="0054431E"/>
    <w:rsid w:val="005443D6"/>
    <w:rsid w:val="00544B4D"/>
    <w:rsid w:val="00544F50"/>
    <w:rsid w:val="005450B2"/>
    <w:rsid w:val="005450EC"/>
    <w:rsid w:val="0054533E"/>
    <w:rsid w:val="005454C3"/>
    <w:rsid w:val="00545573"/>
    <w:rsid w:val="00545624"/>
    <w:rsid w:val="00545705"/>
    <w:rsid w:val="005459A9"/>
    <w:rsid w:val="00545CC7"/>
    <w:rsid w:val="00546107"/>
    <w:rsid w:val="00546280"/>
    <w:rsid w:val="00547039"/>
    <w:rsid w:val="0054725C"/>
    <w:rsid w:val="00547658"/>
    <w:rsid w:val="00547892"/>
    <w:rsid w:val="00550350"/>
    <w:rsid w:val="005503A3"/>
    <w:rsid w:val="005503A7"/>
    <w:rsid w:val="00550D3F"/>
    <w:rsid w:val="00551008"/>
    <w:rsid w:val="0055143E"/>
    <w:rsid w:val="00551887"/>
    <w:rsid w:val="00551BD1"/>
    <w:rsid w:val="00552035"/>
    <w:rsid w:val="00552244"/>
    <w:rsid w:val="005522FC"/>
    <w:rsid w:val="005525D6"/>
    <w:rsid w:val="00552609"/>
    <w:rsid w:val="0055290A"/>
    <w:rsid w:val="00552E42"/>
    <w:rsid w:val="0055326D"/>
    <w:rsid w:val="005532D2"/>
    <w:rsid w:val="00553460"/>
    <w:rsid w:val="005536E8"/>
    <w:rsid w:val="005537D5"/>
    <w:rsid w:val="005538B2"/>
    <w:rsid w:val="005539E1"/>
    <w:rsid w:val="00553AF1"/>
    <w:rsid w:val="00553CC9"/>
    <w:rsid w:val="00553D67"/>
    <w:rsid w:val="00554130"/>
    <w:rsid w:val="0055428E"/>
    <w:rsid w:val="005542E1"/>
    <w:rsid w:val="00554403"/>
    <w:rsid w:val="005548F6"/>
    <w:rsid w:val="00554A8B"/>
    <w:rsid w:val="0055516E"/>
    <w:rsid w:val="0055532B"/>
    <w:rsid w:val="005555E4"/>
    <w:rsid w:val="00555784"/>
    <w:rsid w:val="00555820"/>
    <w:rsid w:val="00555CEA"/>
    <w:rsid w:val="00555CFE"/>
    <w:rsid w:val="00555FB7"/>
    <w:rsid w:val="00556079"/>
    <w:rsid w:val="00556341"/>
    <w:rsid w:val="00556BC4"/>
    <w:rsid w:val="00556E10"/>
    <w:rsid w:val="00556E53"/>
    <w:rsid w:val="00557025"/>
    <w:rsid w:val="005571E1"/>
    <w:rsid w:val="0055746E"/>
    <w:rsid w:val="00557976"/>
    <w:rsid w:val="005579A4"/>
    <w:rsid w:val="00557B08"/>
    <w:rsid w:val="00557B8B"/>
    <w:rsid w:val="00557C9E"/>
    <w:rsid w:val="00557D67"/>
    <w:rsid w:val="00557DA7"/>
    <w:rsid w:val="005604EB"/>
    <w:rsid w:val="00560527"/>
    <w:rsid w:val="005606CF"/>
    <w:rsid w:val="00560723"/>
    <w:rsid w:val="0056078B"/>
    <w:rsid w:val="005607C2"/>
    <w:rsid w:val="00560C8F"/>
    <w:rsid w:val="00561029"/>
    <w:rsid w:val="005611FE"/>
    <w:rsid w:val="005613D7"/>
    <w:rsid w:val="0056157E"/>
    <w:rsid w:val="00561657"/>
    <w:rsid w:val="00561922"/>
    <w:rsid w:val="00561B9A"/>
    <w:rsid w:val="00561CB3"/>
    <w:rsid w:val="00561E2F"/>
    <w:rsid w:val="00562310"/>
    <w:rsid w:val="0056236E"/>
    <w:rsid w:val="005626A5"/>
    <w:rsid w:val="00562849"/>
    <w:rsid w:val="005628B3"/>
    <w:rsid w:val="005629B1"/>
    <w:rsid w:val="00562A33"/>
    <w:rsid w:val="00562B6E"/>
    <w:rsid w:val="00562F24"/>
    <w:rsid w:val="00562FD6"/>
    <w:rsid w:val="005631F0"/>
    <w:rsid w:val="0056320E"/>
    <w:rsid w:val="00563D6F"/>
    <w:rsid w:val="00563D79"/>
    <w:rsid w:val="00564160"/>
    <w:rsid w:val="0056468D"/>
    <w:rsid w:val="005647DC"/>
    <w:rsid w:val="00564814"/>
    <w:rsid w:val="00565020"/>
    <w:rsid w:val="0056541F"/>
    <w:rsid w:val="00565705"/>
    <w:rsid w:val="00565764"/>
    <w:rsid w:val="00565792"/>
    <w:rsid w:val="00565920"/>
    <w:rsid w:val="00565B37"/>
    <w:rsid w:val="00565DB5"/>
    <w:rsid w:val="00565F7F"/>
    <w:rsid w:val="0056610C"/>
    <w:rsid w:val="0056611C"/>
    <w:rsid w:val="005662BE"/>
    <w:rsid w:val="005667D8"/>
    <w:rsid w:val="00566CA0"/>
    <w:rsid w:val="00566FBF"/>
    <w:rsid w:val="005674D9"/>
    <w:rsid w:val="00567654"/>
    <w:rsid w:val="005678C9"/>
    <w:rsid w:val="00567B77"/>
    <w:rsid w:val="00567C24"/>
    <w:rsid w:val="00567FAB"/>
    <w:rsid w:val="005707E5"/>
    <w:rsid w:val="00570BC0"/>
    <w:rsid w:val="00571049"/>
    <w:rsid w:val="0057107C"/>
    <w:rsid w:val="00571161"/>
    <w:rsid w:val="00571235"/>
    <w:rsid w:val="00571259"/>
    <w:rsid w:val="005712E6"/>
    <w:rsid w:val="005714B1"/>
    <w:rsid w:val="00571516"/>
    <w:rsid w:val="0057161E"/>
    <w:rsid w:val="005718FF"/>
    <w:rsid w:val="005719C7"/>
    <w:rsid w:val="00571B6C"/>
    <w:rsid w:val="00571EF2"/>
    <w:rsid w:val="00571FBB"/>
    <w:rsid w:val="005722EC"/>
    <w:rsid w:val="00572303"/>
    <w:rsid w:val="0057269B"/>
    <w:rsid w:val="005726AF"/>
    <w:rsid w:val="005727B0"/>
    <w:rsid w:val="00572DF5"/>
    <w:rsid w:val="00572EC4"/>
    <w:rsid w:val="005730A1"/>
    <w:rsid w:val="005731C9"/>
    <w:rsid w:val="00573336"/>
    <w:rsid w:val="00573511"/>
    <w:rsid w:val="005737EE"/>
    <w:rsid w:val="00573E0A"/>
    <w:rsid w:val="00574248"/>
    <w:rsid w:val="005742F6"/>
    <w:rsid w:val="0057458D"/>
    <w:rsid w:val="00574D24"/>
    <w:rsid w:val="00574DA2"/>
    <w:rsid w:val="00574F32"/>
    <w:rsid w:val="00575217"/>
    <w:rsid w:val="00575233"/>
    <w:rsid w:val="0057535C"/>
    <w:rsid w:val="00575749"/>
    <w:rsid w:val="00575873"/>
    <w:rsid w:val="0057634C"/>
    <w:rsid w:val="0057650F"/>
    <w:rsid w:val="00576E0B"/>
    <w:rsid w:val="00576F8D"/>
    <w:rsid w:val="00577063"/>
    <w:rsid w:val="00577099"/>
    <w:rsid w:val="0057766D"/>
    <w:rsid w:val="00577877"/>
    <w:rsid w:val="00577A03"/>
    <w:rsid w:val="00577B1A"/>
    <w:rsid w:val="00577D2B"/>
    <w:rsid w:val="00580037"/>
    <w:rsid w:val="005801BD"/>
    <w:rsid w:val="005801DB"/>
    <w:rsid w:val="005801EF"/>
    <w:rsid w:val="0058050A"/>
    <w:rsid w:val="00580574"/>
    <w:rsid w:val="00580A52"/>
    <w:rsid w:val="00580D81"/>
    <w:rsid w:val="005813F2"/>
    <w:rsid w:val="00581548"/>
    <w:rsid w:val="0058159A"/>
    <w:rsid w:val="00581E2D"/>
    <w:rsid w:val="00581EF2"/>
    <w:rsid w:val="00582003"/>
    <w:rsid w:val="00582090"/>
    <w:rsid w:val="0058261D"/>
    <w:rsid w:val="0058274C"/>
    <w:rsid w:val="00582889"/>
    <w:rsid w:val="005829C6"/>
    <w:rsid w:val="00582CE2"/>
    <w:rsid w:val="0058307A"/>
    <w:rsid w:val="005830FD"/>
    <w:rsid w:val="0058323A"/>
    <w:rsid w:val="005834B3"/>
    <w:rsid w:val="0058360E"/>
    <w:rsid w:val="00583948"/>
    <w:rsid w:val="00583F8A"/>
    <w:rsid w:val="005840EB"/>
    <w:rsid w:val="00584159"/>
    <w:rsid w:val="00584388"/>
    <w:rsid w:val="005845FF"/>
    <w:rsid w:val="0058461B"/>
    <w:rsid w:val="00584824"/>
    <w:rsid w:val="0058506F"/>
    <w:rsid w:val="005851DB"/>
    <w:rsid w:val="005851FE"/>
    <w:rsid w:val="005856E5"/>
    <w:rsid w:val="0058571B"/>
    <w:rsid w:val="00585733"/>
    <w:rsid w:val="00585859"/>
    <w:rsid w:val="00585C39"/>
    <w:rsid w:val="00585D87"/>
    <w:rsid w:val="00585DA2"/>
    <w:rsid w:val="00585E47"/>
    <w:rsid w:val="00585F6F"/>
    <w:rsid w:val="0058608E"/>
    <w:rsid w:val="00586219"/>
    <w:rsid w:val="00586315"/>
    <w:rsid w:val="005863FA"/>
    <w:rsid w:val="00586452"/>
    <w:rsid w:val="00586967"/>
    <w:rsid w:val="00586A28"/>
    <w:rsid w:val="0058701A"/>
    <w:rsid w:val="005871C3"/>
    <w:rsid w:val="00587471"/>
    <w:rsid w:val="00587596"/>
    <w:rsid w:val="00587649"/>
    <w:rsid w:val="005877BE"/>
    <w:rsid w:val="00587D02"/>
    <w:rsid w:val="00590084"/>
    <w:rsid w:val="00590148"/>
    <w:rsid w:val="00590166"/>
    <w:rsid w:val="0059048C"/>
    <w:rsid w:val="00590633"/>
    <w:rsid w:val="005906D5"/>
    <w:rsid w:val="00590A21"/>
    <w:rsid w:val="00590EE7"/>
    <w:rsid w:val="00590FC2"/>
    <w:rsid w:val="00591302"/>
    <w:rsid w:val="0059145A"/>
    <w:rsid w:val="005914E9"/>
    <w:rsid w:val="00591611"/>
    <w:rsid w:val="0059189B"/>
    <w:rsid w:val="00591BDB"/>
    <w:rsid w:val="00591C0C"/>
    <w:rsid w:val="00592225"/>
    <w:rsid w:val="00592321"/>
    <w:rsid w:val="005923A8"/>
    <w:rsid w:val="00592601"/>
    <w:rsid w:val="00592923"/>
    <w:rsid w:val="0059296D"/>
    <w:rsid w:val="00592B93"/>
    <w:rsid w:val="00592C46"/>
    <w:rsid w:val="00592D7C"/>
    <w:rsid w:val="00592F12"/>
    <w:rsid w:val="00593002"/>
    <w:rsid w:val="005931B7"/>
    <w:rsid w:val="00593268"/>
    <w:rsid w:val="00593395"/>
    <w:rsid w:val="0059356D"/>
    <w:rsid w:val="0059364D"/>
    <w:rsid w:val="0059393C"/>
    <w:rsid w:val="00593AE8"/>
    <w:rsid w:val="00593D05"/>
    <w:rsid w:val="00593D95"/>
    <w:rsid w:val="00594403"/>
    <w:rsid w:val="0059494F"/>
    <w:rsid w:val="00594957"/>
    <w:rsid w:val="00594DAE"/>
    <w:rsid w:val="00594FA4"/>
    <w:rsid w:val="005950AE"/>
    <w:rsid w:val="00595239"/>
    <w:rsid w:val="005954EA"/>
    <w:rsid w:val="00595692"/>
    <w:rsid w:val="00595E7C"/>
    <w:rsid w:val="00595EFB"/>
    <w:rsid w:val="00595F72"/>
    <w:rsid w:val="005965D2"/>
    <w:rsid w:val="005968AB"/>
    <w:rsid w:val="005968FC"/>
    <w:rsid w:val="00596E87"/>
    <w:rsid w:val="00596F90"/>
    <w:rsid w:val="0059723F"/>
    <w:rsid w:val="00597398"/>
    <w:rsid w:val="00597476"/>
    <w:rsid w:val="005975B8"/>
    <w:rsid w:val="005975D8"/>
    <w:rsid w:val="00597BA8"/>
    <w:rsid w:val="00597F31"/>
    <w:rsid w:val="005A01F4"/>
    <w:rsid w:val="005A0320"/>
    <w:rsid w:val="005A03D3"/>
    <w:rsid w:val="005A0941"/>
    <w:rsid w:val="005A0986"/>
    <w:rsid w:val="005A09DE"/>
    <w:rsid w:val="005A0A31"/>
    <w:rsid w:val="005A0BF1"/>
    <w:rsid w:val="005A0C10"/>
    <w:rsid w:val="005A0D3F"/>
    <w:rsid w:val="005A0FA9"/>
    <w:rsid w:val="005A14D8"/>
    <w:rsid w:val="005A15C4"/>
    <w:rsid w:val="005A16BF"/>
    <w:rsid w:val="005A16EA"/>
    <w:rsid w:val="005A1963"/>
    <w:rsid w:val="005A1A26"/>
    <w:rsid w:val="005A1A66"/>
    <w:rsid w:val="005A1FDA"/>
    <w:rsid w:val="005A24EF"/>
    <w:rsid w:val="005A2519"/>
    <w:rsid w:val="005A25E8"/>
    <w:rsid w:val="005A296C"/>
    <w:rsid w:val="005A2B53"/>
    <w:rsid w:val="005A2DE8"/>
    <w:rsid w:val="005A2EE6"/>
    <w:rsid w:val="005A2F7D"/>
    <w:rsid w:val="005A2F9B"/>
    <w:rsid w:val="005A3027"/>
    <w:rsid w:val="005A394A"/>
    <w:rsid w:val="005A3A90"/>
    <w:rsid w:val="005A3EA5"/>
    <w:rsid w:val="005A40BE"/>
    <w:rsid w:val="005A42FA"/>
    <w:rsid w:val="005A44AE"/>
    <w:rsid w:val="005A462A"/>
    <w:rsid w:val="005A479A"/>
    <w:rsid w:val="005A47E2"/>
    <w:rsid w:val="005A4862"/>
    <w:rsid w:val="005A4C61"/>
    <w:rsid w:val="005A57DA"/>
    <w:rsid w:val="005A5989"/>
    <w:rsid w:val="005A5DAC"/>
    <w:rsid w:val="005A5F23"/>
    <w:rsid w:val="005A5F5F"/>
    <w:rsid w:val="005A5FEB"/>
    <w:rsid w:val="005A61FF"/>
    <w:rsid w:val="005A6442"/>
    <w:rsid w:val="005A6693"/>
    <w:rsid w:val="005A68BA"/>
    <w:rsid w:val="005A69AF"/>
    <w:rsid w:val="005A6AB6"/>
    <w:rsid w:val="005A6CF2"/>
    <w:rsid w:val="005A6DF6"/>
    <w:rsid w:val="005A7017"/>
    <w:rsid w:val="005A795D"/>
    <w:rsid w:val="005A79E3"/>
    <w:rsid w:val="005A7ABD"/>
    <w:rsid w:val="005A7EDA"/>
    <w:rsid w:val="005B0461"/>
    <w:rsid w:val="005B0588"/>
    <w:rsid w:val="005B05CD"/>
    <w:rsid w:val="005B07CF"/>
    <w:rsid w:val="005B0966"/>
    <w:rsid w:val="005B09AD"/>
    <w:rsid w:val="005B0D8C"/>
    <w:rsid w:val="005B0F03"/>
    <w:rsid w:val="005B1527"/>
    <w:rsid w:val="005B178E"/>
    <w:rsid w:val="005B21B2"/>
    <w:rsid w:val="005B2270"/>
    <w:rsid w:val="005B22A6"/>
    <w:rsid w:val="005B23A0"/>
    <w:rsid w:val="005B257B"/>
    <w:rsid w:val="005B2954"/>
    <w:rsid w:val="005B29DB"/>
    <w:rsid w:val="005B2BD4"/>
    <w:rsid w:val="005B36C6"/>
    <w:rsid w:val="005B3928"/>
    <w:rsid w:val="005B3BA1"/>
    <w:rsid w:val="005B3BDB"/>
    <w:rsid w:val="005B3C78"/>
    <w:rsid w:val="005B3CC8"/>
    <w:rsid w:val="005B3D36"/>
    <w:rsid w:val="005B40F6"/>
    <w:rsid w:val="005B46FB"/>
    <w:rsid w:val="005B4857"/>
    <w:rsid w:val="005B4F38"/>
    <w:rsid w:val="005B5032"/>
    <w:rsid w:val="005B513C"/>
    <w:rsid w:val="005B5464"/>
    <w:rsid w:val="005B5BB0"/>
    <w:rsid w:val="005B5DBC"/>
    <w:rsid w:val="005B63AF"/>
    <w:rsid w:val="005B64BE"/>
    <w:rsid w:val="005B6820"/>
    <w:rsid w:val="005B6826"/>
    <w:rsid w:val="005B6955"/>
    <w:rsid w:val="005B6BCD"/>
    <w:rsid w:val="005B6E39"/>
    <w:rsid w:val="005B782E"/>
    <w:rsid w:val="005B79E1"/>
    <w:rsid w:val="005B79F0"/>
    <w:rsid w:val="005C01DA"/>
    <w:rsid w:val="005C0599"/>
    <w:rsid w:val="005C05EC"/>
    <w:rsid w:val="005C0E6E"/>
    <w:rsid w:val="005C10BA"/>
    <w:rsid w:val="005C11F4"/>
    <w:rsid w:val="005C1207"/>
    <w:rsid w:val="005C1355"/>
    <w:rsid w:val="005C137D"/>
    <w:rsid w:val="005C1E12"/>
    <w:rsid w:val="005C1E91"/>
    <w:rsid w:val="005C1EBC"/>
    <w:rsid w:val="005C2063"/>
    <w:rsid w:val="005C226A"/>
    <w:rsid w:val="005C260B"/>
    <w:rsid w:val="005C2648"/>
    <w:rsid w:val="005C272A"/>
    <w:rsid w:val="005C278D"/>
    <w:rsid w:val="005C297C"/>
    <w:rsid w:val="005C29A8"/>
    <w:rsid w:val="005C2A94"/>
    <w:rsid w:val="005C2C9C"/>
    <w:rsid w:val="005C2DAB"/>
    <w:rsid w:val="005C31FE"/>
    <w:rsid w:val="005C35C5"/>
    <w:rsid w:val="005C3626"/>
    <w:rsid w:val="005C3733"/>
    <w:rsid w:val="005C3750"/>
    <w:rsid w:val="005C3902"/>
    <w:rsid w:val="005C397A"/>
    <w:rsid w:val="005C3C47"/>
    <w:rsid w:val="005C4171"/>
    <w:rsid w:val="005C4553"/>
    <w:rsid w:val="005C488B"/>
    <w:rsid w:val="005C49AA"/>
    <w:rsid w:val="005C4AAE"/>
    <w:rsid w:val="005C4C0D"/>
    <w:rsid w:val="005C4C8A"/>
    <w:rsid w:val="005C4D95"/>
    <w:rsid w:val="005C4DE7"/>
    <w:rsid w:val="005C4FC5"/>
    <w:rsid w:val="005C51D6"/>
    <w:rsid w:val="005C54D6"/>
    <w:rsid w:val="005C54DF"/>
    <w:rsid w:val="005C5663"/>
    <w:rsid w:val="005C5C57"/>
    <w:rsid w:val="005C5CFA"/>
    <w:rsid w:val="005C69CD"/>
    <w:rsid w:val="005C6A39"/>
    <w:rsid w:val="005C6A8F"/>
    <w:rsid w:val="005C6C58"/>
    <w:rsid w:val="005C6F5F"/>
    <w:rsid w:val="005C704B"/>
    <w:rsid w:val="005C734F"/>
    <w:rsid w:val="005C73A6"/>
    <w:rsid w:val="005C7421"/>
    <w:rsid w:val="005C7808"/>
    <w:rsid w:val="005C7E84"/>
    <w:rsid w:val="005D026A"/>
    <w:rsid w:val="005D05DF"/>
    <w:rsid w:val="005D0820"/>
    <w:rsid w:val="005D0B14"/>
    <w:rsid w:val="005D0DA3"/>
    <w:rsid w:val="005D0DA4"/>
    <w:rsid w:val="005D0FA6"/>
    <w:rsid w:val="005D119E"/>
    <w:rsid w:val="005D152E"/>
    <w:rsid w:val="005D15A4"/>
    <w:rsid w:val="005D1A6A"/>
    <w:rsid w:val="005D1B87"/>
    <w:rsid w:val="005D1D0C"/>
    <w:rsid w:val="005D2400"/>
    <w:rsid w:val="005D27FE"/>
    <w:rsid w:val="005D2813"/>
    <w:rsid w:val="005D2ECF"/>
    <w:rsid w:val="005D2F5E"/>
    <w:rsid w:val="005D323F"/>
    <w:rsid w:val="005D352C"/>
    <w:rsid w:val="005D3E4C"/>
    <w:rsid w:val="005D4274"/>
    <w:rsid w:val="005D42E8"/>
    <w:rsid w:val="005D434A"/>
    <w:rsid w:val="005D4396"/>
    <w:rsid w:val="005D45A6"/>
    <w:rsid w:val="005D488E"/>
    <w:rsid w:val="005D4BF4"/>
    <w:rsid w:val="005D4C94"/>
    <w:rsid w:val="005D5166"/>
    <w:rsid w:val="005D5411"/>
    <w:rsid w:val="005D56E1"/>
    <w:rsid w:val="005D58BA"/>
    <w:rsid w:val="005D58D4"/>
    <w:rsid w:val="005D591C"/>
    <w:rsid w:val="005D5DBC"/>
    <w:rsid w:val="005D60ED"/>
    <w:rsid w:val="005D61E5"/>
    <w:rsid w:val="005D620B"/>
    <w:rsid w:val="005D64BC"/>
    <w:rsid w:val="005D69BD"/>
    <w:rsid w:val="005D6AD2"/>
    <w:rsid w:val="005D7021"/>
    <w:rsid w:val="005D73A2"/>
    <w:rsid w:val="005D73C3"/>
    <w:rsid w:val="005D7571"/>
    <w:rsid w:val="005D77F7"/>
    <w:rsid w:val="005D78B4"/>
    <w:rsid w:val="005D7909"/>
    <w:rsid w:val="005D7B2C"/>
    <w:rsid w:val="005D7CAC"/>
    <w:rsid w:val="005E01EF"/>
    <w:rsid w:val="005E0203"/>
    <w:rsid w:val="005E0558"/>
    <w:rsid w:val="005E05F6"/>
    <w:rsid w:val="005E0616"/>
    <w:rsid w:val="005E0618"/>
    <w:rsid w:val="005E072D"/>
    <w:rsid w:val="005E08EF"/>
    <w:rsid w:val="005E0BB9"/>
    <w:rsid w:val="005E0C06"/>
    <w:rsid w:val="005E0CCB"/>
    <w:rsid w:val="005E0D79"/>
    <w:rsid w:val="005E16AA"/>
    <w:rsid w:val="005E1B0D"/>
    <w:rsid w:val="005E1CDB"/>
    <w:rsid w:val="005E1DAF"/>
    <w:rsid w:val="005E1F09"/>
    <w:rsid w:val="005E21CF"/>
    <w:rsid w:val="005E2258"/>
    <w:rsid w:val="005E2262"/>
    <w:rsid w:val="005E293F"/>
    <w:rsid w:val="005E2985"/>
    <w:rsid w:val="005E299D"/>
    <w:rsid w:val="005E2C65"/>
    <w:rsid w:val="005E2F60"/>
    <w:rsid w:val="005E3022"/>
    <w:rsid w:val="005E306E"/>
    <w:rsid w:val="005E3532"/>
    <w:rsid w:val="005E362A"/>
    <w:rsid w:val="005E3963"/>
    <w:rsid w:val="005E3A66"/>
    <w:rsid w:val="005E3E67"/>
    <w:rsid w:val="005E3EC9"/>
    <w:rsid w:val="005E3F5F"/>
    <w:rsid w:val="005E41A4"/>
    <w:rsid w:val="005E4A14"/>
    <w:rsid w:val="005E4A34"/>
    <w:rsid w:val="005E4CBD"/>
    <w:rsid w:val="005E4DDE"/>
    <w:rsid w:val="005E512C"/>
    <w:rsid w:val="005E51CD"/>
    <w:rsid w:val="005E52F8"/>
    <w:rsid w:val="005E5403"/>
    <w:rsid w:val="005E5723"/>
    <w:rsid w:val="005E58DA"/>
    <w:rsid w:val="005E59D6"/>
    <w:rsid w:val="005E5A31"/>
    <w:rsid w:val="005E5C95"/>
    <w:rsid w:val="005E5CB1"/>
    <w:rsid w:val="005E5EED"/>
    <w:rsid w:val="005E5F29"/>
    <w:rsid w:val="005E60B7"/>
    <w:rsid w:val="005E6140"/>
    <w:rsid w:val="005E63F9"/>
    <w:rsid w:val="005E6628"/>
    <w:rsid w:val="005E662C"/>
    <w:rsid w:val="005E663B"/>
    <w:rsid w:val="005E66A4"/>
    <w:rsid w:val="005E68ED"/>
    <w:rsid w:val="005E6C2D"/>
    <w:rsid w:val="005E6C8B"/>
    <w:rsid w:val="005E7139"/>
    <w:rsid w:val="005E71E2"/>
    <w:rsid w:val="005E7254"/>
    <w:rsid w:val="005E73FF"/>
    <w:rsid w:val="005E786B"/>
    <w:rsid w:val="005E7BCE"/>
    <w:rsid w:val="005E7C91"/>
    <w:rsid w:val="005E7CA9"/>
    <w:rsid w:val="005E7D10"/>
    <w:rsid w:val="005F0403"/>
    <w:rsid w:val="005F0486"/>
    <w:rsid w:val="005F049F"/>
    <w:rsid w:val="005F056D"/>
    <w:rsid w:val="005F05F1"/>
    <w:rsid w:val="005F065F"/>
    <w:rsid w:val="005F068B"/>
    <w:rsid w:val="005F0CE8"/>
    <w:rsid w:val="005F0E59"/>
    <w:rsid w:val="005F130B"/>
    <w:rsid w:val="005F1A76"/>
    <w:rsid w:val="005F2423"/>
    <w:rsid w:val="005F25E4"/>
    <w:rsid w:val="005F25F4"/>
    <w:rsid w:val="005F2A73"/>
    <w:rsid w:val="005F2BEE"/>
    <w:rsid w:val="005F2D46"/>
    <w:rsid w:val="005F3245"/>
    <w:rsid w:val="005F35B9"/>
    <w:rsid w:val="005F36BC"/>
    <w:rsid w:val="005F38C0"/>
    <w:rsid w:val="005F3B23"/>
    <w:rsid w:val="005F3D5E"/>
    <w:rsid w:val="005F3DA9"/>
    <w:rsid w:val="005F4049"/>
    <w:rsid w:val="005F42D1"/>
    <w:rsid w:val="005F4461"/>
    <w:rsid w:val="005F464D"/>
    <w:rsid w:val="005F46FF"/>
    <w:rsid w:val="005F4841"/>
    <w:rsid w:val="005F4B1B"/>
    <w:rsid w:val="005F4C11"/>
    <w:rsid w:val="005F4D76"/>
    <w:rsid w:val="005F5036"/>
    <w:rsid w:val="005F51D2"/>
    <w:rsid w:val="005F5298"/>
    <w:rsid w:val="005F5449"/>
    <w:rsid w:val="005F5643"/>
    <w:rsid w:val="005F57D1"/>
    <w:rsid w:val="005F5A09"/>
    <w:rsid w:val="005F5ABA"/>
    <w:rsid w:val="005F5B54"/>
    <w:rsid w:val="005F62F2"/>
    <w:rsid w:val="005F64A6"/>
    <w:rsid w:val="005F64F3"/>
    <w:rsid w:val="005F6A13"/>
    <w:rsid w:val="005F6E2F"/>
    <w:rsid w:val="005F7710"/>
    <w:rsid w:val="005F7816"/>
    <w:rsid w:val="005F7BE7"/>
    <w:rsid w:val="005F7FCC"/>
    <w:rsid w:val="0060027C"/>
    <w:rsid w:val="006009E8"/>
    <w:rsid w:val="00600AA7"/>
    <w:rsid w:val="00600C08"/>
    <w:rsid w:val="00600D06"/>
    <w:rsid w:val="00600F33"/>
    <w:rsid w:val="0060100C"/>
    <w:rsid w:val="00601097"/>
    <w:rsid w:val="00601201"/>
    <w:rsid w:val="0060123E"/>
    <w:rsid w:val="006014CE"/>
    <w:rsid w:val="0060178B"/>
    <w:rsid w:val="00601ADD"/>
    <w:rsid w:val="00601AEF"/>
    <w:rsid w:val="00601B2E"/>
    <w:rsid w:val="00601D34"/>
    <w:rsid w:val="00601F4E"/>
    <w:rsid w:val="00601F6D"/>
    <w:rsid w:val="0060215B"/>
    <w:rsid w:val="0060220F"/>
    <w:rsid w:val="00602227"/>
    <w:rsid w:val="00602297"/>
    <w:rsid w:val="00602338"/>
    <w:rsid w:val="00602511"/>
    <w:rsid w:val="0060261D"/>
    <w:rsid w:val="00602DE6"/>
    <w:rsid w:val="00602E19"/>
    <w:rsid w:val="00602FEE"/>
    <w:rsid w:val="00603617"/>
    <w:rsid w:val="006039BE"/>
    <w:rsid w:val="006039DB"/>
    <w:rsid w:val="00603E64"/>
    <w:rsid w:val="00603FD2"/>
    <w:rsid w:val="0060419C"/>
    <w:rsid w:val="006047A7"/>
    <w:rsid w:val="0060493B"/>
    <w:rsid w:val="00604A43"/>
    <w:rsid w:val="0060511E"/>
    <w:rsid w:val="006051DC"/>
    <w:rsid w:val="006051F2"/>
    <w:rsid w:val="006053C4"/>
    <w:rsid w:val="0060586E"/>
    <w:rsid w:val="00605913"/>
    <w:rsid w:val="00605F85"/>
    <w:rsid w:val="00606067"/>
    <w:rsid w:val="006060F8"/>
    <w:rsid w:val="00606116"/>
    <w:rsid w:val="006061D8"/>
    <w:rsid w:val="00606219"/>
    <w:rsid w:val="0060624B"/>
    <w:rsid w:val="006062B3"/>
    <w:rsid w:val="00606469"/>
    <w:rsid w:val="00606516"/>
    <w:rsid w:val="00607466"/>
    <w:rsid w:val="00607532"/>
    <w:rsid w:val="0060774C"/>
    <w:rsid w:val="0060785D"/>
    <w:rsid w:val="00607950"/>
    <w:rsid w:val="00607AC7"/>
    <w:rsid w:val="00607BFE"/>
    <w:rsid w:val="00607C32"/>
    <w:rsid w:val="00607C81"/>
    <w:rsid w:val="00610049"/>
    <w:rsid w:val="006101DE"/>
    <w:rsid w:val="00610228"/>
    <w:rsid w:val="00610316"/>
    <w:rsid w:val="00610389"/>
    <w:rsid w:val="006103C4"/>
    <w:rsid w:val="006103F9"/>
    <w:rsid w:val="0061046F"/>
    <w:rsid w:val="0061054B"/>
    <w:rsid w:val="00610A87"/>
    <w:rsid w:val="00610F11"/>
    <w:rsid w:val="00611147"/>
    <w:rsid w:val="00611222"/>
    <w:rsid w:val="00611606"/>
    <w:rsid w:val="006120A2"/>
    <w:rsid w:val="006121C0"/>
    <w:rsid w:val="00612511"/>
    <w:rsid w:val="0061269A"/>
    <w:rsid w:val="00612C2D"/>
    <w:rsid w:val="00612F48"/>
    <w:rsid w:val="00612F4F"/>
    <w:rsid w:val="0061352C"/>
    <w:rsid w:val="0061360B"/>
    <w:rsid w:val="0061367A"/>
    <w:rsid w:val="006137B2"/>
    <w:rsid w:val="006138FA"/>
    <w:rsid w:val="00613905"/>
    <w:rsid w:val="00613C12"/>
    <w:rsid w:val="00614341"/>
    <w:rsid w:val="0061440C"/>
    <w:rsid w:val="006145AB"/>
    <w:rsid w:val="00614DD9"/>
    <w:rsid w:val="00614FB4"/>
    <w:rsid w:val="0061533F"/>
    <w:rsid w:val="006157E2"/>
    <w:rsid w:val="00615E51"/>
    <w:rsid w:val="00615FC5"/>
    <w:rsid w:val="006162FB"/>
    <w:rsid w:val="00616C95"/>
    <w:rsid w:val="00616EA7"/>
    <w:rsid w:val="0061700B"/>
    <w:rsid w:val="0061709F"/>
    <w:rsid w:val="00617183"/>
    <w:rsid w:val="00617198"/>
    <w:rsid w:val="00617203"/>
    <w:rsid w:val="00617277"/>
    <w:rsid w:val="00617335"/>
    <w:rsid w:val="0061751E"/>
    <w:rsid w:val="00617640"/>
    <w:rsid w:val="0061796E"/>
    <w:rsid w:val="006179BF"/>
    <w:rsid w:val="00617C2D"/>
    <w:rsid w:val="00617C94"/>
    <w:rsid w:val="00617F4D"/>
    <w:rsid w:val="00617FEC"/>
    <w:rsid w:val="00620075"/>
    <w:rsid w:val="00620178"/>
    <w:rsid w:val="006204CA"/>
    <w:rsid w:val="0062061E"/>
    <w:rsid w:val="00620AC5"/>
    <w:rsid w:val="00620F41"/>
    <w:rsid w:val="0062125C"/>
    <w:rsid w:val="00621282"/>
    <w:rsid w:val="0062130D"/>
    <w:rsid w:val="00622167"/>
    <w:rsid w:val="006221CF"/>
    <w:rsid w:val="00622577"/>
    <w:rsid w:val="006225CD"/>
    <w:rsid w:val="0062280E"/>
    <w:rsid w:val="00622861"/>
    <w:rsid w:val="0062297C"/>
    <w:rsid w:val="00622C16"/>
    <w:rsid w:val="00622C95"/>
    <w:rsid w:val="00622D26"/>
    <w:rsid w:val="00622D6F"/>
    <w:rsid w:val="00622DD4"/>
    <w:rsid w:val="00622F22"/>
    <w:rsid w:val="00622FC6"/>
    <w:rsid w:val="00623443"/>
    <w:rsid w:val="00623985"/>
    <w:rsid w:val="00623D56"/>
    <w:rsid w:val="00623E6C"/>
    <w:rsid w:val="00623F7A"/>
    <w:rsid w:val="00624023"/>
    <w:rsid w:val="006240B8"/>
    <w:rsid w:val="006241A8"/>
    <w:rsid w:val="00624299"/>
    <w:rsid w:val="0062437B"/>
    <w:rsid w:val="006243F9"/>
    <w:rsid w:val="00624537"/>
    <w:rsid w:val="00624E1A"/>
    <w:rsid w:val="0062552F"/>
    <w:rsid w:val="006257DC"/>
    <w:rsid w:val="00625A51"/>
    <w:rsid w:val="00625BFA"/>
    <w:rsid w:val="00625F2B"/>
    <w:rsid w:val="006260D5"/>
    <w:rsid w:val="006262C5"/>
    <w:rsid w:val="006263C4"/>
    <w:rsid w:val="006265A1"/>
    <w:rsid w:val="00626CB5"/>
    <w:rsid w:val="006273F9"/>
    <w:rsid w:val="006276FE"/>
    <w:rsid w:val="00627B31"/>
    <w:rsid w:val="00627BB9"/>
    <w:rsid w:val="00627CEB"/>
    <w:rsid w:val="00627E2C"/>
    <w:rsid w:val="00627EC5"/>
    <w:rsid w:val="00630780"/>
    <w:rsid w:val="00630C55"/>
    <w:rsid w:val="00630C8D"/>
    <w:rsid w:val="00630CC4"/>
    <w:rsid w:val="00630CE5"/>
    <w:rsid w:val="0063104D"/>
    <w:rsid w:val="0063106B"/>
    <w:rsid w:val="006312F3"/>
    <w:rsid w:val="006314C4"/>
    <w:rsid w:val="00631525"/>
    <w:rsid w:val="0063169A"/>
    <w:rsid w:val="00631855"/>
    <w:rsid w:val="0063186E"/>
    <w:rsid w:val="00631882"/>
    <w:rsid w:val="006318CC"/>
    <w:rsid w:val="00631A56"/>
    <w:rsid w:val="00631B42"/>
    <w:rsid w:val="00632102"/>
    <w:rsid w:val="00632137"/>
    <w:rsid w:val="00632340"/>
    <w:rsid w:val="00632451"/>
    <w:rsid w:val="00632585"/>
    <w:rsid w:val="00632A2A"/>
    <w:rsid w:val="00632A5A"/>
    <w:rsid w:val="00632F6C"/>
    <w:rsid w:val="00633014"/>
    <w:rsid w:val="00633028"/>
    <w:rsid w:val="00633220"/>
    <w:rsid w:val="0063332D"/>
    <w:rsid w:val="006336D6"/>
    <w:rsid w:val="006337D4"/>
    <w:rsid w:val="006338CB"/>
    <w:rsid w:val="0063398A"/>
    <w:rsid w:val="0063399A"/>
    <w:rsid w:val="006339A2"/>
    <w:rsid w:val="00633C48"/>
    <w:rsid w:val="00633CFC"/>
    <w:rsid w:val="00633D69"/>
    <w:rsid w:val="00633DF1"/>
    <w:rsid w:val="00633FF1"/>
    <w:rsid w:val="00634159"/>
    <w:rsid w:val="00634288"/>
    <w:rsid w:val="006343F4"/>
    <w:rsid w:val="00634470"/>
    <w:rsid w:val="006346D6"/>
    <w:rsid w:val="00634715"/>
    <w:rsid w:val="00634AC5"/>
    <w:rsid w:val="00634C62"/>
    <w:rsid w:val="00634D22"/>
    <w:rsid w:val="00634D83"/>
    <w:rsid w:val="00635759"/>
    <w:rsid w:val="00635B16"/>
    <w:rsid w:val="00635B27"/>
    <w:rsid w:val="00635C97"/>
    <w:rsid w:val="00635FA5"/>
    <w:rsid w:val="0063636D"/>
    <w:rsid w:val="006363E3"/>
    <w:rsid w:val="00636489"/>
    <w:rsid w:val="00636544"/>
    <w:rsid w:val="00636721"/>
    <w:rsid w:val="00636969"/>
    <w:rsid w:val="00636DE0"/>
    <w:rsid w:val="00637021"/>
    <w:rsid w:val="0063775C"/>
    <w:rsid w:val="00637760"/>
    <w:rsid w:val="006377A6"/>
    <w:rsid w:val="006377D4"/>
    <w:rsid w:val="00637BF2"/>
    <w:rsid w:val="00637C6B"/>
    <w:rsid w:val="00637E85"/>
    <w:rsid w:val="00637E8E"/>
    <w:rsid w:val="00640021"/>
    <w:rsid w:val="00640329"/>
    <w:rsid w:val="006403B8"/>
    <w:rsid w:val="00640501"/>
    <w:rsid w:val="006405A1"/>
    <w:rsid w:val="006406E8"/>
    <w:rsid w:val="00640B3C"/>
    <w:rsid w:val="00640D4C"/>
    <w:rsid w:val="00640E65"/>
    <w:rsid w:val="006410DA"/>
    <w:rsid w:val="006411E3"/>
    <w:rsid w:val="00641239"/>
    <w:rsid w:val="0064135F"/>
    <w:rsid w:val="00641485"/>
    <w:rsid w:val="006414E2"/>
    <w:rsid w:val="0064171E"/>
    <w:rsid w:val="00641A01"/>
    <w:rsid w:val="00641AEF"/>
    <w:rsid w:val="00641C56"/>
    <w:rsid w:val="00641C70"/>
    <w:rsid w:val="00641E54"/>
    <w:rsid w:val="00641F2E"/>
    <w:rsid w:val="006420AA"/>
    <w:rsid w:val="0064233E"/>
    <w:rsid w:val="006425AC"/>
    <w:rsid w:val="00642789"/>
    <w:rsid w:val="00643671"/>
    <w:rsid w:val="00643713"/>
    <w:rsid w:val="0064379D"/>
    <w:rsid w:val="0064388C"/>
    <w:rsid w:val="00643EAA"/>
    <w:rsid w:val="006444F3"/>
    <w:rsid w:val="0064451E"/>
    <w:rsid w:val="00644586"/>
    <w:rsid w:val="00644AB6"/>
    <w:rsid w:val="00644BD5"/>
    <w:rsid w:val="00644D2F"/>
    <w:rsid w:val="00644D85"/>
    <w:rsid w:val="00644DB3"/>
    <w:rsid w:val="00644FDA"/>
    <w:rsid w:val="00644FF6"/>
    <w:rsid w:val="00645111"/>
    <w:rsid w:val="0064530C"/>
    <w:rsid w:val="0064537D"/>
    <w:rsid w:val="00645412"/>
    <w:rsid w:val="0064559F"/>
    <w:rsid w:val="006456B3"/>
    <w:rsid w:val="00645C40"/>
    <w:rsid w:val="00645C43"/>
    <w:rsid w:val="00645C57"/>
    <w:rsid w:val="00645CE9"/>
    <w:rsid w:val="006462D1"/>
    <w:rsid w:val="00646331"/>
    <w:rsid w:val="006463EB"/>
    <w:rsid w:val="0064646F"/>
    <w:rsid w:val="0064652E"/>
    <w:rsid w:val="00646949"/>
    <w:rsid w:val="00646CA7"/>
    <w:rsid w:val="00646E05"/>
    <w:rsid w:val="00646E7D"/>
    <w:rsid w:val="00646E8B"/>
    <w:rsid w:val="0064748F"/>
    <w:rsid w:val="0064763E"/>
    <w:rsid w:val="00647751"/>
    <w:rsid w:val="00647E0C"/>
    <w:rsid w:val="00647E14"/>
    <w:rsid w:val="00647E70"/>
    <w:rsid w:val="006500D9"/>
    <w:rsid w:val="0065022E"/>
    <w:rsid w:val="00650539"/>
    <w:rsid w:val="006511C2"/>
    <w:rsid w:val="006513EA"/>
    <w:rsid w:val="0065154B"/>
    <w:rsid w:val="00651620"/>
    <w:rsid w:val="00651B48"/>
    <w:rsid w:val="00651BA8"/>
    <w:rsid w:val="00651C14"/>
    <w:rsid w:val="00652167"/>
    <w:rsid w:val="00652203"/>
    <w:rsid w:val="0065237D"/>
    <w:rsid w:val="00652758"/>
    <w:rsid w:val="00652858"/>
    <w:rsid w:val="00652BC2"/>
    <w:rsid w:val="00652C06"/>
    <w:rsid w:val="00652C1C"/>
    <w:rsid w:val="00652E0B"/>
    <w:rsid w:val="006533A7"/>
    <w:rsid w:val="0065361C"/>
    <w:rsid w:val="0065393A"/>
    <w:rsid w:val="00653C04"/>
    <w:rsid w:val="00653E41"/>
    <w:rsid w:val="00653F6D"/>
    <w:rsid w:val="00654102"/>
    <w:rsid w:val="006545A4"/>
    <w:rsid w:val="006547B6"/>
    <w:rsid w:val="0065499B"/>
    <w:rsid w:val="00654CEC"/>
    <w:rsid w:val="00654FCC"/>
    <w:rsid w:val="00655053"/>
    <w:rsid w:val="006550FA"/>
    <w:rsid w:val="006553AC"/>
    <w:rsid w:val="00655447"/>
    <w:rsid w:val="00655711"/>
    <w:rsid w:val="006559E1"/>
    <w:rsid w:val="00655BF0"/>
    <w:rsid w:val="00655ECE"/>
    <w:rsid w:val="00655F76"/>
    <w:rsid w:val="00656450"/>
    <w:rsid w:val="00656621"/>
    <w:rsid w:val="006568D0"/>
    <w:rsid w:val="00656BD3"/>
    <w:rsid w:val="00656FB4"/>
    <w:rsid w:val="006571C6"/>
    <w:rsid w:val="006577AF"/>
    <w:rsid w:val="006579B5"/>
    <w:rsid w:val="00657A13"/>
    <w:rsid w:val="00657A83"/>
    <w:rsid w:val="00657BF6"/>
    <w:rsid w:val="00657CD3"/>
    <w:rsid w:val="00660082"/>
    <w:rsid w:val="00660135"/>
    <w:rsid w:val="00660230"/>
    <w:rsid w:val="006602AE"/>
    <w:rsid w:val="00660486"/>
    <w:rsid w:val="006604DF"/>
    <w:rsid w:val="006605A5"/>
    <w:rsid w:val="006607D5"/>
    <w:rsid w:val="00660901"/>
    <w:rsid w:val="00660AB1"/>
    <w:rsid w:val="00660EFD"/>
    <w:rsid w:val="00661071"/>
    <w:rsid w:val="006610B5"/>
    <w:rsid w:val="00661374"/>
    <w:rsid w:val="00661636"/>
    <w:rsid w:val="006617CD"/>
    <w:rsid w:val="006618C3"/>
    <w:rsid w:val="00661965"/>
    <w:rsid w:val="00661CC8"/>
    <w:rsid w:val="00661DF9"/>
    <w:rsid w:val="00662038"/>
    <w:rsid w:val="00662717"/>
    <w:rsid w:val="0066275D"/>
    <w:rsid w:val="00662894"/>
    <w:rsid w:val="00662A81"/>
    <w:rsid w:val="00662AFC"/>
    <w:rsid w:val="00662C18"/>
    <w:rsid w:val="00662DEF"/>
    <w:rsid w:val="00663017"/>
    <w:rsid w:val="00663160"/>
    <w:rsid w:val="006635C2"/>
    <w:rsid w:val="0066368A"/>
    <w:rsid w:val="006638DF"/>
    <w:rsid w:val="00663A82"/>
    <w:rsid w:val="00663A8C"/>
    <w:rsid w:val="00663BF1"/>
    <w:rsid w:val="00663E9D"/>
    <w:rsid w:val="006642DE"/>
    <w:rsid w:val="00664438"/>
    <w:rsid w:val="0066495B"/>
    <w:rsid w:val="00664FF8"/>
    <w:rsid w:val="0066515E"/>
    <w:rsid w:val="00665250"/>
    <w:rsid w:val="006652ED"/>
    <w:rsid w:val="0066556B"/>
    <w:rsid w:val="00665620"/>
    <w:rsid w:val="00665848"/>
    <w:rsid w:val="006658CF"/>
    <w:rsid w:val="006658F7"/>
    <w:rsid w:val="00665CD6"/>
    <w:rsid w:val="00665FCD"/>
    <w:rsid w:val="00666074"/>
    <w:rsid w:val="006660BD"/>
    <w:rsid w:val="006665C5"/>
    <w:rsid w:val="00666687"/>
    <w:rsid w:val="006667EA"/>
    <w:rsid w:val="00666F20"/>
    <w:rsid w:val="006670AB"/>
    <w:rsid w:val="006670F7"/>
    <w:rsid w:val="006674D0"/>
    <w:rsid w:val="00667605"/>
    <w:rsid w:val="00667A1E"/>
    <w:rsid w:val="00667A44"/>
    <w:rsid w:val="00667A97"/>
    <w:rsid w:val="00667E13"/>
    <w:rsid w:val="00667EBD"/>
    <w:rsid w:val="00667F2B"/>
    <w:rsid w:val="00670553"/>
    <w:rsid w:val="0067065D"/>
    <w:rsid w:val="006708D4"/>
    <w:rsid w:val="0067093F"/>
    <w:rsid w:val="00670B92"/>
    <w:rsid w:val="00670CEC"/>
    <w:rsid w:val="00670D06"/>
    <w:rsid w:val="00670DBA"/>
    <w:rsid w:val="0067104B"/>
    <w:rsid w:val="006710C1"/>
    <w:rsid w:val="006710E9"/>
    <w:rsid w:val="006711FF"/>
    <w:rsid w:val="00671282"/>
    <w:rsid w:val="0067130C"/>
    <w:rsid w:val="006714FA"/>
    <w:rsid w:val="006715D5"/>
    <w:rsid w:val="006716AE"/>
    <w:rsid w:val="006716E8"/>
    <w:rsid w:val="0067176A"/>
    <w:rsid w:val="00671B14"/>
    <w:rsid w:val="00671D47"/>
    <w:rsid w:val="00671F32"/>
    <w:rsid w:val="006721AA"/>
    <w:rsid w:val="0067257A"/>
    <w:rsid w:val="006727F2"/>
    <w:rsid w:val="00672874"/>
    <w:rsid w:val="00673031"/>
    <w:rsid w:val="006732AB"/>
    <w:rsid w:val="006738C5"/>
    <w:rsid w:val="00673A30"/>
    <w:rsid w:val="00673B91"/>
    <w:rsid w:val="00673C38"/>
    <w:rsid w:val="00674001"/>
    <w:rsid w:val="00674154"/>
    <w:rsid w:val="006741AF"/>
    <w:rsid w:val="006741C8"/>
    <w:rsid w:val="0067435C"/>
    <w:rsid w:val="006744BD"/>
    <w:rsid w:val="0067486C"/>
    <w:rsid w:val="00674BE1"/>
    <w:rsid w:val="00674C53"/>
    <w:rsid w:val="006751B9"/>
    <w:rsid w:val="006754D3"/>
    <w:rsid w:val="00675648"/>
    <w:rsid w:val="00675928"/>
    <w:rsid w:val="00675CBD"/>
    <w:rsid w:val="00675D79"/>
    <w:rsid w:val="0067649B"/>
    <w:rsid w:val="0067661A"/>
    <w:rsid w:val="006768B3"/>
    <w:rsid w:val="0067694A"/>
    <w:rsid w:val="0067698A"/>
    <w:rsid w:val="00676B0C"/>
    <w:rsid w:val="00676CD6"/>
    <w:rsid w:val="00676D2D"/>
    <w:rsid w:val="00676FF1"/>
    <w:rsid w:val="00677138"/>
    <w:rsid w:val="00677156"/>
    <w:rsid w:val="0067721E"/>
    <w:rsid w:val="006772F3"/>
    <w:rsid w:val="006774B4"/>
    <w:rsid w:val="00677762"/>
    <w:rsid w:val="006779E0"/>
    <w:rsid w:val="00680372"/>
    <w:rsid w:val="0068041F"/>
    <w:rsid w:val="006805A6"/>
    <w:rsid w:val="00680755"/>
    <w:rsid w:val="00680FA7"/>
    <w:rsid w:val="0068118C"/>
    <w:rsid w:val="00681383"/>
    <w:rsid w:val="006816EC"/>
    <w:rsid w:val="006818AB"/>
    <w:rsid w:val="0068199B"/>
    <w:rsid w:val="006819F6"/>
    <w:rsid w:val="00681B11"/>
    <w:rsid w:val="00681CB4"/>
    <w:rsid w:val="00681DCF"/>
    <w:rsid w:val="00682020"/>
    <w:rsid w:val="00682064"/>
    <w:rsid w:val="006822E8"/>
    <w:rsid w:val="00682309"/>
    <w:rsid w:val="006826C1"/>
    <w:rsid w:val="0068283E"/>
    <w:rsid w:val="00682C7F"/>
    <w:rsid w:val="00682D2D"/>
    <w:rsid w:val="0068310B"/>
    <w:rsid w:val="006831DE"/>
    <w:rsid w:val="006832F8"/>
    <w:rsid w:val="00683694"/>
    <w:rsid w:val="006837DF"/>
    <w:rsid w:val="00683905"/>
    <w:rsid w:val="006839C8"/>
    <w:rsid w:val="00683AE8"/>
    <w:rsid w:val="00683D18"/>
    <w:rsid w:val="00683EE2"/>
    <w:rsid w:val="006841B9"/>
    <w:rsid w:val="006843CD"/>
    <w:rsid w:val="00684A23"/>
    <w:rsid w:val="00684CCF"/>
    <w:rsid w:val="00684D32"/>
    <w:rsid w:val="00684F06"/>
    <w:rsid w:val="00684FF2"/>
    <w:rsid w:val="00684FF7"/>
    <w:rsid w:val="006850FA"/>
    <w:rsid w:val="006855EE"/>
    <w:rsid w:val="00685845"/>
    <w:rsid w:val="00685D94"/>
    <w:rsid w:val="00685FD0"/>
    <w:rsid w:val="0068611A"/>
    <w:rsid w:val="00686150"/>
    <w:rsid w:val="00686206"/>
    <w:rsid w:val="00686383"/>
    <w:rsid w:val="006863F3"/>
    <w:rsid w:val="0068651F"/>
    <w:rsid w:val="0068667C"/>
    <w:rsid w:val="0068682C"/>
    <w:rsid w:val="00686C4F"/>
    <w:rsid w:val="00686E9D"/>
    <w:rsid w:val="00686EA1"/>
    <w:rsid w:val="00687184"/>
    <w:rsid w:val="006871DB"/>
    <w:rsid w:val="00687BB5"/>
    <w:rsid w:val="00687C26"/>
    <w:rsid w:val="00687FBC"/>
    <w:rsid w:val="006900B2"/>
    <w:rsid w:val="006900F4"/>
    <w:rsid w:val="006901C4"/>
    <w:rsid w:val="0069043B"/>
    <w:rsid w:val="0069053D"/>
    <w:rsid w:val="00690605"/>
    <w:rsid w:val="006906AD"/>
    <w:rsid w:val="006909C1"/>
    <w:rsid w:val="00690F8D"/>
    <w:rsid w:val="00691207"/>
    <w:rsid w:val="00691286"/>
    <w:rsid w:val="00691493"/>
    <w:rsid w:val="006914AB"/>
    <w:rsid w:val="00691929"/>
    <w:rsid w:val="00692044"/>
    <w:rsid w:val="0069209B"/>
    <w:rsid w:val="00692316"/>
    <w:rsid w:val="006924BB"/>
    <w:rsid w:val="006924BF"/>
    <w:rsid w:val="0069292E"/>
    <w:rsid w:val="00692B59"/>
    <w:rsid w:val="00692CA5"/>
    <w:rsid w:val="00693546"/>
    <w:rsid w:val="00693D44"/>
    <w:rsid w:val="00693FA3"/>
    <w:rsid w:val="00694653"/>
    <w:rsid w:val="00694E65"/>
    <w:rsid w:val="00694ED0"/>
    <w:rsid w:val="00695111"/>
    <w:rsid w:val="00695200"/>
    <w:rsid w:val="0069522B"/>
    <w:rsid w:val="0069543C"/>
    <w:rsid w:val="006955D9"/>
    <w:rsid w:val="00695842"/>
    <w:rsid w:val="00695EE3"/>
    <w:rsid w:val="0069629F"/>
    <w:rsid w:val="00696436"/>
    <w:rsid w:val="0069650D"/>
    <w:rsid w:val="006965EA"/>
    <w:rsid w:val="006966F1"/>
    <w:rsid w:val="00696756"/>
    <w:rsid w:val="006969B5"/>
    <w:rsid w:val="00696B79"/>
    <w:rsid w:val="00696C67"/>
    <w:rsid w:val="00696F57"/>
    <w:rsid w:val="00697044"/>
    <w:rsid w:val="00697085"/>
    <w:rsid w:val="006970E6"/>
    <w:rsid w:val="006974B8"/>
    <w:rsid w:val="006976FA"/>
    <w:rsid w:val="00697729"/>
    <w:rsid w:val="00697CE0"/>
    <w:rsid w:val="00697D99"/>
    <w:rsid w:val="00697F25"/>
    <w:rsid w:val="006A02FA"/>
    <w:rsid w:val="006A0415"/>
    <w:rsid w:val="006A0A15"/>
    <w:rsid w:val="006A0A1F"/>
    <w:rsid w:val="006A0B21"/>
    <w:rsid w:val="006A0B7D"/>
    <w:rsid w:val="006A0C71"/>
    <w:rsid w:val="006A0E84"/>
    <w:rsid w:val="006A0F21"/>
    <w:rsid w:val="006A1114"/>
    <w:rsid w:val="006A1574"/>
    <w:rsid w:val="006A18BA"/>
    <w:rsid w:val="006A193B"/>
    <w:rsid w:val="006A1B62"/>
    <w:rsid w:val="006A1D1E"/>
    <w:rsid w:val="006A1D3C"/>
    <w:rsid w:val="006A2895"/>
    <w:rsid w:val="006A2BBD"/>
    <w:rsid w:val="006A2D23"/>
    <w:rsid w:val="006A2DDC"/>
    <w:rsid w:val="006A3347"/>
    <w:rsid w:val="006A3401"/>
    <w:rsid w:val="006A349E"/>
    <w:rsid w:val="006A34C8"/>
    <w:rsid w:val="006A35ED"/>
    <w:rsid w:val="006A3883"/>
    <w:rsid w:val="006A3956"/>
    <w:rsid w:val="006A47E2"/>
    <w:rsid w:val="006A4F30"/>
    <w:rsid w:val="006A4F41"/>
    <w:rsid w:val="006A5355"/>
    <w:rsid w:val="006A53EE"/>
    <w:rsid w:val="006A5665"/>
    <w:rsid w:val="006A573C"/>
    <w:rsid w:val="006A5755"/>
    <w:rsid w:val="006A58D5"/>
    <w:rsid w:val="006A5AE6"/>
    <w:rsid w:val="006A5C64"/>
    <w:rsid w:val="006A5E24"/>
    <w:rsid w:val="006A5E94"/>
    <w:rsid w:val="006A6004"/>
    <w:rsid w:val="006A6530"/>
    <w:rsid w:val="006A65A8"/>
    <w:rsid w:val="006A6AF6"/>
    <w:rsid w:val="006A6C36"/>
    <w:rsid w:val="006A6CAE"/>
    <w:rsid w:val="006A6E41"/>
    <w:rsid w:val="006A6E4F"/>
    <w:rsid w:val="006A71C6"/>
    <w:rsid w:val="006A7801"/>
    <w:rsid w:val="006A7C47"/>
    <w:rsid w:val="006A7E40"/>
    <w:rsid w:val="006A7FD2"/>
    <w:rsid w:val="006B0A7F"/>
    <w:rsid w:val="006B14D5"/>
    <w:rsid w:val="006B1B16"/>
    <w:rsid w:val="006B1B68"/>
    <w:rsid w:val="006B1E9B"/>
    <w:rsid w:val="006B2393"/>
    <w:rsid w:val="006B24F7"/>
    <w:rsid w:val="006B26F6"/>
    <w:rsid w:val="006B28F1"/>
    <w:rsid w:val="006B2A58"/>
    <w:rsid w:val="006B2F20"/>
    <w:rsid w:val="006B32D7"/>
    <w:rsid w:val="006B3332"/>
    <w:rsid w:val="006B35A2"/>
    <w:rsid w:val="006B375C"/>
    <w:rsid w:val="006B3793"/>
    <w:rsid w:val="006B3BFD"/>
    <w:rsid w:val="006B3CE4"/>
    <w:rsid w:val="006B3E80"/>
    <w:rsid w:val="006B3F95"/>
    <w:rsid w:val="006B4033"/>
    <w:rsid w:val="006B436E"/>
    <w:rsid w:val="006B441A"/>
    <w:rsid w:val="006B4508"/>
    <w:rsid w:val="006B4664"/>
    <w:rsid w:val="006B4810"/>
    <w:rsid w:val="006B4A96"/>
    <w:rsid w:val="006B4C26"/>
    <w:rsid w:val="006B4D21"/>
    <w:rsid w:val="006B4EA4"/>
    <w:rsid w:val="006B5413"/>
    <w:rsid w:val="006B55A6"/>
    <w:rsid w:val="006B56CA"/>
    <w:rsid w:val="006B56ED"/>
    <w:rsid w:val="006B5918"/>
    <w:rsid w:val="006B59EE"/>
    <w:rsid w:val="006B5B6E"/>
    <w:rsid w:val="006B5E93"/>
    <w:rsid w:val="006B6201"/>
    <w:rsid w:val="006B634D"/>
    <w:rsid w:val="006B6437"/>
    <w:rsid w:val="006B650F"/>
    <w:rsid w:val="006B6659"/>
    <w:rsid w:val="006B695E"/>
    <w:rsid w:val="006B6D6B"/>
    <w:rsid w:val="006B6FAE"/>
    <w:rsid w:val="006B7535"/>
    <w:rsid w:val="006B76BE"/>
    <w:rsid w:val="006B76F0"/>
    <w:rsid w:val="006B7A79"/>
    <w:rsid w:val="006C00BD"/>
    <w:rsid w:val="006C01BC"/>
    <w:rsid w:val="006C051B"/>
    <w:rsid w:val="006C05FD"/>
    <w:rsid w:val="006C0A3F"/>
    <w:rsid w:val="006C0C18"/>
    <w:rsid w:val="006C0D8A"/>
    <w:rsid w:val="006C114F"/>
    <w:rsid w:val="006C14C1"/>
    <w:rsid w:val="006C14D2"/>
    <w:rsid w:val="006C1550"/>
    <w:rsid w:val="006C15C7"/>
    <w:rsid w:val="006C171C"/>
    <w:rsid w:val="006C1751"/>
    <w:rsid w:val="006C1A80"/>
    <w:rsid w:val="006C1C23"/>
    <w:rsid w:val="006C255C"/>
    <w:rsid w:val="006C2D69"/>
    <w:rsid w:val="006C2D85"/>
    <w:rsid w:val="006C3090"/>
    <w:rsid w:val="006C3306"/>
    <w:rsid w:val="006C3368"/>
    <w:rsid w:val="006C337C"/>
    <w:rsid w:val="006C35EA"/>
    <w:rsid w:val="006C38A7"/>
    <w:rsid w:val="006C392C"/>
    <w:rsid w:val="006C3B7E"/>
    <w:rsid w:val="006C3BF7"/>
    <w:rsid w:val="006C3FBF"/>
    <w:rsid w:val="006C4539"/>
    <w:rsid w:val="006C4628"/>
    <w:rsid w:val="006C484A"/>
    <w:rsid w:val="006C489E"/>
    <w:rsid w:val="006C48BC"/>
    <w:rsid w:val="006C4A8C"/>
    <w:rsid w:val="006C4D04"/>
    <w:rsid w:val="006C509C"/>
    <w:rsid w:val="006C5153"/>
    <w:rsid w:val="006C515A"/>
    <w:rsid w:val="006C5175"/>
    <w:rsid w:val="006C5271"/>
    <w:rsid w:val="006C59A3"/>
    <w:rsid w:val="006C5BDB"/>
    <w:rsid w:val="006C619A"/>
    <w:rsid w:val="006C6232"/>
    <w:rsid w:val="006C634B"/>
    <w:rsid w:val="006C6374"/>
    <w:rsid w:val="006C68AC"/>
    <w:rsid w:val="006C69AD"/>
    <w:rsid w:val="006C6DE5"/>
    <w:rsid w:val="006C6E52"/>
    <w:rsid w:val="006C6F9F"/>
    <w:rsid w:val="006C71F2"/>
    <w:rsid w:val="006C739A"/>
    <w:rsid w:val="006C745E"/>
    <w:rsid w:val="006C7551"/>
    <w:rsid w:val="006C767C"/>
    <w:rsid w:val="006C76FD"/>
    <w:rsid w:val="006C7A4B"/>
    <w:rsid w:val="006C7B8D"/>
    <w:rsid w:val="006C7C35"/>
    <w:rsid w:val="006C7DFA"/>
    <w:rsid w:val="006C7E3C"/>
    <w:rsid w:val="006C7F22"/>
    <w:rsid w:val="006D03AE"/>
    <w:rsid w:val="006D051D"/>
    <w:rsid w:val="006D06B5"/>
    <w:rsid w:val="006D0D64"/>
    <w:rsid w:val="006D0DA7"/>
    <w:rsid w:val="006D0F62"/>
    <w:rsid w:val="006D0FA4"/>
    <w:rsid w:val="006D10FB"/>
    <w:rsid w:val="006D14D1"/>
    <w:rsid w:val="006D16F9"/>
    <w:rsid w:val="006D1951"/>
    <w:rsid w:val="006D1C62"/>
    <w:rsid w:val="006D1D91"/>
    <w:rsid w:val="006D21DA"/>
    <w:rsid w:val="006D2487"/>
    <w:rsid w:val="006D25B3"/>
    <w:rsid w:val="006D2A9D"/>
    <w:rsid w:val="006D2AAF"/>
    <w:rsid w:val="006D3197"/>
    <w:rsid w:val="006D34F3"/>
    <w:rsid w:val="006D374C"/>
    <w:rsid w:val="006D3A40"/>
    <w:rsid w:val="006D3ACB"/>
    <w:rsid w:val="006D436C"/>
    <w:rsid w:val="006D4468"/>
    <w:rsid w:val="006D4925"/>
    <w:rsid w:val="006D4A75"/>
    <w:rsid w:val="006D51F6"/>
    <w:rsid w:val="006D53F1"/>
    <w:rsid w:val="006D5A79"/>
    <w:rsid w:val="006D5DD6"/>
    <w:rsid w:val="006D5ED6"/>
    <w:rsid w:val="006D615B"/>
    <w:rsid w:val="006D62D7"/>
    <w:rsid w:val="006D6B65"/>
    <w:rsid w:val="006D6C71"/>
    <w:rsid w:val="006D6DBF"/>
    <w:rsid w:val="006D6E5A"/>
    <w:rsid w:val="006D7080"/>
    <w:rsid w:val="006D70E6"/>
    <w:rsid w:val="006D71E8"/>
    <w:rsid w:val="006D7315"/>
    <w:rsid w:val="006D73E4"/>
    <w:rsid w:val="006D7BB7"/>
    <w:rsid w:val="006E08EC"/>
    <w:rsid w:val="006E094D"/>
    <w:rsid w:val="006E0B32"/>
    <w:rsid w:val="006E1560"/>
    <w:rsid w:val="006E16C1"/>
    <w:rsid w:val="006E17EE"/>
    <w:rsid w:val="006E1CC8"/>
    <w:rsid w:val="006E1E32"/>
    <w:rsid w:val="006E1EE8"/>
    <w:rsid w:val="006E1F9F"/>
    <w:rsid w:val="006E1FC0"/>
    <w:rsid w:val="006E2853"/>
    <w:rsid w:val="006E2953"/>
    <w:rsid w:val="006E29CA"/>
    <w:rsid w:val="006E2A6A"/>
    <w:rsid w:val="006E2CCE"/>
    <w:rsid w:val="006E2F18"/>
    <w:rsid w:val="006E2F8A"/>
    <w:rsid w:val="006E2FD7"/>
    <w:rsid w:val="006E356B"/>
    <w:rsid w:val="006E36EB"/>
    <w:rsid w:val="006E37F3"/>
    <w:rsid w:val="006E39D0"/>
    <w:rsid w:val="006E3FAF"/>
    <w:rsid w:val="006E407C"/>
    <w:rsid w:val="006E45D0"/>
    <w:rsid w:val="006E48C9"/>
    <w:rsid w:val="006E4956"/>
    <w:rsid w:val="006E49DD"/>
    <w:rsid w:val="006E4A46"/>
    <w:rsid w:val="006E4CBF"/>
    <w:rsid w:val="006E4D0D"/>
    <w:rsid w:val="006E538E"/>
    <w:rsid w:val="006E54A3"/>
    <w:rsid w:val="006E55DA"/>
    <w:rsid w:val="006E58BA"/>
    <w:rsid w:val="006E591C"/>
    <w:rsid w:val="006E5F6D"/>
    <w:rsid w:val="006E605A"/>
    <w:rsid w:val="006E61D2"/>
    <w:rsid w:val="006E62FB"/>
    <w:rsid w:val="006E6631"/>
    <w:rsid w:val="006E679D"/>
    <w:rsid w:val="006E6B75"/>
    <w:rsid w:val="006E6BDA"/>
    <w:rsid w:val="006E6CD6"/>
    <w:rsid w:val="006E6EAD"/>
    <w:rsid w:val="006E6F42"/>
    <w:rsid w:val="006E70B3"/>
    <w:rsid w:val="006E7128"/>
    <w:rsid w:val="006E741E"/>
    <w:rsid w:val="006E752C"/>
    <w:rsid w:val="006E75C7"/>
    <w:rsid w:val="006E777F"/>
    <w:rsid w:val="006E7A4F"/>
    <w:rsid w:val="006E7A9E"/>
    <w:rsid w:val="006E7C3D"/>
    <w:rsid w:val="006E7CE1"/>
    <w:rsid w:val="006E7DD6"/>
    <w:rsid w:val="006F028A"/>
    <w:rsid w:val="006F0390"/>
    <w:rsid w:val="006F04C7"/>
    <w:rsid w:val="006F064C"/>
    <w:rsid w:val="006F0AC1"/>
    <w:rsid w:val="006F0DBB"/>
    <w:rsid w:val="006F0F2F"/>
    <w:rsid w:val="006F1183"/>
    <w:rsid w:val="006F1276"/>
    <w:rsid w:val="006F13BC"/>
    <w:rsid w:val="006F16BC"/>
    <w:rsid w:val="006F1762"/>
    <w:rsid w:val="006F230A"/>
    <w:rsid w:val="006F242C"/>
    <w:rsid w:val="006F2615"/>
    <w:rsid w:val="006F27BF"/>
    <w:rsid w:val="006F2905"/>
    <w:rsid w:val="006F2937"/>
    <w:rsid w:val="006F2A40"/>
    <w:rsid w:val="006F2B82"/>
    <w:rsid w:val="006F300E"/>
    <w:rsid w:val="006F30BC"/>
    <w:rsid w:val="006F3265"/>
    <w:rsid w:val="006F37D1"/>
    <w:rsid w:val="006F392B"/>
    <w:rsid w:val="006F3ABB"/>
    <w:rsid w:val="006F3B55"/>
    <w:rsid w:val="006F3B94"/>
    <w:rsid w:val="006F3F07"/>
    <w:rsid w:val="006F408F"/>
    <w:rsid w:val="006F41A2"/>
    <w:rsid w:val="006F420C"/>
    <w:rsid w:val="006F4230"/>
    <w:rsid w:val="006F42B9"/>
    <w:rsid w:val="006F44D8"/>
    <w:rsid w:val="006F489F"/>
    <w:rsid w:val="006F4AEB"/>
    <w:rsid w:val="006F4B7F"/>
    <w:rsid w:val="006F4E0F"/>
    <w:rsid w:val="006F4F40"/>
    <w:rsid w:val="006F4FA0"/>
    <w:rsid w:val="006F51F4"/>
    <w:rsid w:val="006F52C2"/>
    <w:rsid w:val="006F55B3"/>
    <w:rsid w:val="006F5813"/>
    <w:rsid w:val="006F592C"/>
    <w:rsid w:val="006F6630"/>
    <w:rsid w:val="006F6A43"/>
    <w:rsid w:val="006F6E62"/>
    <w:rsid w:val="006F72EE"/>
    <w:rsid w:val="006F7472"/>
    <w:rsid w:val="006F77B5"/>
    <w:rsid w:val="006F7A49"/>
    <w:rsid w:val="006F7A86"/>
    <w:rsid w:val="006F7A8B"/>
    <w:rsid w:val="006F7B91"/>
    <w:rsid w:val="006F7C18"/>
    <w:rsid w:val="006F7E4C"/>
    <w:rsid w:val="0070005F"/>
    <w:rsid w:val="007000C2"/>
    <w:rsid w:val="00700259"/>
    <w:rsid w:val="007002EE"/>
    <w:rsid w:val="007005F7"/>
    <w:rsid w:val="00700680"/>
    <w:rsid w:val="007006D4"/>
    <w:rsid w:val="007006F1"/>
    <w:rsid w:val="007006FE"/>
    <w:rsid w:val="007008F5"/>
    <w:rsid w:val="007008FC"/>
    <w:rsid w:val="00700CEA"/>
    <w:rsid w:val="00700D24"/>
    <w:rsid w:val="00700D99"/>
    <w:rsid w:val="00700FB9"/>
    <w:rsid w:val="00701029"/>
    <w:rsid w:val="0070117A"/>
    <w:rsid w:val="00701389"/>
    <w:rsid w:val="00701445"/>
    <w:rsid w:val="00701666"/>
    <w:rsid w:val="0070193A"/>
    <w:rsid w:val="00701958"/>
    <w:rsid w:val="00701A01"/>
    <w:rsid w:val="00701A98"/>
    <w:rsid w:val="00701D22"/>
    <w:rsid w:val="00701E04"/>
    <w:rsid w:val="00702065"/>
    <w:rsid w:val="007020B9"/>
    <w:rsid w:val="007024A5"/>
    <w:rsid w:val="007025C6"/>
    <w:rsid w:val="007025F4"/>
    <w:rsid w:val="00702761"/>
    <w:rsid w:val="00702853"/>
    <w:rsid w:val="00702AC4"/>
    <w:rsid w:val="007031D9"/>
    <w:rsid w:val="00703290"/>
    <w:rsid w:val="00703611"/>
    <w:rsid w:val="0070362F"/>
    <w:rsid w:val="0070370D"/>
    <w:rsid w:val="007039A1"/>
    <w:rsid w:val="00703C58"/>
    <w:rsid w:val="00703D29"/>
    <w:rsid w:val="0070404D"/>
    <w:rsid w:val="007041E2"/>
    <w:rsid w:val="00704332"/>
    <w:rsid w:val="00704537"/>
    <w:rsid w:val="00704D4B"/>
    <w:rsid w:val="00704F90"/>
    <w:rsid w:val="00705C61"/>
    <w:rsid w:val="00705F07"/>
    <w:rsid w:val="0070605E"/>
    <w:rsid w:val="007061AA"/>
    <w:rsid w:val="00706368"/>
    <w:rsid w:val="00706404"/>
    <w:rsid w:val="007064A7"/>
    <w:rsid w:val="0070650E"/>
    <w:rsid w:val="0070666A"/>
    <w:rsid w:val="007066E0"/>
    <w:rsid w:val="00706861"/>
    <w:rsid w:val="00706EF0"/>
    <w:rsid w:val="0070703C"/>
    <w:rsid w:val="0070703E"/>
    <w:rsid w:val="007070AA"/>
    <w:rsid w:val="00707149"/>
    <w:rsid w:val="0070723B"/>
    <w:rsid w:val="0070734A"/>
    <w:rsid w:val="007073BB"/>
    <w:rsid w:val="007075B7"/>
    <w:rsid w:val="0070775E"/>
    <w:rsid w:val="00707792"/>
    <w:rsid w:val="0070779A"/>
    <w:rsid w:val="007079F8"/>
    <w:rsid w:val="00707CA8"/>
    <w:rsid w:val="00707E6D"/>
    <w:rsid w:val="00710123"/>
    <w:rsid w:val="00710335"/>
    <w:rsid w:val="007108FD"/>
    <w:rsid w:val="00710BB0"/>
    <w:rsid w:val="00710D41"/>
    <w:rsid w:val="00710F10"/>
    <w:rsid w:val="00710F3B"/>
    <w:rsid w:val="007112C9"/>
    <w:rsid w:val="007113DE"/>
    <w:rsid w:val="0071169A"/>
    <w:rsid w:val="00711D7A"/>
    <w:rsid w:val="00711DCA"/>
    <w:rsid w:val="00711E8A"/>
    <w:rsid w:val="00712265"/>
    <w:rsid w:val="00712643"/>
    <w:rsid w:val="00712A9F"/>
    <w:rsid w:val="00712BCF"/>
    <w:rsid w:val="00713187"/>
    <w:rsid w:val="0071328D"/>
    <w:rsid w:val="007133E4"/>
    <w:rsid w:val="007134FE"/>
    <w:rsid w:val="00713658"/>
    <w:rsid w:val="00713811"/>
    <w:rsid w:val="00713AD8"/>
    <w:rsid w:val="00713B55"/>
    <w:rsid w:val="00713BEF"/>
    <w:rsid w:val="00713CC5"/>
    <w:rsid w:val="00714063"/>
    <w:rsid w:val="00714467"/>
    <w:rsid w:val="007146C9"/>
    <w:rsid w:val="00714A38"/>
    <w:rsid w:val="00714D46"/>
    <w:rsid w:val="00714FD3"/>
    <w:rsid w:val="00715052"/>
    <w:rsid w:val="0071505A"/>
    <w:rsid w:val="007151D8"/>
    <w:rsid w:val="0071529A"/>
    <w:rsid w:val="00715364"/>
    <w:rsid w:val="00715570"/>
    <w:rsid w:val="00715695"/>
    <w:rsid w:val="0071571C"/>
    <w:rsid w:val="0071573B"/>
    <w:rsid w:val="00715979"/>
    <w:rsid w:val="0071599B"/>
    <w:rsid w:val="00715BD0"/>
    <w:rsid w:val="00715D8F"/>
    <w:rsid w:val="00715E91"/>
    <w:rsid w:val="00716057"/>
    <w:rsid w:val="0071621A"/>
    <w:rsid w:val="00716282"/>
    <w:rsid w:val="0071653B"/>
    <w:rsid w:val="0071665F"/>
    <w:rsid w:val="007166A6"/>
    <w:rsid w:val="007168FA"/>
    <w:rsid w:val="00716919"/>
    <w:rsid w:val="00716AED"/>
    <w:rsid w:val="00716D0F"/>
    <w:rsid w:val="0071716E"/>
    <w:rsid w:val="007171DC"/>
    <w:rsid w:val="00717218"/>
    <w:rsid w:val="00717285"/>
    <w:rsid w:val="00717367"/>
    <w:rsid w:val="0071738F"/>
    <w:rsid w:val="0071756B"/>
    <w:rsid w:val="007177C9"/>
    <w:rsid w:val="00717D84"/>
    <w:rsid w:val="007200C9"/>
    <w:rsid w:val="0072016D"/>
    <w:rsid w:val="00720671"/>
    <w:rsid w:val="0072080B"/>
    <w:rsid w:val="00720A00"/>
    <w:rsid w:val="00720DEB"/>
    <w:rsid w:val="007215FA"/>
    <w:rsid w:val="007218DA"/>
    <w:rsid w:val="00721ABC"/>
    <w:rsid w:val="00721C19"/>
    <w:rsid w:val="00721C7A"/>
    <w:rsid w:val="00721E15"/>
    <w:rsid w:val="00722528"/>
    <w:rsid w:val="00722599"/>
    <w:rsid w:val="007227B4"/>
    <w:rsid w:val="00722A7E"/>
    <w:rsid w:val="00723075"/>
    <w:rsid w:val="00723117"/>
    <w:rsid w:val="00723245"/>
    <w:rsid w:val="0072358D"/>
    <w:rsid w:val="0072360B"/>
    <w:rsid w:val="0072369F"/>
    <w:rsid w:val="00723795"/>
    <w:rsid w:val="00723905"/>
    <w:rsid w:val="00723A58"/>
    <w:rsid w:val="00723AA4"/>
    <w:rsid w:val="00723BBA"/>
    <w:rsid w:val="00723CFD"/>
    <w:rsid w:val="00723E7C"/>
    <w:rsid w:val="00724018"/>
    <w:rsid w:val="00724268"/>
    <w:rsid w:val="007242C8"/>
    <w:rsid w:val="00724340"/>
    <w:rsid w:val="0072454B"/>
    <w:rsid w:val="0072479E"/>
    <w:rsid w:val="00724C30"/>
    <w:rsid w:val="00724C40"/>
    <w:rsid w:val="00724F1D"/>
    <w:rsid w:val="00725372"/>
    <w:rsid w:val="00725573"/>
    <w:rsid w:val="0072569D"/>
    <w:rsid w:val="007256C0"/>
    <w:rsid w:val="007257B4"/>
    <w:rsid w:val="00725BAE"/>
    <w:rsid w:val="00725C28"/>
    <w:rsid w:val="00725FBE"/>
    <w:rsid w:val="00726348"/>
    <w:rsid w:val="0072638B"/>
    <w:rsid w:val="0072689D"/>
    <w:rsid w:val="00726B97"/>
    <w:rsid w:val="00726C5E"/>
    <w:rsid w:val="00727469"/>
    <w:rsid w:val="00727564"/>
    <w:rsid w:val="00727708"/>
    <w:rsid w:val="00727709"/>
    <w:rsid w:val="00727AAB"/>
    <w:rsid w:val="00727AD6"/>
    <w:rsid w:val="00727BF6"/>
    <w:rsid w:val="00727CA3"/>
    <w:rsid w:val="00727CC6"/>
    <w:rsid w:val="00727E93"/>
    <w:rsid w:val="007303B1"/>
    <w:rsid w:val="00730817"/>
    <w:rsid w:val="00730967"/>
    <w:rsid w:val="00730C48"/>
    <w:rsid w:val="00730D0B"/>
    <w:rsid w:val="00730F4A"/>
    <w:rsid w:val="007312B9"/>
    <w:rsid w:val="0073146B"/>
    <w:rsid w:val="0073148E"/>
    <w:rsid w:val="00731508"/>
    <w:rsid w:val="007317E4"/>
    <w:rsid w:val="00731CE6"/>
    <w:rsid w:val="007321E8"/>
    <w:rsid w:val="00732326"/>
    <w:rsid w:val="007325A7"/>
    <w:rsid w:val="007325D3"/>
    <w:rsid w:val="007327CB"/>
    <w:rsid w:val="0073292A"/>
    <w:rsid w:val="007329E9"/>
    <w:rsid w:val="00732D24"/>
    <w:rsid w:val="00732DEB"/>
    <w:rsid w:val="007331CF"/>
    <w:rsid w:val="00733283"/>
    <w:rsid w:val="00733459"/>
    <w:rsid w:val="007335CD"/>
    <w:rsid w:val="007335F1"/>
    <w:rsid w:val="007336C7"/>
    <w:rsid w:val="00733C14"/>
    <w:rsid w:val="00733C75"/>
    <w:rsid w:val="00733D11"/>
    <w:rsid w:val="00734016"/>
    <w:rsid w:val="007344C9"/>
    <w:rsid w:val="007349B1"/>
    <w:rsid w:val="00734C60"/>
    <w:rsid w:val="00734C99"/>
    <w:rsid w:val="00734D1D"/>
    <w:rsid w:val="00735109"/>
    <w:rsid w:val="00735304"/>
    <w:rsid w:val="007353B0"/>
    <w:rsid w:val="007356FA"/>
    <w:rsid w:val="0073597F"/>
    <w:rsid w:val="00735A7B"/>
    <w:rsid w:val="00735D5C"/>
    <w:rsid w:val="00735EB5"/>
    <w:rsid w:val="00735EE4"/>
    <w:rsid w:val="00735F3B"/>
    <w:rsid w:val="00735FBE"/>
    <w:rsid w:val="00736100"/>
    <w:rsid w:val="00736222"/>
    <w:rsid w:val="00736356"/>
    <w:rsid w:val="0073676F"/>
    <w:rsid w:val="0073686A"/>
    <w:rsid w:val="007368C3"/>
    <w:rsid w:val="00736A5B"/>
    <w:rsid w:val="007374A9"/>
    <w:rsid w:val="007376D6"/>
    <w:rsid w:val="00737885"/>
    <w:rsid w:val="0073789F"/>
    <w:rsid w:val="00737A75"/>
    <w:rsid w:val="00737B22"/>
    <w:rsid w:val="0074043A"/>
    <w:rsid w:val="0074043F"/>
    <w:rsid w:val="00740563"/>
    <w:rsid w:val="0074056D"/>
    <w:rsid w:val="007405B4"/>
    <w:rsid w:val="00740746"/>
    <w:rsid w:val="00740D29"/>
    <w:rsid w:val="00740DB9"/>
    <w:rsid w:val="00741016"/>
    <w:rsid w:val="007412A0"/>
    <w:rsid w:val="00741431"/>
    <w:rsid w:val="00741497"/>
    <w:rsid w:val="00741913"/>
    <w:rsid w:val="00741B24"/>
    <w:rsid w:val="00741E6F"/>
    <w:rsid w:val="00742291"/>
    <w:rsid w:val="0074242D"/>
    <w:rsid w:val="00742505"/>
    <w:rsid w:val="00742547"/>
    <w:rsid w:val="00743561"/>
    <w:rsid w:val="0074356B"/>
    <w:rsid w:val="00743964"/>
    <w:rsid w:val="00743A10"/>
    <w:rsid w:val="00743A8B"/>
    <w:rsid w:val="007441C2"/>
    <w:rsid w:val="007442ED"/>
    <w:rsid w:val="007448C5"/>
    <w:rsid w:val="0074494A"/>
    <w:rsid w:val="00744B79"/>
    <w:rsid w:val="00744D01"/>
    <w:rsid w:val="00744FBF"/>
    <w:rsid w:val="0074525A"/>
    <w:rsid w:val="00745306"/>
    <w:rsid w:val="00745522"/>
    <w:rsid w:val="00745779"/>
    <w:rsid w:val="0074578A"/>
    <w:rsid w:val="00745CC9"/>
    <w:rsid w:val="00745D08"/>
    <w:rsid w:val="00745EF1"/>
    <w:rsid w:val="007460FE"/>
    <w:rsid w:val="007461F7"/>
    <w:rsid w:val="00746224"/>
    <w:rsid w:val="007466B1"/>
    <w:rsid w:val="00746726"/>
    <w:rsid w:val="00746969"/>
    <w:rsid w:val="00746AE4"/>
    <w:rsid w:val="00746B8F"/>
    <w:rsid w:val="00746FD3"/>
    <w:rsid w:val="0074715A"/>
    <w:rsid w:val="007472F0"/>
    <w:rsid w:val="007473E7"/>
    <w:rsid w:val="0074747F"/>
    <w:rsid w:val="007474FD"/>
    <w:rsid w:val="0074781B"/>
    <w:rsid w:val="007478E9"/>
    <w:rsid w:val="007479F6"/>
    <w:rsid w:val="00747B1D"/>
    <w:rsid w:val="00747C06"/>
    <w:rsid w:val="00747DE5"/>
    <w:rsid w:val="0075023B"/>
    <w:rsid w:val="00750945"/>
    <w:rsid w:val="00750D26"/>
    <w:rsid w:val="00750D51"/>
    <w:rsid w:val="0075102D"/>
    <w:rsid w:val="007510D9"/>
    <w:rsid w:val="00751187"/>
    <w:rsid w:val="0075120B"/>
    <w:rsid w:val="007512ED"/>
    <w:rsid w:val="0075130A"/>
    <w:rsid w:val="00751366"/>
    <w:rsid w:val="007517A6"/>
    <w:rsid w:val="00751A0B"/>
    <w:rsid w:val="00751D8F"/>
    <w:rsid w:val="0075229E"/>
    <w:rsid w:val="00752585"/>
    <w:rsid w:val="00752714"/>
    <w:rsid w:val="0075273F"/>
    <w:rsid w:val="007529BC"/>
    <w:rsid w:val="00752AA8"/>
    <w:rsid w:val="00752CAC"/>
    <w:rsid w:val="00752EA2"/>
    <w:rsid w:val="00752EEA"/>
    <w:rsid w:val="007530EE"/>
    <w:rsid w:val="0075313A"/>
    <w:rsid w:val="0075314A"/>
    <w:rsid w:val="00753417"/>
    <w:rsid w:val="007536FB"/>
    <w:rsid w:val="0075392A"/>
    <w:rsid w:val="00753F29"/>
    <w:rsid w:val="00754346"/>
    <w:rsid w:val="007545E1"/>
    <w:rsid w:val="007546BC"/>
    <w:rsid w:val="00754F0E"/>
    <w:rsid w:val="00754FBF"/>
    <w:rsid w:val="00755000"/>
    <w:rsid w:val="007552C5"/>
    <w:rsid w:val="007552F9"/>
    <w:rsid w:val="007553C7"/>
    <w:rsid w:val="00755572"/>
    <w:rsid w:val="00755AD6"/>
    <w:rsid w:val="00755E99"/>
    <w:rsid w:val="00755FC4"/>
    <w:rsid w:val="00756166"/>
    <w:rsid w:val="00756543"/>
    <w:rsid w:val="007565EE"/>
    <w:rsid w:val="00757141"/>
    <w:rsid w:val="00757AE4"/>
    <w:rsid w:val="00757C7B"/>
    <w:rsid w:val="00757FDC"/>
    <w:rsid w:val="007606BD"/>
    <w:rsid w:val="007607F1"/>
    <w:rsid w:val="00760ADC"/>
    <w:rsid w:val="00760B6E"/>
    <w:rsid w:val="00760BA1"/>
    <w:rsid w:val="00760D13"/>
    <w:rsid w:val="00761241"/>
    <w:rsid w:val="0076145B"/>
    <w:rsid w:val="007614E6"/>
    <w:rsid w:val="0076160B"/>
    <w:rsid w:val="007617CC"/>
    <w:rsid w:val="00761A6E"/>
    <w:rsid w:val="00761AF4"/>
    <w:rsid w:val="00761D06"/>
    <w:rsid w:val="00761F76"/>
    <w:rsid w:val="00761FFE"/>
    <w:rsid w:val="00762012"/>
    <w:rsid w:val="007621BA"/>
    <w:rsid w:val="00762210"/>
    <w:rsid w:val="00762230"/>
    <w:rsid w:val="0076228C"/>
    <w:rsid w:val="007624AC"/>
    <w:rsid w:val="0076288B"/>
    <w:rsid w:val="00762B64"/>
    <w:rsid w:val="0076307F"/>
    <w:rsid w:val="007630BB"/>
    <w:rsid w:val="00763319"/>
    <w:rsid w:val="0076350B"/>
    <w:rsid w:val="007635F0"/>
    <w:rsid w:val="00763974"/>
    <w:rsid w:val="00763B69"/>
    <w:rsid w:val="00763B76"/>
    <w:rsid w:val="00763BAE"/>
    <w:rsid w:val="00763BFC"/>
    <w:rsid w:val="00763D96"/>
    <w:rsid w:val="00763F21"/>
    <w:rsid w:val="0076429D"/>
    <w:rsid w:val="007644DB"/>
    <w:rsid w:val="007644DE"/>
    <w:rsid w:val="00764C44"/>
    <w:rsid w:val="00764D23"/>
    <w:rsid w:val="00764E04"/>
    <w:rsid w:val="00764E40"/>
    <w:rsid w:val="00765034"/>
    <w:rsid w:val="00765131"/>
    <w:rsid w:val="00765157"/>
    <w:rsid w:val="00765BE2"/>
    <w:rsid w:val="007663CE"/>
    <w:rsid w:val="007664A9"/>
    <w:rsid w:val="00766982"/>
    <w:rsid w:val="00766A24"/>
    <w:rsid w:val="00766ED0"/>
    <w:rsid w:val="00766FF3"/>
    <w:rsid w:val="00767003"/>
    <w:rsid w:val="007672CA"/>
    <w:rsid w:val="007673F4"/>
    <w:rsid w:val="00767BEB"/>
    <w:rsid w:val="00767FFA"/>
    <w:rsid w:val="00770301"/>
    <w:rsid w:val="007703CC"/>
    <w:rsid w:val="007706B2"/>
    <w:rsid w:val="0077124C"/>
    <w:rsid w:val="007712C6"/>
    <w:rsid w:val="007712F1"/>
    <w:rsid w:val="00771304"/>
    <w:rsid w:val="0077149C"/>
    <w:rsid w:val="007714E8"/>
    <w:rsid w:val="0077154F"/>
    <w:rsid w:val="00771660"/>
    <w:rsid w:val="007716C5"/>
    <w:rsid w:val="0077170D"/>
    <w:rsid w:val="00771841"/>
    <w:rsid w:val="00771F38"/>
    <w:rsid w:val="0077209C"/>
    <w:rsid w:val="00772312"/>
    <w:rsid w:val="00772851"/>
    <w:rsid w:val="00772CCB"/>
    <w:rsid w:val="00772DA1"/>
    <w:rsid w:val="007730AF"/>
    <w:rsid w:val="007732B2"/>
    <w:rsid w:val="007732F3"/>
    <w:rsid w:val="0077372D"/>
    <w:rsid w:val="007737D8"/>
    <w:rsid w:val="00773912"/>
    <w:rsid w:val="0077392B"/>
    <w:rsid w:val="00773A69"/>
    <w:rsid w:val="00773C54"/>
    <w:rsid w:val="00773FE2"/>
    <w:rsid w:val="0077403B"/>
    <w:rsid w:val="00774056"/>
    <w:rsid w:val="00774213"/>
    <w:rsid w:val="007745BD"/>
    <w:rsid w:val="00774719"/>
    <w:rsid w:val="00774A9E"/>
    <w:rsid w:val="00774D0A"/>
    <w:rsid w:val="00774D3D"/>
    <w:rsid w:val="007754A7"/>
    <w:rsid w:val="0077552D"/>
    <w:rsid w:val="00775769"/>
    <w:rsid w:val="0077598D"/>
    <w:rsid w:val="00775BDA"/>
    <w:rsid w:val="00775BE3"/>
    <w:rsid w:val="00775EA8"/>
    <w:rsid w:val="00776002"/>
    <w:rsid w:val="0077606E"/>
    <w:rsid w:val="007761FC"/>
    <w:rsid w:val="007762A2"/>
    <w:rsid w:val="00776A69"/>
    <w:rsid w:val="00776AE9"/>
    <w:rsid w:val="00776B35"/>
    <w:rsid w:val="00776BDB"/>
    <w:rsid w:val="00776CD4"/>
    <w:rsid w:val="00776DD4"/>
    <w:rsid w:val="00776EE0"/>
    <w:rsid w:val="007772DC"/>
    <w:rsid w:val="00777332"/>
    <w:rsid w:val="0077762C"/>
    <w:rsid w:val="00777924"/>
    <w:rsid w:val="007779E7"/>
    <w:rsid w:val="00777C2A"/>
    <w:rsid w:val="00777C94"/>
    <w:rsid w:val="00777D22"/>
    <w:rsid w:val="00777E8A"/>
    <w:rsid w:val="00780015"/>
    <w:rsid w:val="007800DE"/>
    <w:rsid w:val="00780580"/>
    <w:rsid w:val="00780584"/>
    <w:rsid w:val="00780DD1"/>
    <w:rsid w:val="00781579"/>
    <w:rsid w:val="007815E3"/>
    <w:rsid w:val="00781B13"/>
    <w:rsid w:val="00781DC9"/>
    <w:rsid w:val="00781DDB"/>
    <w:rsid w:val="00782029"/>
    <w:rsid w:val="007821B2"/>
    <w:rsid w:val="007822A1"/>
    <w:rsid w:val="0078248F"/>
    <w:rsid w:val="007826FD"/>
    <w:rsid w:val="00782B68"/>
    <w:rsid w:val="00783036"/>
    <w:rsid w:val="0078315F"/>
    <w:rsid w:val="0078316D"/>
    <w:rsid w:val="007831B0"/>
    <w:rsid w:val="0078327D"/>
    <w:rsid w:val="0078336F"/>
    <w:rsid w:val="0078353D"/>
    <w:rsid w:val="007839E1"/>
    <w:rsid w:val="007841EC"/>
    <w:rsid w:val="00784301"/>
    <w:rsid w:val="007845ED"/>
    <w:rsid w:val="00784A61"/>
    <w:rsid w:val="00784B1C"/>
    <w:rsid w:val="00784C0F"/>
    <w:rsid w:val="00785683"/>
    <w:rsid w:val="007858EB"/>
    <w:rsid w:val="00785B86"/>
    <w:rsid w:val="00785BE4"/>
    <w:rsid w:val="00785F29"/>
    <w:rsid w:val="007860F7"/>
    <w:rsid w:val="00786108"/>
    <w:rsid w:val="007864EA"/>
    <w:rsid w:val="0078662C"/>
    <w:rsid w:val="007869D3"/>
    <w:rsid w:val="00786BA4"/>
    <w:rsid w:val="00786BC4"/>
    <w:rsid w:val="00786BCE"/>
    <w:rsid w:val="00786D27"/>
    <w:rsid w:val="00786DD3"/>
    <w:rsid w:val="00786F22"/>
    <w:rsid w:val="00787164"/>
    <w:rsid w:val="00787291"/>
    <w:rsid w:val="00787517"/>
    <w:rsid w:val="007875A8"/>
    <w:rsid w:val="007875E6"/>
    <w:rsid w:val="00787720"/>
    <w:rsid w:val="00787BD4"/>
    <w:rsid w:val="00787D44"/>
    <w:rsid w:val="007900F2"/>
    <w:rsid w:val="0079063C"/>
    <w:rsid w:val="00790DBB"/>
    <w:rsid w:val="00790F02"/>
    <w:rsid w:val="007912DD"/>
    <w:rsid w:val="00791999"/>
    <w:rsid w:val="00791C35"/>
    <w:rsid w:val="00791E3E"/>
    <w:rsid w:val="00792147"/>
    <w:rsid w:val="00792285"/>
    <w:rsid w:val="00792514"/>
    <w:rsid w:val="00792547"/>
    <w:rsid w:val="00792663"/>
    <w:rsid w:val="0079281B"/>
    <w:rsid w:val="00792AEC"/>
    <w:rsid w:val="00792C44"/>
    <w:rsid w:val="00792F5E"/>
    <w:rsid w:val="00793209"/>
    <w:rsid w:val="00793269"/>
    <w:rsid w:val="00793758"/>
    <w:rsid w:val="00793A06"/>
    <w:rsid w:val="00793D81"/>
    <w:rsid w:val="00794077"/>
    <w:rsid w:val="007941BA"/>
    <w:rsid w:val="007943D5"/>
    <w:rsid w:val="00794480"/>
    <w:rsid w:val="007944B1"/>
    <w:rsid w:val="00794873"/>
    <w:rsid w:val="007949DE"/>
    <w:rsid w:val="00794BDD"/>
    <w:rsid w:val="00794DF4"/>
    <w:rsid w:val="0079518F"/>
    <w:rsid w:val="00795305"/>
    <w:rsid w:val="0079568B"/>
    <w:rsid w:val="00795A55"/>
    <w:rsid w:val="00795C55"/>
    <w:rsid w:val="00795C69"/>
    <w:rsid w:val="00795C93"/>
    <w:rsid w:val="00795F19"/>
    <w:rsid w:val="00795F73"/>
    <w:rsid w:val="00795F93"/>
    <w:rsid w:val="00795FF1"/>
    <w:rsid w:val="007961DA"/>
    <w:rsid w:val="00796226"/>
    <w:rsid w:val="0079623A"/>
    <w:rsid w:val="0079632F"/>
    <w:rsid w:val="0079672B"/>
    <w:rsid w:val="00796860"/>
    <w:rsid w:val="007969C1"/>
    <w:rsid w:val="00796A27"/>
    <w:rsid w:val="00796AC0"/>
    <w:rsid w:val="0079717D"/>
    <w:rsid w:val="0079721F"/>
    <w:rsid w:val="007973D8"/>
    <w:rsid w:val="007975FE"/>
    <w:rsid w:val="00797610"/>
    <w:rsid w:val="00797637"/>
    <w:rsid w:val="0079764B"/>
    <w:rsid w:val="007978BC"/>
    <w:rsid w:val="00797B78"/>
    <w:rsid w:val="00797B80"/>
    <w:rsid w:val="007A0584"/>
    <w:rsid w:val="007A06CA"/>
    <w:rsid w:val="007A07BD"/>
    <w:rsid w:val="007A0883"/>
    <w:rsid w:val="007A0B52"/>
    <w:rsid w:val="007A0E5E"/>
    <w:rsid w:val="007A0EA5"/>
    <w:rsid w:val="007A0F41"/>
    <w:rsid w:val="007A16D1"/>
    <w:rsid w:val="007A1A45"/>
    <w:rsid w:val="007A1B5D"/>
    <w:rsid w:val="007A1C57"/>
    <w:rsid w:val="007A206C"/>
    <w:rsid w:val="007A23B2"/>
    <w:rsid w:val="007A2846"/>
    <w:rsid w:val="007A2951"/>
    <w:rsid w:val="007A2B5F"/>
    <w:rsid w:val="007A2CFC"/>
    <w:rsid w:val="007A2DB5"/>
    <w:rsid w:val="007A2F46"/>
    <w:rsid w:val="007A336E"/>
    <w:rsid w:val="007A3487"/>
    <w:rsid w:val="007A3556"/>
    <w:rsid w:val="007A3670"/>
    <w:rsid w:val="007A36DA"/>
    <w:rsid w:val="007A383D"/>
    <w:rsid w:val="007A38F9"/>
    <w:rsid w:val="007A39B2"/>
    <w:rsid w:val="007A3A6E"/>
    <w:rsid w:val="007A3B72"/>
    <w:rsid w:val="007A3D58"/>
    <w:rsid w:val="007A3DD8"/>
    <w:rsid w:val="007A3E8E"/>
    <w:rsid w:val="007A4346"/>
    <w:rsid w:val="007A4368"/>
    <w:rsid w:val="007A4558"/>
    <w:rsid w:val="007A50EC"/>
    <w:rsid w:val="007A52E8"/>
    <w:rsid w:val="007A5876"/>
    <w:rsid w:val="007A5917"/>
    <w:rsid w:val="007A5A87"/>
    <w:rsid w:val="007A5A8A"/>
    <w:rsid w:val="007A5D6B"/>
    <w:rsid w:val="007A5EB7"/>
    <w:rsid w:val="007A6110"/>
    <w:rsid w:val="007A611F"/>
    <w:rsid w:val="007A613D"/>
    <w:rsid w:val="007A61F7"/>
    <w:rsid w:val="007A62D7"/>
    <w:rsid w:val="007A6379"/>
    <w:rsid w:val="007A66E3"/>
    <w:rsid w:val="007A680A"/>
    <w:rsid w:val="007A69A9"/>
    <w:rsid w:val="007A6C2B"/>
    <w:rsid w:val="007A700D"/>
    <w:rsid w:val="007A7260"/>
    <w:rsid w:val="007A7263"/>
    <w:rsid w:val="007A7442"/>
    <w:rsid w:val="007A7639"/>
    <w:rsid w:val="007A76D4"/>
    <w:rsid w:val="007A782F"/>
    <w:rsid w:val="007A78E6"/>
    <w:rsid w:val="007A7D95"/>
    <w:rsid w:val="007A7D96"/>
    <w:rsid w:val="007A7E82"/>
    <w:rsid w:val="007B003E"/>
    <w:rsid w:val="007B0304"/>
    <w:rsid w:val="007B08FC"/>
    <w:rsid w:val="007B0A59"/>
    <w:rsid w:val="007B1294"/>
    <w:rsid w:val="007B1785"/>
    <w:rsid w:val="007B1A77"/>
    <w:rsid w:val="007B1BFB"/>
    <w:rsid w:val="007B1FC8"/>
    <w:rsid w:val="007B284B"/>
    <w:rsid w:val="007B2CCF"/>
    <w:rsid w:val="007B30FC"/>
    <w:rsid w:val="007B3184"/>
    <w:rsid w:val="007B3283"/>
    <w:rsid w:val="007B32C1"/>
    <w:rsid w:val="007B334A"/>
    <w:rsid w:val="007B3426"/>
    <w:rsid w:val="007B3589"/>
    <w:rsid w:val="007B397E"/>
    <w:rsid w:val="007B3994"/>
    <w:rsid w:val="007B3ACF"/>
    <w:rsid w:val="007B3E18"/>
    <w:rsid w:val="007B3F21"/>
    <w:rsid w:val="007B3F97"/>
    <w:rsid w:val="007B4859"/>
    <w:rsid w:val="007B517B"/>
    <w:rsid w:val="007B550F"/>
    <w:rsid w:val="007B5681"/>
    <w:rsid w:val="007B5695"/>
    <w:rsid w:val="007B58AF"/>
    <w:rsid w:val="007B5A84"/>
    <w:rsid w:val="007B5AA3"/>
    <w:rsid w:val="007B5CD5"/>
    <w:rsid w:val="007B5D55"/>
    <w:rsid w:val="007B5DF1"/>
    <w:rsid w:val="007B5E63"/>
    <w:rsid w:val="007B6180"/>
    <w:rsid w:val="007B61FC"/>
    <w:rsid w:val="007B662F"/>
    <w:rsid w:val="007B6825"/>
    <w:rsid w:val="007B6898"/>
    <w:rsid w:val="007B68F4"/>
    <w:rsid w:val="007B6AC0"/>
    <w:rsid w:val="007B6C57"/>
    <w:rsid w:val="007B6DB3"/>
    <w:rsid w:val="007B6E69"/>
    <w:rsid w:val="007B6EA1"/>
    <w:rsid w:val="007B736E"/>
    <w:rsid w:val="007B74F9"/>
    <w:rsid w:val="007B74FF"/>
    <w:rsid w:val="007B75D1"/>
    <w:rsid w:val="007B78D1"/>
    <w:rsid w:val="007B7B02"/>
    <w:rsid w:val="007B7C01"/>
    <w:rsid w:val="007C002C"/>
    <w:rsid w:val="007C0082"/>
    <w:rsid w:val="007C016C"/>
    <w:rsid w:val="007C01B2"/>
    <w:rsid w:val="007C0755"/>
    <w:rsid w:val="007C0B23"/>
    <w:rsid w:val="007C0ED1"/>
    <w:rsid w:val="007C10E4"/>
    <w:rsid w:val="007C11D3"/>
    <w:rsid w:val="007C1406"/>
    <w:rsid w:val="007C17A8"/>
    <w:rsid w:val="007C1825"/>
    <w:rsid w:val="007C19F7"/>
    <w:rsid w:val="007C1BCF"/>
    <w:rsid w:val="007C2215"/>
    <w:rsid w:val="007C238D"/>
    <w:rsid w:val="007C250F"/>
    <w:rsid w:val="007C25AD"/>
    <w:rsid w:val="007C27DF"/>
    <w:rsid w:val="007C2931"/>
    <w:rsid w:val="007C2C15"/>
    <w:rsid w:val="007C2CA2"/>
    <w:rsid w:val="007C39BF"/>
    <w:rsid w:val="007C3B7E"/>
    <w:rsid w:val="007C3E51"/>
    <w:rsid w:val="007C3EE0"/>
    <w:rsid w:val="007C4211"/>
    <w:rsid w:val="007C4FE2"/>
    <w:rsid w:val="007C5051"/>
    <w:rsid w:val="007C517C"/>
    <w:rsid w:val="007C5272"/>
    <w:rsid w:val="007C52CE"/>
    <w:rsid w:val="007C5412"/>
    <w:rsid w:val="007C5426"/>
    <w:rsid w:val="007C54F8"/>
    <w:rsid w:val="007C5593"/>
    <w:rsid w:val="007C5683"/>
    <w:rsid w:val="007C56E5"/>
    <w:rsid w:val="007C578C"/>
    <w:rsid w:val="007C5BAE"/>
    <w:rsid w:val="007C5C13"/>
    <w:rsid w:val="007C5EBE"/>
    <w:rsid w:val="007C6473"/>
    <w:rsid w:val="007C6A0C"/>
    <w:rsid w:val="007C6BCD"/>
    <w:rsid w:val="007C6BE1"/>
    <w:rsid w:val="007C6BE4"/>
    <w:rsid w:val="007C6E87"/>
    <w:rsid w:val="007C707D"/>
    <w:rsid w:val="007C71F5"/>
    <w:rsid w:val="007C789D"/>
    <w:rsid w:val="007C78AF"/>
    <w:rsid w:val="007C7A26"/>
    <w:rsid w:val="007C7AD3"/>
    <w:rsid w:val="007C7CB6"/>
    <w:rsid w:val="007D00E5"/>
    <w:rsid w:val="007D02E0"/>
    <w:rsid w:val="007D0B06"/>
    <w:rsid w:val="007D0C09"/>
    <w:rsid w:val="007D0DC2"/>
    <w:rsid w:val="007D1674"/>
    <w:rsid w:val="007D1803"/>
    <w:rsid w:val="007D1A04"/>
    <w:rsid w:val="007D1D05"/>
    <w:rsid w:val="007D1E85"/>
    <w:rsid w:val="007D214A"/>
    <w:rsid w:val="007D21AE"/>
    <w:rsid w:val="007D2429"/>
    <w:rsid w:val="007D2491"/>
    <w:rsid w:val="007D259D"/>
    <w:rsid w:val="007D2637"/>
    <w:rsid w:val="007D275B"/>
    <w:rsid w:val="007D2C7C"/>
    <w:rsid w:val="007D2E99"/>
    <w:rsid w:val="007D2F31"/>
    <w:rsid w:val="007D2F9B"/>
    <w:rsid w:val="007D2FE2"/>
    <w:rsid w:val="007D3141"/>
    <w:rsid w:val="007D329F"/>
    <w:rsid w:val="007D355C"/>
    <w:rsid w:val="007D372A"/>
    <w:rsid w:val="007D37AD"/>
    <w:rsid w:val="007D38F3"/>
    <w:rsid w:val="007D41AA"/>
    <w:rsid w:val="007D41DF"/>
    <w:rsid w:val="007D428C"/>
    <w:rsid w:val="007D47C9"/>
    <w:rsid w:val="007D5189"/>
    <w:rsid w:val="007D52D7"/>
    <w:rsid w:val="007D52FB"/>
    <w:rsid w:val="007D543A"/>
    <w:rsid w:val="007D543C"/>
    <w:rsid w:val="007D5619"/>
    <w:rsid w:val="007D572D"/>
    <w:rsid w:val="007D58E3"/>
    <w:rsid w:val="007D5A3E"/>
    <w:rsid w:val="007D5A74"/>
    <w:rsid w:val="007D5CBF"/>
    <w:rsid w:val="007D5DD5"/>
    <w:rsid w:val="007D623C"/>
    <w:rsid w:val="007D6531"/>
    <w:rsid w:val="007D660B"/>
    <w:rsid w:val="007D68FC"/>
    <w:rsid w:val="007D6ED6"/>
    <w:rsid w:val="007D6F31"/>
    <w:rsid w:val="007D6F62"/>
    <w:rsid w:val="007D72A1"/>
    <w:rsid w:val="007D72A5"/>
    <w:rsid w:val="007D72D0"/>
    <w:rsid w:val="007D7525"/>
    <w:rsid w:val="007D7642"/>
    <w:rsid w:val="007D76EF"/>
    <w:rsid w:val="007D7BFE"/>
    <w:rsid w:val="007D7CA4"/>
    <w:rsid w:val="007D7F96"/>
    <w:rsid w:val="007E0234"/>
    <w:rsid w:val="007E025B"/>
    <w:rsid w:val="007E05D6"/>
    <w:rsid w:val="007E1178"/>
    <w:rsid w:val="007E1212"/>
    <w:rsid w:val="007E1326"/>
    <w:rsid w:val="007E15A1"/>
    <w:rsid w:val="007E1703"/>
    <w:rsid w:val="007E181A"/>
    <w:rsid w:val="007E1914"/>
    <w:rsid w:val="007E1BAA"/>
    <w:rsid w:val="007E1BD8"/>
    <w:rsid w:val="007E223A"/>
    <w:rsid w:val="007E2318"/>
    <w:rsid w:val="007E235B"/>
    <w:rsid w:val="007E2780"/>
    <w:rsid w:val="007E285B"/>
    <w:rsid w:val="007E2BE4"/>
    <w:rsid w:val="007E2D25"/>
    <w:rsid w:val="007E2F8C"/>
    <w:rsid w:val="007E31DA"/>
    <w:rsid w:val="007E378F"/>
    <w:rsid w:val="007E38F7"/>
    <w:rsid w:val="007E3977"/>
    <w:rsid w:val="007E3E01"/>
    <w:rsid w:val="007E3FB4"/>
    <w:rsid w:val="007E411B"/>
    <w:rsid w:val="007E49FB"/>
    <w:rsid w:val="007E4A8A"/>
    <w:rsid w:val="007E510B"/>
    <w:rsid w:val="007E55E3"/>
    <w:rsid w:val="007E5A84"/>
    <w:rsid w:val="007E5B6C"/>
    <w:rsid w:val="007E5BB3"/>
    <w:rsid w:val="007E5D7B"/>
    <w:rsid w:val="007E5F98"/>
    <w:rsid w:val="007E5FB1"/>
    <w:rsid w:val="007E612C"/>
    <w:rsid w:val="007E64B1"/>
    <w:rsid w:val="007E64DD"/>
    <w:rsid w:val="007E68E8"/>
    <w:rsid w:val="007E6DA5"/>
    <w:rsid w:val="007E6F34"/>
    <w:rsid w:val="007E7329"/>
    <w:rsid w:val="007E73B2"/>
    <w:rsid w:val="007E7801"/>
    <w:rsid w:val="007E7980"/>
    <w:rsid w:val="007E7CA7"/>
    <w:rsid w:val="007E7CCD"/>
    <w:rsid w:val="007E7CE5"/>
    <w:rsid w:val="007E7E30"/>
    <w:rsid w:val="007E7E37"/>
    <w:rsid w:val="007E7F71"/>
    <w:rsid w:val="007F04C7"/>
    <w:rsid w:val="007F08AB"/>
    <w:rsid w:val="007F0C92"/>
    <w:rsid w:val="007F0D72"/>
    <w:rsid w:val="007F0F37"/>
    <w:rsid w:val="007F10C9"/>
    <w:rsid w:val="007F14F1"/>
    <w:rsid w:val="007F16C2"/>
    <w:rsid w:val="007F1868"/>
    <w:rsid w:val="007F1999"/>
    <w:rsid w:val="007F1A99"/>
    <w:rsid w:val="007F1AE3"/>
    <w:rsid w:val="007F1D76"/>
    <w:rsid w:val="007F1E84"/>
    <w:rsid w:val="007F1EA1"/>
    <w:rsid w:val="007F23BE"/>
    <w:rsid w:val="007F26C7"/>
    <w:rsid w:val="007F2779"/>
    <w:rsid w:val="007F29A2"/>
    <w:rsid w:val="007F2BA0"/>
    <w:rsid w:val="007F2E07"/>
    <w:rsid w:val="007F2EE9"/>
    <w:rsid w:val="007F2F2C"/>
    <w:rsid w:val="007F31E2"/>
    <w:rsid w:val="007F351F"/>
    <w:rsid w:val="007F3563"/>
    <w:rsid w:val="007F36AA"/>
    <w:rsid w:val="007F3885"/>
    <w:rsid w:val="007F3935"/>
    <w:rsid w:val="007F3A83"/>
    <w:rsid w:val="007F3F1B"/>
    <w:rsid w:val="007F40DE"/>
    <w:rsid w:val="007F4329"/>
    <w:rsid w:val="007F4362"/>
    <w:rsid w:val="007F4A0E"/>
    <w:rsid w:val="007F4ACD"/>
    <w:rsid w:val="007F4DC6"/>
    <w:rsid w:val="007F5538"/>
    <w:rsid w:val="007F557A"/>
    <w:rsid w:val="007F56CB"/>
    <w:rsid w:val="007F5898"/>
    <w:rsid w:val="007F5908"/>
    <w:rsid w:val="007F5A12"/>
    <w:rsid w:val="007F5B51"/>
    <w:rsid w:val="007F5C8D"/>
    <w:rsid w:val="007F5DDF"/>
    <w:rsid w:val="007F5E39"/>
    <w:rsid w:val="007F60B9"/>
    <w:rsid w:val="007F61FB"/>
    <w:rsid w:val="007F6342"/>
    <w:rsid w:val="007F6508"/>
    <w:rsid w:val="007F653E"/>
    <w:rsid w:val="007F6962"/>
    <w:rsid w:val="007F69AA"/>
    <w:rsid w:val="007F69D4"/>
    <w:rsid w:val="007F6BDE"/>
    <w:rsid w:val="007F6DA8"/>
    <w:rsid w:val="007F6ED9"/>
    <w:rsid w:val="007F703B"/>
    <w:rsid w:val="007F7250"/>
    <w:rsid w:val="007F7549"/>
    <w:rsid w:val="007F7692"/>
    <w:rsid w:val="007F78AD"/>
    <w:rsid w:val="007F7EE5"/>
    <w:rsid w:val="007F7FD7"/>
    <w:rsid w:val="008000AF"/>
    <w:rsid w:val="008000D4"/>
    <w:rsid w:val="00800218"/>
    <w:rsid w:val="008009B8"/>
    <w:rsid w:val="00800CDB"/>
    <w:rsid w:val="00800CF2"/>
    <w:rsid w:val="00800D0C"/>
    <w:rsid w:val="00800EB1"/>
    <w:rsid w:val="00801524"/>
    <w:rsid w:val="0080156D"/>
    <w:rsid w:val="0080197D"/>
    <w:rsid w:val="00801AD7"/>
    <w:rsid w:val="00801B6B"/>
    <w:rsid w:val="00801D62"/>
    <w:rsid w:val="00801DD3"/>
    <w:rsid w:val="00801E3E"/>
    <w:rsid w:val="008021E6"/>
    <w:rsid w:val="008025D1"/>
    <w:rsid w:val="008027B9"/>
    <w:rsid w:val="008027E8"/>
    <w:rsid w:val="0080312A"/>
    <w:rsid w:val="00803154"/>
    <w:rsid w:val="00803682"/>
    <w:rsid w:val="008036EA"/>
    <w:rsid w:val="00803BF4"/>
    <w:rsid w:val="00803BF5"/>
    <w:rsid w:val="00803C2B"/>
    <w:rsid w:val="00803E34"/>
    <w:rsid w:val="00804068"/>
    <w:rsid w:val="008041E5"/>
    <w:rsid w:val="008042C3"/>
    <w:rsid w:val="00804779"/>
    <w:rsid w:val="008048BF"/>
    <w:rsid w:val="00804964"/>
    <w:rsid w:val="00804D0E"/>
    <w:rsid w:val="00804D11"/>
    <w:rsid w:val="00805159"/>
    <w:rsid w:val="008054D0"/>
    <w:rsid w:val="008057CF"/>
    <w:rsid w:val="00805996"/>
    <w:rsid w:val="00805C4F"/>
    <w:rsid w:val="00805CFD"/>
    <w:rsid w:val="00805E12"/>
    <w:rsid w:val="0080605E"/>
    <w:rsid w:val="008060D9"/>
    <w:rsid w:val="0080624F"/>
    <w:rsid w:val="00806954"/>
    <w:rsid w:val="00806C4D"/>
    <w:rsid w:val="00806D52"/>
    <w:rsid w:val="00806F3A"/>
    <w:rsid w:val="00806F92"/>
    <w:rsid w:val="00807045"/>
    <w:rsid w:val="0080706C"/>
    <w:rsid w:val="0080763D"/>
    <w:rsid w:val="00807AFF"/>
    <w:rsid w:val="00807BB6"/>
    <w:rsid w:val="00810140"/>
    <w:rsid w:val="0081034E"/>
    <w:rsid w:val="00810724"/>
    <w:rsid w:val="00810A48"/>
    <w:rsid w:val="00810C0D"/>
    <w:rsid w:val="00810EC6"/>
    <w:rsid w:val="00810FDC"/>
    <w:rsid w:val="008112E9"/>
    <w:rsid w:val="00811399"/>
    <w:rsid w:val="00811761"/>
    <w:rsid w:val="00811A52"/>
    <w:rsid w:val="00811BB9"/>
    <w:rsid w:val="00811F8E"/>
    <w:rsid w:val="008120F6"/>
    <w:rsid w:val="008121CF"/>
    <w:rsid w:val="008125F8"/>
    <w:rsid w:val="00812678"/>
    <w:rsid w:val="00812805"/>
    <w:rsid w:val="00812943"/>
    <w:rsid w:val="00812CF1"/>
    <w:rsid w:val="008130A3"/>
    <w:rsid w:val="00813152"/>
    <w:rsid w:val="00813164"/>
    <w:rsid w:val="008132C8"/>
    <w:rsid w:val="00813359"/>
    <w:rsid w:val="00813423"/>
    <w:rsid w:val="008134BF"/>
    <w:rsid w:val="0081351C"/>
    <w:rsid w:val="00813549"/>
    <w:rsid w:val="008135D4"/>
    <w:rsid w:val="0081368A"/>
    <w:rsid w:val="008137BF"/>
    <w:rsid w:val="008138F2"/>
    <w:rsid w:val="0081392B"/>
    <w:rsid w:val="00813DFD"/>
    <w:rsid w:val="00813F2D"/>
    <w:rsid w:val="00813FFC"/>
    <w:rsid w:val="008140FE"/>
    <w:rsid w:val="008142CA"/>
    <w:rsid w:val="00814430"/>
    <w:rsid w:val="008146CB"/>
    <w:rsid w:val="00814837"/>
    <w:rsid w:val="00814A3C"/>
    <w:rsid w:val="00814FF0"/>
    <w:rsid w:val="0081520C"/>
    <w:rsid w:val="008153CA"/>
    <w:rsid w:val="00815A21"/>
    <w:rsid w:val="00815D95"/>
    <w:rsid w:val="00816042"/>
    <w:rsid w:val="00816092"/>
    <w:rsid w:val="0081620C"/>
    <w:rsid w:val="008166B8"/>
    <w:rsid w:val="008166FB"/>
    <w:rsid w:val="00816911"/>
    <w:rsid w:val="00816B10"/>
    <w:rsid w:val="00816B57"/>
    <w:rsid w:val="00816B93"/>
    <w:rsid w:val="00816C7F"/>
    <w:rsid w:val="00816DA3"/>
    <w:rsid w:val="00816FA0"/>
    <w:rsid w:val="00817398"/>
    <w:rsid w:val="008174FE"/>
    <w:rsid w:val="00817BC9"/>
    <w:rsid w:val="0082012D"/>
    <w:rsid w:val="00820248"/>
    <w:rsid w:val="008206A1"/>
    <w:rsid w:val="008206FC"/>
    <w:rsid w:val="0082079C"/>
    <w:rsid w:val="00820843"/>
    <w:rsid w:val="00820A57"/>
    <w:rsid w:val="00820A79"/>
    <w:rsid w:val="00820E45"/>
    <w:rsid w:val="00821031"/>
    <w:rsid w:val="008211A8"/>
    <w:rsid w:val="00821426"/>
    <w:rsid w:val="0082154A"/>
    <w:rsid w:val="008215A0"/>
    <w:rsid w:val="0082197F"/>
    <w:rsid w:val="00821BD4"/>
    <w:rsid w:val="00822027"/>
    <w:rsid w:val="008221BE"/>
    <w:rsid w:val="0082236B"/>
    <w:rsid w:val="0082290D"/>
    <w:rsid w:val="008229DE"/>
    <w:rsid w:val="00822B6F"/>
    <w:rsid w:val="00822BFD"/>
    <w:rsid w:val="00822D68"/>
    <w:rsid w:val="0082326A"/>
    <w:rsid w:val="0082332F"/>
    <w:rsid w:val="008234C1"/>
    <w:rsid w:val="00823620"/>
    <w:rsid w:val="008236A4"/>
    <w:rsid w:val="008240FE"/>
    <w:rsid w:val="0082428B"/>
    <w:rsid w:val="0082465B"/>
    <w:rsid w:val="008246C9"/>
    <w:rsid w:val="00824711"/>
    <w:rsid w:val="00824740"/>
    <w:rsid w:val="00824D91"/>
    <w:rsid w:val="00824E1F"/>
    <w:rsid w:val="00824F16"/>
    <w:rsid w:val="00825276"/>
    <w:rsid w:val="008253B7"/>
    <w:rsid w:val="00825426"/>
    <w:rsid w:val="008254E1"/>
    <w:rsid w:val="0082580C"/>
    <w:rsid w:val="008259DA"/>
    <w:rsid w:val="00825D20"/>
    <w:rsid w:val="00826096"/>
    <w:rsid w:val="00826137"/>
    <w:rsid w:val="0082661D"/>
    <w:rsid w:val="00826D6C"/>
    <w:rsid w:val="00826E01"/>
    <w:rsid w:val="00826E7F"/>
    <w:rsid w:val="00827494"/>
    <w:rsid w:val="00827654"/>
    <w:rsid w:val="00827967"/>
    <w:rsid w:val="00827B6A"/>
    <w:rsid w:val="0083011E"/>
    <w:rsid w:val="008303A9"/>
    <w:rsid w:val="008303F6"/>
    <w:rsid w:val="0083056B"/>
    <w:rsid w:val="00830C05"/>
    <w:rsid w:val="00831081"/>
    <w:rsid w:val="008312EB"/>
    <w:rsid w:val="0083169D"/>
    <w:rsid w:val="00831CEC"/>
    <w:rsid w:val="00831FFE"/>
    <w:rsid w:val="008322CC"/>
    <w:rsid w:val="0083285E"/>
    <w:rsid w:val="00832A7F"/>
    <w:rsid w:val="00832BFF"/>
    <w:rsid w:val="008332A9"/>
    <w:rsid w:val="008332F6"/>
    <w:rsid w:val="00833350"/>
    <w:rsid w:val="008333CB"/>
    <w:rsid w:val="0083424E"/>
    <w:rsid w:val="008342BD"/>
    <w:rsid w:val="008345BC"/>
    <w:rsid w:val="00834B1A"/>
    <w:rsid w:val="00834C13"/>
    <w:rsid w:val="00834E1C"/>
    <w:rsid w:val="00834F65"/>
    <w:rsid w:val="0083534B"/>
    <w:rsid w:val="00835436"/>
    <w:rsid w:val="00835850"/>
    <w:rsid w:val="00835AA2"/>
    <w:rsid w:val="00835ABC"/>
    <w:rsid w:val="00835F0A"/>
    <w:rsid w:val="00836471"/>
    <w:rsid w:val="008365C2"/>
    <w:rsid w:val="008367B9"/>
    <w:rsid w:val="008369AA"/>
    <w:rsid w:val="00836A42"/>
    <w:rsid w:val="00836A9E"/>
    <w:rsid w:val="00836B1D"/>
    <w:rsid w:val="00836DAD"/>
    <w:rsid w:val="00836FBA"/>
    <w:rsid w:val="00836FE2"/>
    <w:rsid w:val="00837116"/>
    <w:rsid w:val="00837141"/>
    <w:rsid w:val="00837289"/>
    <w:rsid w:val="008374A0"/>
    <w:rsid w:val="00837BFE"/>
    <w:rsid w:val="00837C9C"/>
    <w:rsid w:val="00837D20"/>
    <w:rsid w:val="00837E4A"/>
    <w:rsid w:val="00837F82"/>
    <w:rsid w:val="0084005A"/>
    <w:rsid w:val="008402B8"/>
    <w:rsid w:val="0084030F"/>
    <w:rsid w:val="0084081D"/>
    <w:rsid w:val="008408DF"/>
    <w:rsid w:val="00840A01"/>
    <w:rsid w:val="00840F3F"/>
    <w:rsid w:val="00841384"/>
    <w:rsid w:val="008414A2"/>
    <w:rsid w:val="0084182A"/>
    <w:rsid w:val="00841EE2"/>
    <w:rsid w:val="0084207F"/>
    <w:rsid w:val="008421E3"/>
    <w:rsid w:val="00842210"/>
    <w:rsid w:val="0084237B"/>
    <w:rsid w:val="00842426"/>
    <w:rsid w:val="008424E1"/>
    <w:rsid w:val="008427CB"/>
    <w:rsid w:val="0084284D"/>
    <w:rsid w:val="00842952"/>
    <w:rsid w:val="00842A8F"/>
    <w:rsid w:val="00842AAA"/>
    <w:rsid w:val="00842AAC"/>
    <w:rsid w:val="00843067"/>
    <w:rsid w:val="008430E2"/>
    <w:rsid w:val="00843192"/>
    <w:rsid w:val="00843379"/>
    <w:rsid w:val="008433A4"/>
    <w:rsid w:val="008435C6"/>
    <w:rsid w:val="00843B3E"/>
    <w:rsid w:val="00843DE7"/>
    <w:rsid w:val="00843E2E"/>
    <w:rsid w:val="00843F95"/>
    <w:rsid w:val="008444C8"/>
    <w:rsid w:val="00844CE2"/>
    <w:rsid w:val="00844DFA"/>
    <w:rsid w:val="00844E17"/>
    <w:rsid w:val="00844FA4"/>
    <w:rsid w:val="0084507D"/>
    <w:rsid w:val="00845108"/>
    <w:rsid w:val="0084527D"/>
    <w:rsid w:val="008452C3"/>
    <w:rsid w:val="008454CE"/>
    <w:rsid w:val="00845522"/>
    <w:rsid w:val="008458B2"/>
    <w:rsid w:val="00845B78"/>
    <w:rsid w:val="00845DD5"/>
    <w:rsid w:val="008460A1"/>
    <w:rsid w:val="008460B4"/>
    <w:rsid w:val="00846103"/>
    <w:rsid w:val="00846278"/>
    <w:rsid w:val="008462FE"/>
    <w:rsid w:val="00846514"/>
    <w:rsid w:val="008468AA"/>
    <w:rsid w:val="00846D30"/>
    <w:rsid w:val="00846DA0"/>
    <w:rsid w:val="008476F3"/>
    <w:rsid w:val="0084779A"/>
    <w:rsid w:val="008479F2"/>
    <w:rsid w:val="00847D51"/>
    <w:rsid w:val="00847DBF"/>
    <w:rsid w:val="00850208"/>
    <w:rsid w:val="00850288"/>
    <w:rsid w:val="008503A0"/>
    <w:rsid w:val="00850593"/>
    <w:rsid w:val="00850659"/>
    <w:rsid w:val="00851028"/>
    <w:rsid w:val="0085138B"/>
    <w:rsid w:val="00851915"/>
    <w:rsid w:val="00851AC3"/>
    <w:rsid w:val="00851B34"/>
    <w:rsid w:val="00851BB5"/>
    <w:rsid w:val="00851C4B"/>
    <w:rsid w:val="00851F83"/>
    <w:rsid w:val="0085232B"/>
    <w:rsid w:val="0085232E"/>
    <w:rsid w:val="008526B0"/>
    <w:rsid w:val="00852701"/>
    <w:rsid w:val="00852A41"/>
    <w:rsid w:val="00852FBA"/>
    <w:rsid w:val="008530EF"/>
    <w:rsid w:val="00853256"/>
    <w:rsid w:val="008533F3"/>
    <w:rsid w:val="00853439"/>
    <w:rsid w:val="0085360E"/>
    <w:rsid w:val="0085363A"/>
    <w:rsid w:val="00853933"/>
    <w:rsid w:val="00853A8B"/>
    <w:rsid w:val="00853B2F"/>
    <w:rsid w:val="00853B3F"/>
    <w:rsid w:val="00853B56"/>
    <w:rsid w:val="00854177"/>
    <w:rsid w:val="008542BC"/>
    <w:rsid w:val="00854A6D"/>
    <w:rsid w:val="00854E31"/>
    <w:rsid w:val="008550B1"/>
    <w:rsid w:val="00855133"/>
    <w:rsid w:val="008552F5"/>
    <w:rsid w:val="0085566D"/>
    <w:rsid w:val="008556BA"/>
    <w:rsid w:val="0085584B"/>
    <w:rsid w:val="00855ADF"/>
    <w:rsid w:val="00855DF9"/>
    <w:rsid w:val="00855E79"/>
    <w:rsid w:val="00856023"/>
    <w:rsid w:val="00856050"/>
    <w:rsid w:val="008561C2"/>
    <w:rsid w:val="00856421"/>
    <w:rsid w:val="00856604"/>
    <w:rsid w:val="0085681E"/>
    <w:rsid w:val="00856A3B"/>
    <w:rsid w:val="00856B92"/>
    <w:rsid w:val="008571B3"/>
    <w:rsid w:val="00857226"/>
    <w:rsid w:val="00857719"/>
    <w:rsid w:val="008577E6"/>
    <w:rsid w:val="00857A21"/>
    <w:rsid w:val="00857BF1"/>
    <w:rsid w:val="00857E59"/>
    <w:rsid w:val="008600F6"/>
    <w:rsid w:val="00860224"/>
    <w:rsid w:val="00860282"/>
    <w:rsid w:val="00860592"/>
    <w:rsid w:val="0086062B"/>
    <w:rsid w:val="00860B35"/>
    <w:rsid w:val="00860DC8"/>
    <w:rsid w:val="008615D1"/>
    <w:rsid w:val="008618CC"/>
    <w:rsid w:val="008619D0"/>
    <w:rsid w:val="00861C17"/>
    <w:rsid w:val="008627A6"/>
    <w:rsid w:val="008628E2"/>
    <w:rsid w:val="0086291B"/>
    <w:rsid w:val="00862EB6"/>
    <w:rsid w:val="00862F1B"/>
    <w:rsid w:val="008631DC"/>
    <w:rsid w:val="0086321D"/>
    <w:rsid w:val="00863391"/>
    <w:rsid w:val="00863577"/>
    <w:rsid w:val="008636C8"/>
    <w:rsid w:val="008636DC"/>
    <w:rsid w:val="008637A8"/>
    <w:rsid w:val="008637E6"/>
    <w:rsid w:val="00863838"/>
    <w:rsid w:val="00863935"/>
    <w:rsid w:val="00863B45"/>
    <w:rsid w:val="00864012"/>
    <w:rsid w:val="0086438A"/>
    <w:rsid w:val="008643A0"/>
    <w:rsid w:val="008646B3"/>
    <w:rsid w:val="0086483A"/>
    <w:rsid w:val="00864ACA"/>
    <w:rsid w:val="00864ACD"/>
    <w:rsid w:val="00864B9E"/>
    <w:rsid w:val="00864BDE"/>
    <w:rsid w:val="00864C7B"/>
    <w:rsid w:val="00864ECB"/>
    <w:rsid w:val="00864FCB"/>
    <w:rsid w:val="008650F4"/>
    <w:rsid w:val="008652F2"/>
    <w:rsid w:val="0086541F"/>
    <w:rsid w:val="008654C9"/>
    <w:rsid w:val="008654D9"/>
    <w:rsid w:val="008654E2"/>
    <w:rsid w:val="00865511"/>
    <w:rsid w:val="00865597"/>
    <w:rsid w:val="0086589E"/>
    <w:rsid w:val="00865AFB"/>
    <w:rsid w:val="00865C96"/>
    <w:rsid w:val="008660EF"/>
    <w:rsid w:val="008661B1"/>
    <w:rsid w:val="0086638A"/>
    <w:rsid w:val="008663DB"/>
    <w:rsid w:val="00866895"/>
    <w:rsid w:val="00866A93"/>
    <w:rsid w:val="00866B3E"/>
    <w:rsid w:val="00866E54"/>
    <w:rsid w:val="00866F2A"/>
    <w:rsid w:val="008671E6"/>
    <w:rsid w:val="00867B03"/>
    <w:rsid w:val="00867F05"/>
    <w:rsid w:val="00870285"/>
    <w:rsid w:val="008702A1"/>
    <w:rsid w:val="008705B8"/>
    <w:rsid w:val="00870768"/>
    <w:rsid w:val="00870A55"/>
    <w:rsid w:val="00870BAD"/>
    <w:rsid w:val="00870D38"/>
    <w:rsid w:val="00871095"/>
    <w:rsid w:val="008710CB"/>
    <w:rsid w:val="00871C17"/>
    <w:rsid w:val="00871D0F"/>
    <w:rsid w:val="008723FD"/>
    <w:rsid w:val="00872659"/>
    <w:rsid w:val="00872BEF"/>
    <w:rsid w:val="0087302D"/>
    <w:rsid w:val="00873071"/>
    <w:rsid w:val="008731A7"/>
    <w:rsid w:val="0087323A"/>
    <w:rsid w:val="00873442"/>
    <w:rsid w:val="00873960"/>
    <w:rsid w:val="008739C2"/>
    <w:rsid w:val="00873CCE"/>
    <w:rsid w:val="00873CEB"/>
    <w:rsid w:val="0087407D"/>
    <w:rsid w:val="0087410C"/>
    <w:rsid w:val="00874192"/>
    <w:rsid w:val="00874223"/>
    <w:rsid w:val="008744E3"/>
    <w:rsid w:val="008749C2"/>
    <w:rsid w:val="00874A3C"/>
    <w:rsid w:val="00874AC8"/>
    <w:rsid w:val="00874F17"/>
    <w:rsid w:val="0087506F"/>
    <w:rsid w:val="0087510F"/>
    <w:rsid w:val="008756E0"/>
    <w:rsid w:val="00875795"/>
    <w:rsid w:val="00875D14"/>
    <w:rsid w:val="00875D19"/>
    <w:rsid w:val="00875DDF"/>
    <w:rsid w:val="00875F00"/>
    <w:rsid w:val="00875F48"/>
    <w:rsid w:val="008767B8"/>
    <w:rsid w:val="0087686D"/>
    <w:rsid w:val="00877155"/>
    <w:rsid w:val="008775A6"/>
    <w:rsid w:val="00877647"/>
    <w:rsid w:val="008777F5"/>
    <w:rsid w:val="00877A08"/>
    <w:rsid w:val="00877BA5"/>
    <w:rsid w:val="008801EB"/>
    <w:rsid w:val="00881120"/>
    <w:rsid w:val="00881217"/>
    <w:rsid w:val="008812B7"/>
    <w:rsid w:val="008812DA"/>
    <w:rsid w:val="0088146F"/>
    <w:rsid w:val="00881632"/>
    <w:rsid w:val="008817BB"/>
    <w:rsid w:val="00881B03"/>
    <w:rsid w:val="00881DFA"/>
    <w:rsid w:val="008821C5"/>
    <w:rsid w:val="0088226D"/>
    <w:rsid w:val="0088282A"/>
    <w:rsid w:val="00882CD0"/>
    <w:rsid w:val="008830A0"/>
    <w:rsid w:val="00883132"/>
    <w:rsid w:val="008833F7"/>
    <w:rsid w:val="008836AA"/>
    <w:rsid w:val="008837D4"/>
    <w:rsid w:val="00883A81"/>
    <w:rsid w:val="00884225"/>
    <w:rsid w:val="00884663"/>
    <w:rsid w:val="0088483A"/>
    <w:rsid w:val="00884920"/>
    <w:rsid w:val="00884C5A"/>
    <w:rsid w:val="00884D95"/>
    <w:rsid w:val="00884FE7"/>
    <w:rsid w:val="00885006"/>
    <w:rsid w:val="008850F2"/>
    <w:rsid w:val="008856CA"/>
    <w:rsid w:val="00885853"/>
    <w:rsid w:val="00885A93"/>
    <w:rsid w:val="00885ACA"/>
    <w:rsid w:val="00885BE2"/>
    <w:rsid w:val="00885D82"/>
    <w:rsid w:val="00885E00"/>
    <w:rsid w:val="00885E05"/>
    <w:rsid w:val="0088605E"/>
    <w:rsid w:val="00886069"/>
    <w:rsid w:val="00886156"/>
    <w:rsid w:val="008865B2"/>
    <w:rsid w:val="008865E3"/>
    <w:rsid w:val="0088664F"/>
    <w:rsid w:val="008868CE"/>
    <w:rsid w:val="00886B3C"/>
    <w:rsid w:val="008870BE"/>
    <w:rsid w:val="0088759C"/>
    <w:rsid w:val="0088760D"/>
    <w:rsid w:val="0088767B"/>
    <w:rsid w:val="00887B70"/>
    <w:rsid w:val="00887CFF"/>
    <w:rsid w:val="00887E7C"/>
    <w:rsid w:val="008903B1"/>
    <w:rsid w:val="00890574"/>
    <w:rsid w:val="00890619"/>
    <w:rsid w:val="00890751"/>
    <w:rsid w:val="008909B8"/>
    <w:rsid w:val="00890A43"/>
    <w:rsid w:val="00890B0F"/>
    <w:rsid w:val="00890C3E"/>
    <w:rsid w:val="00890ED5"/>
    <w:rsid w:val="00890FF5"/>
    <w:rsid w:val="0089103A"/>
    <w:rsid w:val="008910BA"/>
    <w:rsid w:val="008911ED"/>
    <w:rsid w:val="0089136C"/>
    <w:rsid w:val="008917D7"/>
    <w:rsid w:val="00891989"/>
    <w:rsid w:val="00891B07"/>
    <w:rsid w:val="00891C67"/>
    <w:rsid w:val="00891CD2"/>
    <w:rsid w:val="008921FB"/>
    <w:rsid w:val="0089223E"/>
    <w:rsid w:val="0089260E"/>
    <w:rsid w:val="0089263B"/>
    <w:rsid w:val="00892A69"/>
    <w:rsid w:val="00892C3F"/>
    <w:rsid w:val="008932E0"/>
    <w:rsid w:val="008933D1"/>
    <w:rsid w:val="008938ED"/>
    <w:rsid w:val="00894028"/>
    <w:rsid w:val="008943AF"/>
    <w:rsid w:val="00894435"/>
    <w:rsid w:val="00894492"/>
    <w:rsid w:val="0089475D"/>
    <w:rsid w:val="00894763"/>
    <w:rsid w:val="00894CC7"/>
    <w:rsid w:val="00894D79"/>
    <w:rsid w:val="00894DBF"/>
    <w:rsid w:val="0089570B"/>
    <w:rsid w:val="008957E8"/>
    <w:rsid w:val="00895842"/>
    <w:rsid w:val="00895A2A"/>
    <w:rsid w:val="00895B66"/>
    <w:rsid w:val="00896279"/>
    <w:rsid w:val="008962B7"/>
    <w:rsid w:val="0089686C"/>
    <w:rsid w:val="00896A43"/>
    <w:rsid w:val="00896AAF"/>
    <w:rsid w:val="00896D49"/>
    <w:rsid w:val="00896F6F"/>
    <w:rsid w:val="00896FA1"/>
    <w:rsid w:val="00897235"/>
    <w:rsid w:val="00897592"/>
    <w:rsid w:val="008978A7"/>
    <w:rsid w:val="0089790B"/>
    <w:rsid w:val="00897B1B"/>
    <w:rsid w:val="00897B82"/>
    <w:rsid w:val="00897DD7"/>
    <w:rsid w:val="00897E1A"/>
    <w:rsid w:val="00897E3C"/>
    <w:rsid w:val="008A0062"/>
    <w:rsid w:val="008A006C"/>
    <w:rsid w:val="008A0112"/>
    <w:rsid w:val="008A0202"/>
    <w:rsid w:val="008A02F3"/>
    <w:rsid w:val="008A0423"/>
    <w:rsid w:val="008A06BC"/>
    <w:rsid w:val="008A08A6"/>
    <w:rsid w:val="008A0981"/>
    <w:rsid w:val="008A0C17"/>
    <w:rsid w:val="008A0C84"/>
    <w:rsid w:val="008A0EAC"/>
    <w:rsid w:val="008A112F"/>
    <w:rsid w:val="008A14F4"/>
    <w:rsid w:val="008A1510"/>
    <w:rsid w:val="008A192D"/>
    <w:rsid w:val="008A1984"/>
    <w:rsid w:val="008A1A8F"/>
    <w:rsid w:val="008A1CE5"/>
    <w:rsid w:val="008A1D15"/>
    <w:rsid w:val="008A1F7B"/>
    <w:rsid w:val="008A2108"/>
    <w:rsid w:val="008A2324"/>
    <w:rsid w:val="008A24D5"/>
    <w:rsid w:val="008A25ED"/>
    <w:rsid w:val="008A2798"/>
    <w:rsid w:val="008A284E"/>
    <w:rsid w:val="008A2944"/>
    <w:rsid w:val="008A29FE"/>
    <w:rsid w:val="008A2A97"/>
    <w:rsid w:val="008A2C19"/>
    <w:rsid w:val="008A2E61"/>
    <w:rsid w:val="008A3738"/>
    <w:rsid w:val="008A3809"/>
    <w:rsid w:val="008A38DB"/>
    <w:rsid w:val="008A396A"/>
    <w:rsid w:val="008A3CB4"/>
    <w:rsid w:val="008A3E49"/>
    <w:rsid w:val="008A4240"/>
    <w:rsid w:val="008A468D"/>
    <w:rsid w:val="008A46B8"/>
    <w:rsid w:val="008A47CC"/>
    <w:rsid w:val="008A4CFA"/>
    <w:rsid w:val="008A4D1A"/>
    <w:rsid w:val="008A4FD6"/>
    <w:rsid w:val="008A507E"/>
    <w:rsid w:val="008A51AF"/>
    <w:rsid w:val="008A5412"/>
    <w:rsid w:val="008A55A3"/>
    <w:rsid w:val="008A56AA"/>
    <w:rsid w:val="008A59E7"/>
    <w:rsid w:val="008A5E6B"/>
    <w:rsid w:val="008A6039"/>
    <w:rsid w:val="008A60BD"/>
    <w:rsid w:val="008A650E"/>
    <w:rsid w:val="008A6642"/>
    <w:rsid w:val="008A67B0"/>
    <w:rsid w:val="008A687A"/>
    <w:rsid w:val="008A6A1F"/>
    <w:rsid w:val="008A6B2D"/>
    <w:rsid w:val="008A71EF"/>
    <w:rsid w:val="008A738E"/>
    <w:rsid w:val="008A750F"/>
    <w:rsid w:val="008A7537"/>
    <w:rsid w:val="008A790E"/>
    <w:rsid w:val="008A7E85"/>
    <w:rsid w:val="008B015F"/>
    <w:rsid w:val="008B09DD"/>
    <w:rsid w:val="008B0B20"/>
    <w:rsid w:val="008B0CD5"/>
    <w:rsid w:val="008B0DCF"/>
    <w:rsid w:val="008B0F4B"/>
    <w:rsid w:val="008B10B0"/>
    <w:rsid w:val="008B1AEF"/>
    <w:rsid w:val="008B1DA1"/>
    <w:rsid w:val="008B1FF8"/>
    <w:rsid w:val="008B2051"/>
    <w:rsid w:val="008B2054"/>
    <w:rsid w:val="008B2262"/>
    <w:rsid w:val="008B2348"/>
    <w:rsid w:val="008B2376"/>
    <w:rsid w:val="008B2511"/>
    <w:rsid w:val="008B25F3"/>
    <w:rsid w:val="008B2BFD"/>
    <w:rsid w:val="008B2EA8"/>
    <w:rsid w:val="008B2ED4"/>
    <w:rsid w:val="008B2EDE"/>
    <w:rsid w:val="008B30BB"/>
    <w:rsid w:val="008B310B"/>
    <w:rsid w:val="008B3269"/>
    <w:rsid w:val="008B3606"/>
    <w:rsid w:val="008B3810"/>
    <w:rsid w:val="008B3BF9"/>
    <w:rsid w:val="008B3DD6"/>
    <w:rsid w:val="008B3E03"/>
    <w:rsid w:val="008B4134"/>
    <w:rsid w:val="008B43BA"/>
    <w:rsid w:val="008B44F0"/>
    <w:rsid w:val="008B450D"/>
    <w:rsid w:val="008B45DE"/>
    <w:rsid w:val="008B4834"/>
    <w:rsid w:val="008B4B2D"/>
    <w:rsid w:val="008B4FD2"/>
    <w:rsid w:val="008B5220"/>
    <w:rsid w:val="008B5A6A"/>
    <w:rsid w:val="008B5AB8"/>
    <w:rsid w:val="008B5B6C"/>
    <w:rsid w:val="008B6396"/>
    <w:rsid w:val="008B640E"/>
    <w:rsid w:val="008B64E0"/>
    <w:rsid w:val="008B6612"/>
    <w:rsid w:val="008B664B"/>
    <w:rsid w:val="008B69F4"/>
    <w:rsid w:val="008B6A93"/>
    <w:rsid w:val="008B6B9C"/>
    <w:rsid w:val="008B6BEC"/>
    <w:rsid w:val="008B6E0E"/>
    <w:rsid w:val="008B7465"/>
    <w:rsid w:val="008B74F5"/>
    <w:rsid w:val="008B759D"/>
    <w:rsid w:val="008B75CA"/>
    <w:rsid w:val="008B76CE"/>
    <w:rsid w:val="008B7A3B"/>
    <w:rsid w:val="008B7AE7"/>
    <w:rsid w:val="008B7B3B"/>
    <w:rsid w:val="008B7C32"/>
    <w:rsid w:val="008B7CC6"/>
    <w:rsid w:val="008B7F8C"/>
    <w:rsid w:val="008C0234"/>
    <w:rsid w:val="008C02E6"/>
    <w:rsid w:val="008C0368"/>
    <w:rsid w:val="008C04CA"/>
    <w:rsid w:val="008C095B"/>
    <w:rsid w:val="008C0ADA"/>
    <w:rsid w:val="008C0CE1"/>
    <w:rsid w:val="008C12CB"/>
    <w:rsid w:val="008C14F0"/>
    <w:rsid w:val="008C165C"/>
    <w:rsid w:val="008C1745"/>
    <w:rsid w:val="008C1CE1"/>
    <w:rsid w:val="008C1D9E"/>
    <w:rsid w:val="008C2111"/>
    <w:rsid w:val="008C21B6"/>
    <w:rsid w:val="008C27FD"/>
    <w:rsid w:val="008C2836"/>
    <w:rsid w:val="008C28AB"/>
    <w:rsid w:val="008C29A7"/>
    <w:rsid w:val="008C2C4B"/>
    <w:rsid w:val="008C2CD6"/>
    <w:rsid w:val="008C3031"/>
    <w:rsid w:val="008C30D4"/>
    <w:rsid w:val="008C3158"/>
    <w:rsid w:val="008C329C"/>
    <w:rsid w:val="008C33E5"/>
    <w:rsid w:val="008C3418"/>
    <w:rsid w:val="008C354B"/>
    <w:rsid w:val="008C3992"/>
    <w:rsid w:val="008C3A0A"/>
    <w:rsid w:val="008C3B4F"/>
    <w:rsid w:val="008C3C29"/>
    <w:rsid w:val="008C3EC0"/>
    <w:rsid w:val="008C3F31"/>
    <w:rsid w:val="008C42B7"/>
    <w:rsid w:val="008C46FC"/>
    <w:rsid w:val="008C4A8D"/>
    <w:rsid w:val="008C4CEB"/>
    <w:rsid w:val="008C4D4E"/>
    <w:rsid w:val="008C4DC0"/>
    <w:rsid w:val="008C4E1C"/>
    <w:rsid w:val="008C4FC6"/>
    <w:rsid w:val="008C54C9"/>
    <w:rsid w:val="008C573E"/>
    <w:rsid w:val="008C5829"/>
    <w:rsid w:val="008C585A"/>
    <w:rsid w:val="008C5A5A"/>
    <w:rsid w:val="008C5F72"/>
    <w:rsid w:val="008C60E8"/>
    <w:rsid w:val="008C637B"/>
    <w:rsid w:val="008C6F12"/>
    <w:rsid w:val="008C7130"/>
    <w:rsid w:val="008C71AD"/>
    <w:rsid w:val="008C71D2"/>
    <w:rsid w:val="008C7454"/>
    <w:rsid w:val="008C752F"/>
    <w:rsid w:val="008C7612"/>
    <w:rsid w:val="008C7680"/>
    <w:rsid w:val="008C7682"/>
    <w:rsid w:val="008C78DE"/>
    <w:rsid w:val="008C792D"/>
    <w:rsid w:val="008C7935"/>
    <w:rsid w:val="008C7BDA"/>
    <w:rsid w:val="008D01C7"/>
    <w:rsid w:val="008D06D9"/>
    <w:rsid w:val="008D089C"/>
    <w:rsid w:val="008D0BBD"/>
    <w:rsid w:val="008D100D"/>
    <w:rsid w:val="008D12F0"/>
    <w:rsid w:val="008D1317"/>
    <w:rsid w:val="008D133E"/>
    <w:rsid w:val="008D1BD6"/>
    <w:rsid w:val="008D1CF0"/>
    <w:rsid w:val="008D1D59"/>
    <w:rsid w:val="008D1F45"/>
    <w:rsid w:val="008D201D"/>
    <w:rsid w:val="008D2025"/>
    <w:rsid w:val="008D25FD"/>
    <w:rsid w:val="008D26CA"/>
    <w:rsid w:val="008D29BC"/>
    <w:rsid w:val="008D332A"/>
    <w:rsid w:val="008D33B2"/>
    <w:rsid w:val="008D342E"/>
    <w:rsid w:val="008D34A9"/>
    <w:rsid w:val="008D34C6"/>
    <w:rsid w:val="008D371E"/>
    <w:rsid w:val="008D3849"/>
    <w:rsid w:val="008D3B93"/>
    <w:rsid w:val="008D3C78"/>
    <w:rsid w:val="008D3E89"/>
    <w:rsid w:val="008D3EB0"/>
    <w:rsid w:val="008D3F09"/>
    <w:rsid w:val="008D4095"/>
    <w:rsid w:val="008D44AA"/>
    <w:rsid w:val="008D476B"/>
    <w:rsid w:val="008D4856"/>
    <w:rsid w:val="008D4A66"/>
    <w:rsid w:val="008D4B90"/>
    <w:rsid w:val="008D4ECF"/>
    <w:rsid w:val="008D4F60"/>
    <w:rsid w:val="008D5042"/>
    <w:rsid w:val="008D520D"/>
    <w:rsid w:val="008D5308"/>
    <w:rsid w:val="008D5CCB"/>
    <w:rsid w:val="008D5FEC"/>
    <w:rsid w:val="008D6126"/>
    <w:rsid w:val="008D6449"/>
    <w:rsid w:val="008D6629"/>
    <w:rsid w:val="008D68E6"/>
    <w:rsid w:val="008D6B99"/>
    <w:rsid w:val="008D6C64"/>
    <w:rsid w:val="008D6C65"/>
    <w:rsid w:val="008D6FE0"/>
    <w:rsid w:val="008D760A"/>
    <w:rsid w:val="008D7905"/>
    <w:rsid w:val="008D7E9D"/>
    <w:rsid w:val="008D7EE5"/>
    <w:rsid w:val="008E001E"/>
    <w:rsid w:val="008E00D1"/>
    <w:rsid w:val="008E086F"/>
    <w:rsid w:val="008E0CC0"/>
    <w:rsid w:val="008E1079"/>
    <w:rsid w:val="008E1108"/>
    <w:rsid w:val="008E12BB"/>
    <w:rsid w:val="008E1515"/>
    <w:rsid w:val="008E1B82"/>
    <w:rsid w:val="008E1E4A"/>
    <w:rsid w:val="008E1F3B"/>
    <w:rsid w:val="008E2233"/>
    <w:rsid w:val="008E25C4"/>
    <w:rsid w:val="008E264B"/>
    <w:rsid w:val="008E2DB4"/>
    <w:rsid w:val="008E2E95"/>
    <w:rsid w:val="008E31CF"/>
    <w:rsid w:val="008E324B"/>
    <w:rsid w:val="008E325C"/>
    <w:rsid w:val="008E3341"/>
    <w:rsid w:val="008E3832"/>
    <w:rsid w:val="008E3BFC"/>
    <w:rsid w:val="008E3D9F"/>
    <w:rsid w:val="008E409B"/>
    <w:rsid w:val="008E40C6"/>
    <w:rsid w:val="008E49BC"/>
    <w:rsid w:val="008E4A08"/>
    <w:rsid w:val="008E4A93"/>
    <w:rsid w:val="008E4AE7"/>
    <w:rsid w:val="008E4C4B"/>
    <w:rsid w:val="008E4CE2"/>
    <w:rsid w:val="008E4D76"/>
    <w:rsid w:val="008E509C"/>
    <w:rsid w:val="008E50D6"/>
    <w:rsid w:val="008E51FF"/>
    <w:rsid w:val="008E5583"/>
    <w:rsid w:val="008E5664"/>
    <w:rsid w:val="008E5921"/>
    <w:rsid w:val="008E5A03"/>
    <w:rsid w:val="008E60CB"/>
    <w:rsid w:val="008E64EE"/>
    <w:rsid w:val="008E654D"/>
    <w:rsid w:val="008E66B7"/>
    <w:rsid w:val="008E66D6"/>
    <w:rsid w:val="008E6706"/>
    <w:rsid w:val="008E6793"/>
    <w:rsid w:val="008E67CF"/>
    <w:rsid w:val="008E6948"/>
    <w:rsid w:val="008E6AF1"/>
    <w:rsid w:val="008E6BA7"/>
    <w:rsid w:val="008E6C72"/>
    <w:rsid w:val="008E6C88"/>
    <w:rsid w:val="008E6F16"/>
    <w:rsid w:val="008E706B"/>
    <w:rsid w:val="008E733A"/>
    <w:rsid w:val="008E7875"/>
    <w:rsid w:val="008E7AD7"/>
    <w:rsid w:val="008E7AFE"/>
    <w:rsid w:val="008E7CEB"/>
    <w:rsid w:val="008E7D87"/>
    <w:rsid w:val="008E7E5D"/>
    <w:rsid w:val="008F02F3"/>
    <w:rsid w:val="008F0305"/>
    <w:rsid w:val="008F06E7"/>
    <w:rsid w:val="008F0889"/>
    <w:rsid w:val="008F0A43"/>
    <w:rsid w:val="008F0C6C"/>
    <w:rsid w:val="008F0F53"/>
    <w:rsid w:val="008F1183"/>
    <w:rsid w:val="008F1324"/>
    <w:rsid w:val="008F1BE8"/>
    <w:rsid w:val="008F1EF0"/>
    <w:rsid w:val="008F1F25"/>
    <w:rsid w:val="008F1F60"/>
    <w:rsid w:val="008F2041"/>
    <w:rsid w:val="008F225E"/>
    <w:rsid w:val="008F23D0"/>
    <w:rsid w:val="008F24C6"/>
    <w:rsid w:val="008F2D08"/>
    <w:rsid w:val="008F2DA6"/>
    <w:rsid w:val="008F2F6A"/>
    <w:rsid w:val="008F3009"/>
    <w:rsid w:val="008F33D1"/>
    <w:rsid w:val="008F34AF"/>
    <w:rsid w:val="008F3928"/>
    <w:rsid w:val="008F39E3"/>
    <w:rsid w:val="008F39E9"/>
    <w:rsid w:val="008F3FB4"/>
    <w:rsid w:val="008F41C3"/>
    <w:rsid w:val="008F4280"/>
    <w:rsid w:val="008F46C9"/>
    <w:rsid w:val="008F48AA"/>
    <w:rsid w:val="008F4980"/>
    <w:rsid w:val="008F4B9F"/>
    <w:rsid w:val="008F4BCC"/>
    <w:rsid w:val="008F4C20"/>
    <w:rsid w:val="008F5096"/>
    <w:rsid w:val="008F5359"/>
    <w:rsid w:val="008F5395"/>
    <w:rsid w:val="008F5442"/>
    <w:rsid w:val="008F54A7"/>
    <w:rsid w:val="008F555B"/>
    <w:rsid w:val="008F5B3E"/>
    <w:rsid w:val="008F5CA1"/>
    <w:rsid w:val="008F5E27"/>
    <w:rsid w:val="008F6079"/>
    <w:rsid w:val="008F6227"/>
    <w:rsid w:val="008F6460"/>
    <w:rsid w:val="008F654F"/>
    <w:rsid w:val="008F678D"/>
    <w:rsid w:val="008F68B2"/>
    <w:rsid w:val="008F692C"/>
    <w:rsid w:val="008F6AC4"/>
    <w:rsid w:val="008F6C66"/>
    <w:rsid w:val="008F6D0E"/>
    <w:rsid w:val="008F6F51"/>
    <w:rsid w:val="008F6FDE"/>
    <w:rsid w:val="008F7452"/>
    <w:rsid w:val="008F754F"/>
    <w:rsid w:val="008F7AB3"/>
    <w:rsid w:val="008F7EE8"/>
    <w:rsid w:val="00900225"/>
    <w:rsid w:val="0090041E"/>
    <w:rsid w:val="0090042C"/>
    <w:rsid w:val="009005A9"/>
    <w:rsid w:val="009005E7"/>
    <w:rsid w:val="009005E8"/>
    <w:rsid w:val="00900B2C"/>
    <w:rsid w:val="00900DB9"/>
    <w:rsid w:val="00900E26"/>
    <w:rsid w:val="00901091"/>
    <w:rsid w:val="009010F9"/>
    <w:rsid w:val="00901209"/>
    <w:rsid w:val="009013B7"/>
    <w:rsid w:val="009018CA"/>
    <w:rsid w:val="00901BAD"/>
    <w:rsid w:val="00901EA6"/>
    <w:rsid w:val="00901FC1"/>
    <w:rsid w:val="00901FCD"/>
    <w:rsid w:val="00901FCE"/>
    <w:rsid w:val="00902445"/>
    <w:rsid w:val="0090257C"/>
    <w:rsid w:val="00902758"/>
    <w:rsid w:val="0090292B"/>
    <w:rsid w:val="00902B5C"/>
    <w:rsid w:val="00902B84"/>
    <w:rsid w:val="00902CD3"/>
    <w:rsid w:val="00902E30"/>
    <w:rsid w:val="00903124"/>
    <w:rsid w:val="009032FD"/>
    <w:rsid w:val="0090361F"/>
    <w:rsid w:val="0090368A"/>
    <w:rsid w:val="00903955"/>
    <w:rsid w:val="00903B42"/>
    <w:rsid w:val="00903C28"/>
    <w:rsid w:val="00903D70"/>
    <w:rsid w:val="0090407A"/>
    <w:rsid w:val="009041F0"/>
    <w:rsid w:val="00904BD8"/>
    <w:rsid w:val="00904C60"/>
    <w:rsid w:val="00904F26"/>
    <w:rsid w:val="009052DA"/>
    <w:rsid w:val="00905C1A"/>
    <w:rsid w:val="00905EC1"/>
    <w:rsid w:val="00906073"/>
    <w:rsid w:val="00906374"/>
    <w:rsid w:val="009063AD"/>
    <w:rsid w:val="009063F6"/>
    <w:rsid w:val="00906600"/>
    <w:rsid w:val="00906AF8"/>
    <w:rsid w:val="00906B21"/>
    <w:rsid w:val="00906B89"/>
    <w:rsid w:val="00906CCC"/>
    <w:rsid w:val="00906D4D"/>
    <w:rsid w:val="00906D89"/>
    <w:rsid w:val="00907190"/>
    <w:rsid w:val="009073A1"/>
    <w:rsid w:val="009074F0"/>
    <w:rsid w:val="00907662"/>
    <w:rsid w:val="00907671"/>
    <w:rsid w:val="009077CE"/>
    <w:rsid w:val="00907C85"/>
    <w:rsid w:val="00910045"/>
    <w:rsid w:val="0091028C"/>
    <w:rsid w:val="009103FB"/>
    <w:rsid w:val="0091064E"/>
    <w:rsid w:val="0091067B"/>
    <w:rsid w:val="00910730"/>
    <w:rsid w:val="00910954"/>
    <w:rsid w:val="00910C7B"/>
    <w:rsid w:val="009112F6"/>
    <w:rsid w:val="009113C0"/>
    <w:rsid w:val="0091141A"/>
    <w:rsid w:val="00911840"/>
    <w:rsid w:val="00911D4E"/>
    <w:rsid w:val="00912023"/>
    <w:rsid w:val="009120D3"/>
    <w:rsid w:val="009125F0"/>
    <w:rsid w:val="00912814"/>
    <w:rsid w:val="009129A8"/>
    <w:rsid w:val="00912A82"/>
    <w:rsid w:val="00912B48"/>
    <w:rsid w:val="00912C5B"/>
    <w:rsid w:val="00912E8F"/>
    <w:rsid w:val="009131FD"/>
    <w:rsid w:val="009135DF"/>
    <w:rsid w:val="009137DA"/>
    <w:rsid w:val="00913893"/>
    <w:rsid w:val="00913B41"/>
    <w:rsid w:val="00913D0A"/>
    <w:rsid w:val="00913F5F"/>
    <w:rsid w:val="009141D7"/>
    <w:rsid w:val="00914350"/>
    <w:rsid w:val="0091454C"/>
    <w:rsid w:val="00914A87"/>
    <w:rsid w:val="00914C81"/>
    <w:rsid w:val="00914E47"/>
    <w:rsid w:val="00915014"/>
    <w:rsid w:val="0091523B"/>
    <w:rsid w:val="009155D2"/>
    <w:rsid w:val="009156B0"/>
    <w:rsid w:val="00915A7C"/>
    <w:rsid w:val="00915C47"/>
    <w:rsid w:val="00915FA4"/>
    <w:rsid w:val="009162A3"/>
    <w:rsid w:val="00916315"/>
    <w:rsid w:val="0091651B"/>
    <w:rsid w:val="0091669C"/>
    <w:rsid w:val="0091687F"/>
    <w:rsid w:val="00916C37"/>
    <w:rsid w:val="00916C6A"/>
    <w:rsid w:val="00916CD5"/>
    <w:rsid w:val="00916D42"/>
    <w:rsid w:val="00916D90"/>
    <w:rsid w:val="00916E01"/>
    <w:rsid w:val="00917066"/>
    <w:rsid w:val="00917247"/>
    <w:rsid w:val="00917441"/>
    <w:rsid w:val="009174AE"/>
    <w:rsid w:val="00917675"/>
    <w:rsid w:val="00917B3B"/>
    <w:rsid w:val="00917F20"/>
    <w:rsid w:val="009201DD"/>
    <w:rsid w:val="00920266"/>
    <w:rsid w:val="00920BF0"/>
    <w:rsid w:val="00920C7B"/>
    <w:rsid w:val="00920C7C"/>
    <w:rsid w:val="00920F0E"/>
    <w:rsid w:val="00920FC2"/>
    <w:rsid w:val="0092108F"/>
    <w:rsid w:val="00921170"/>
    <w:rsid w:val="00921223"/>
    <w:rsid w:val="0092138B"/>
    <w:rsid w:val="00921691"/>
    <w:rsid w:val="009216C6"/>
    <w:rsid w:val="00921722"/>
    <w:rsid w:val="00921736"/>
    <w:rsid w:val="009218E9"/>
    <w:rsid w:val="0092192D"/>
    <w:rsid w:val="009219F4"/>
    <w:rsid w:val="00921B7B"/>
    <w:rsid w:val="00921D1F"/>
    <w:rsid w:val="00921E73"/>
    <w:rsid w:val="00922214"/>
    <w:rsid w:val="009224B7"/>
    <w:rsid w:val="009226C5"/>
    <w:rsid w:val="009226F2"/>
    <w:rsid w:val="00922728"/>
    <w:rsid w:val="009227C8"/>
    <w:rsid w:val="009227F2"/>
    <w:rsid w:val="009228C3"/>
    <w:rsid w:val="0092298F"/>
    <w:rsid w:val="0092323B"/>
    <w:rsid w:val="0092363D"/>
    <w:rsid w:val="00923D29"/>
    <w:rsid w:val="00923DAE"/>
    <w:rsid w:val="00923EB2"/>
    <w:rsid w:val="009241F4"/>
    <w:rsid w:val="009243E5"/>
    <w:rsid w:val="00924861"/>
    <w:rsid w:val="00924D5F"/>
    <w:rsid w:val="00924DC0"/>
    <w:rsid w:val="00924DD5"/>
    <w:rsid w:val="00925333"/>
    <w:rsid w:val="00925421"/>
    <w:rsid w:val="009254EC"/>
    <w:rsid w:val="00925556"/>
    <w:rsid w:val="009258EA"/>
    <w:rsid w:val="0092599C"/>
    <w:rsid w:val="009259E8"/>
    <w:rsid w:val="00925A53"/>
    <w:rsid w:val="00925AD0"/>
    <w:rsid w:val="00925C14"/>
    <w:rsid w:val="00926135"/>
    <w:rsid w:val="00926876"/>
    <w:rsid w:val="0092689D"/>
    <w:rsid w:val="00926C12"/>
    <w:rsid w:val="00926DB4"/>
    <w:rsid w:val="00926E6C"/>
    <w:rsid w:val="00926FB7"/>
    <w:rsid w:val="009275C0"/>
    <w:rsid w:val="00927798"/>
    <w:rsid w:val="009279E4"/>
    <w:rsid w:val="00927F4F"/>
    <w:rsid w:val="009302A5"/>
    <w:rsid w:val="009302A6"/>
    <w:rsid w:val="00930BD5"/>
    <w:rsid w:val="00930D27"/>
    <w:rsid w:val="00930D33"/>
    <w:rsid w:val="009312EA"/>
    <w:rsid w:val="0093165E"/>
    <w:rsid w:val="00931755"/>
    <w:rsid w:val="00931834"/>
    <w:rsid w:val="00931A78"/>
    <w:rsid w:val="00931CF9"/>
    <w:rsid w:val="0093227C"/>
    <w:rsid w:val="00932316"/>
    <w:rsid w:val="0093262D"/>
    <w:rsid w:val="009328AC"/>
    <w:rsid w:val="009328C2"/>
    <w:rsid w:val="00932991"/>
    <w:rsid w:val="00932D91"/>
    <w:rsid w:val="00932FC8"/>
    <w:rsid w:val="0093311C"/>
    <w:rsid w:val="009334AC"/>
    <w:rsid w:val="009335D7"/>
    <w:rsid w:val="00933777"/>
    <w:rsid w:val="009337DE"/>
    <w:rsid w:val="00933BF9"/>
    <w:rsid w:val="00933EC8"/>
    <w:rsid w:val="00934124"/>
    <w:rsid w:val="0093414A"/>
    <w:rsid w:val="0093453B"/>
    <w:rsid w:val="009345B1"/>
    <w:rsid w:val="00934748"/>
    <w:rsid w:val="00934AFB"/>
    <w:rsid w:val="00934EA9"/>
    <w:rsid w:val="00935048"/>
    <w:rsid w:val="009350F1"/>
    <w:rsid w:val="009358ED"/>
    <w:rsid w:val="00935935"/>
    <w:rsid w:val="00935ABC"/>
    <w:rsid w:val="00935ADC"/>
    <w:rsid w:val="00935AF0"/>
    <w:rsid w:val="0093627E"/>
    <w:rsid w:val="009363BF"/>
    <w:rsid w:val="00936944"/>
    <w:rsid w:val="009369CE"/>
    <w:rsid w:val="00936A4A"/>
    <w:rsid w:val="00936CD3"/>
    <w:rsid w:val="00936EE5"/>
    <w:rsid w:val="009371D5"/>
    <w:rsid w:val="009378C3"/>
    <w:rsid w:val="0093793B"/>
    <w:rsid w:val="00937EC9"/>
    <w:rsid w:val="00937F4B"/>
    <w:rsid w:val="0094007C"/>
    <w:rsid w:val="00940103"/>
    <w:rsid w:val="0094011A"/>
    <w:rsid w:val="00940590"/>
    <w:rsid w:val="00940A74"/>
    <w:rsid w:val="009410A1"/>
    <w:rsid w:val="00941644"/>
    <w:rsid w:val="009417DE"/>
    <w:rsid w:val="009418B9"/>
    <w:rsid w:val="00941AF4"/>
    <w:rsid w:val="00941C06"/>
    <w:rsid w:val="00941D2F"/>
    <w:rsid w:val="00941EB0"/>
    <w:rsid w:val="009422ED"/>
    <w:rsid w:val="009424C6"/>
    <w:rsid w:val="00942670"/>
    <w:rsid w:val="009426D2"/>
    <w:rsid w:val="0094290A"/>
    <w:rsid w:val="0094339F"/>
    <w:rsid w:val="009433F9"/>
    <w:rsid w:val="0094349C"/>
    <w:rsid w:val="00943A76"/>
    <w:rsid w:val="00943B0A"/>
    <w:rsid w:val="009440F9"/>
    <w:rsid w:val="00944457"/>
    <w:rsid w:val="009445E2"/>
    <w:rsid w:val="00944698"/>
    <w:rsid w:val="00944764"/>
    <w:rsid w:val="00944986"/>
    <w:rsid w:val="00944B55"/>
    <w:rsid w:val="0094520B"/>
    <w:rsid w:val="009452A0"/>
    <w:rsid w:val="009452F0"/>
    <w:rsid w:val="0094547E"/>
    <w:rsid w:val="00945808"/>
    <w:rsid w:val="0094596E"/>
    <w:rsid w:val="00946175"/>
    <w:rsid w:val="009461A6"/>
    <w:rsid w:val="00946434"/>
    <w:rsid w:val="00946A94"/>
    <w:rsid w:val="009471EA"/>
    <w:rsid w:val="00947625"/>
    <w:rsid w:val="00947C0B"/>
    <w:rsid w:val="00947DF3"/>
    <w:rsid w:val="00950163"/>
    <w:rsid w:val="00950279"/>
    <w:rsid w:val="009502E6"/>
    <w:rsid w:val="009507A4"/>
    <w:rsid w:val="00950DC4"/>
    <w:rsid w:val="00950E7E"/>
    <w:rsid w:val="00950EA0"/>
    <w:rsid w:val="00951106"/>
    <w:rsid w:val="009512EB"/>
    <w:rsid w:val="009517D0"/>
    <w:rsid w:val="00951BDA"/>
    <w:rsid w:val="00951E86"/>
    <w:rsid w:val="00952446"/>
    <w:rsid w:val="009528E5"/>
    <w:rsid w:val="00952C35"/>
    <w:rsid w:val="00952C7B"/>
    <w:rsid w:val="00952DCE"/>
    <w:rsid w:val="009532B0"/>
    <w:rsid w:val="00953328"/>
    <w:rsid w:val="009534BB"/>
    <w:rsid w:val="00953594"/>
    <w:rsid w:val="009536CD"/>
    <w:rsid w:val="00953F1A"/>
    <w:rsid w:val="00954081"/>
    <w:rsid w:val="00954459"/>
    <w:rsid w:val="00954AF8"/>
    <w:rsid w:val="00954DA7"/>
    <w:rsid w:val="00954EB2"/>
    <w:rsid w:val="00954F85"/>
    <w:rsid w:val="009558F7"/>
    <w:rsid w:val="009559CC"/>
    <w:rsid w:val="00955B36"/>
    <w:rsid w:val="00955FB4"/>
    <w:rsid w:val="00956208"/>
    <w:rsid w:val="0095634F"/>
    <w:rsid w:val="00956796"/>
    <w:rsid w:val="00956BDC"/>
    <w:rsid w:val="00956DB8"/>
    <w:rsid w:val="009570B6"/>
    <w:rsid w:val="009571B0"/>
    <w:rsid w:val="00957362"/>
    <w:rsid w:val="00957DB8"/>
    <w:rsid w:val="00957DE9"/>
    <w:rsid w:val="009600F7"/>
    <w:rsid w:val="009603CE"/>
    <w:rsid w:val="0096056B"/>
    <w:rsid w:val="00960923"/>
    <w:rsid w:val="009609FA"/>
    <w:rsid w:val="00960C26"/>
    <w:rsid w:val="00961054"/>
    <w:rsid w:val="00961332"/>
    <w:rsid w:val="00961508"/>
    <w:rsid w:val="00962208"/>
    <w:rsid w:val="00962591"/>
    <w:rsid w:val="00962594"/>
    <w:rsid w:val="009626E5"/>
    <w:rsid w:val="00962A9F"/>
    <w:rsid w:val="00962B6E"/>
    <w:rsid w:val="00962C1A"/>
    <w:rsid w:val="00962D71"/>
    <w:rsid w:val="00962E27"/>
    <w:rsid w:val="0096307D"/>
    <w:rsid w:val="00963267"/>
    <w:rsid w:val="009636DB"/>
    <w:rsid w:val="00963751"/>
    <w:rsid w:val="009639C7"/>
    <w:rsid w:val="00963AA8"/>
    <w:rsid w:val="00963D7B"/>
    <w:rsid w:val="00963EEF"/>
    <w:rsid w:val="00963FB3"/>
    <w:rsid w:val="009641F5"/>
    <w:rsid w:val="009643AF"/>
    <w:rsid w:val="009643D2"/>
    <w:rsid w:val="009645BE"/>
    <w:rsid w:val="00964667"/>
    <w:rsid w:val="00964DFB"/>
    <w:rsid w:val="00964E02"/>
    <w:rsid w:val="00965014"/>
    <w:rsid w:val="009650F0"/>
    <w:rsid w:val="009655B1"/>
    <w:rsid w:val="00966384"/>
    <w:rsid w:val="00966542"/>
    <w:rsid w:val="00966A3E"/>
    <w:rsid w:val="00966F0D"/>
    <w:rsid w:val="009671ED"/>
    <w:rsid w:val="0096760F"/>
    <w:rsid w:val="0096774C"/>
    <w:rsid w:val="00967BF8"/>
    <w:rsid w:val="00967C18"/>
    <w:rsid w:val="00967CDB"/>
    <w:rsid w:val="00967F22"/>
    <w:rsid w:val="00970100"/>
    <w:rsid w:val="00970431"/>
    <w:rsid w:val="0097082E"/>
    <w:rsid w:val="00970840"/>
    <w:rsid w:val="00970B19"/>
    <w:rsid w:val="00970B2A"/>
    <w:rsid w:val="00970B5A"/>
    <w:rsid w:val="0097167F"/>
    <w:rsid w:val="009718DB"/>
    <w:rsid w:val="0097196E"/>
    <w:rsid w:val="00971A43"/>
    <w:rsid w:val="00971DDA"/>
    <w:rsid w:val="00971F0A"/>
    <w:rsid w:val="009720CF"/>
    <w:rsid w:val="00972179"/>
    <w:rsid w:val="00972180"/>
    <w:rsid w:val="00972214"/>
    <w:rsid w:val="00972741"/>
    <w:rsid w:val="00972939"/>
    <w:rsid w:val="00972984"/>
    <w:rsid w:val="00972B16"/>
    <w:rsid w:val="00973443"/>
    <w:rsid w:val="00973B2D"/>
    <w:rsid w:val="00973B88"/>
    <w:rsid w:val="00973C93"/>
    <w:rsid w:val="00973CA6"/>
    <w:rsid w:val="00973D16"/>
    <w:rsid w:val="00973FDE"/>
    <w:rsid w:val="00974510"/>
    <w:rsid w:val="0097496C"/>
    <w:rsid w:val="00974A6A"/>
    <w:rsid w:val="00974B78"/>
    <w:rsid w:val="00974BDA"/>
    <w:rsid w:val="00974FD8"/>
    <w:rsid w:val="00975047"/>
    <w:rsid w:val="009752AF"/>
    <w:rsid w:val="00975746"/>
    <w:rsid w:val="0097583C"/>
    <w:rsid w:val="00975A5A"/>
    <w:rsid w:val="00975B20"/>
    <w:rsid w:val="00975E62"/>
    <w:rsid w:val="00975E65"/>
    <w:rsid w:val="00976306"/>
    <w:rsid w:val="00976526"/>
    <w:rsid w:val="009765BB"/>
    <w:rsid w:val="0097661B"/>
    <w:rsid w:val="00976738"/>
    <w:rsid w:val="009767B9"/>
    <w:rsid w:val="00976AE6"/>
    <w:rsid w:val="00976B12"/>
    <w:rsid w:val="00976D53"/>
    <w:rsid w:val="009770D7"/>
    <w:rsid w:val="00977100"/>
    <w:rsid w:val="0097730A"/>
    <w:rsid w:val="00977470"/>
    <w:rsid w:val="00977805"/>
    <w:rsid w:val="009778CF"/>
    <w:rsid w:val="00977995"/>
    <w:rsid w:val="00977E3D"/>
    <w:rsid w:val="00977FDA"/>
    <w:rsid w:val="009801CB"/>
    <w:rsid w:val="009804F9"/>
    <w:rsid w:val="00980552"/>
    <w:rsid w:val="00980D41"/>
    <w:rsid w:val="00980DE5"/>
    <w:rsid w:val="00980F86"/>
    <w:rsid w:val="0098126A"/>
    <w:rsid w:val="009814DA"/>
    <w:rsid w:val="0098150C"/>
    <w:rsid w:val="009817AD"/>
    <w:rsid w:val="0098196E"/>
    <w:rsid w:val="00981970"/>
    <w:rsid w:val="00981F27"/>
    <w:rsid w:val="0098216A"/>
    <w:rsid w:val="00982473"/>
    <w:rsid w:val="00982898"/>
    <w:rsid w:val="00982971"/>
    <w:rsid w:val="00982A06"/>
    <w:rsid w:val="00982D29"/>
    <w:rsid w:val="009830B1"/>
    <w:rsid w:val="00983114"/>
    <w:rsid w:val="009832AC"/>
    <w:rsid w:val="009835E7"/>
    <w:rsid w:val="009837D4"/>
    <w:rsid w:val="009838F6"/>
    <w:rsid w:val="00983BB8"/>
    <w:rsid w:val="00983C4F"/>
    <w:rsid w:val="009844F1"/>
    <w:rsid w:val="0098453C"/>
    <w:rsid w:val="00984727"/>
    <w:rsid w:val="00984868"/>
    <w:rsid w:val="0098486F"/>
    <w:rsid w:val="00984D73"/>
    <w:rsid w:val="00984E3B"/>
    <w:rsid w:val="00984E8F"/>
    <w:rsid w:val="00984FC0"/>
    <w:rsid w:val="009851A6"/>
    <w:rsid w:val="0098546A"/>
    <w:rsid w:val="0098549D"/>
    <w:rsid w:val="0098550F"/>
    <w:rsid w:val="00985714"/>
    <w:rsid w:val="00985A1A"/>
    <w:rsid w:val="00985C29"/>
    <w:rsid w:val="009864B0"/>
    <w:rsid w:val="00986538"/>
    <w:rsid w:val="0098660D"/>
    <w:rsid w:val="0098669E"/>
    <w:rsid w:val="009867CA"/>
    <w:rsid w:val="009869CB"/>
    <w:rsid w:val="00986BCD"/>
    <w:rsid w:val="009871F9"/>
    <w:rsid w:val="00987454"/>
    <w:rsid w:val="009875AF"/>
    <w:rsid w:val="009877AA"/>
    <w:rsid w:val="0098780A"/>
    <w:rsid w:val="00987944"/>
    <w:rsid w:val="00987A2A"/>
    <w:rsid w:val="00987C33"/>
    <w:rsid w:val="0099001F"/>
    <w:rsid w:val="00990043"/>
    <w:rsid w:val="009900A4"/>
    <w:rsid w:val="009900D4"/>
    <w:rsid w:val="0099027C"/>
    <w:rsid w:val="009907A8"/>
    <w:rsid w:val="00990B17"/>
    <w:rsid w:val="00990B82"/>
    <w:rsid w:val="00990F03"/>
    <w:rsid w:val="0099112B"/>
    <w:rsid w:val="00991432"/>
    <w:rsid w:val="00991453"/>
    <w:rsid w:val="00991469"/>
    <w:rsid w:val="00991580"/>
    <w:rsid w:val="0099159D"/>
    <w:rsid w:val="00991701"/>
    <w:rsid w:val="009918C4"/>
    <w:rsid w:val="00991ABE"/>
    <w:rsid w:val="0099223D"/>
    <w:rsid w:val="00992454"/>
    <w:rsid w:val="009924C9"/>
    <w:rsid w:val="0099260D"/>
    <w:rsid w:val="00992771"/>
    <w:rsid w:val="009929E5"/>
    <w:rsid w:val="00992A07"/>
    <w:rsid w:val="00992D70"/>
    <w:rsid w:val="00992E7D"/>
    <w:rsid w:val="0099319E"/>
    <w:rsid w:val="00993295"/>
    <w:rsid w:val="009934F5"/>
    <w:rsid w:val="0099363C"/>
    <w:rsid w:val="0099395F"/>
    <w:rsid w:val="00993983"/>
    <w:rsid w:val="00993AFB"/>
    <w:rsid w:val="00993DC3"/>
    <w:rsid w:val="00994118"/>
    <w:rsid w:val="009941CC"/>
    <w:rsid w:val="009945F7"/>
    <w:rsid w:val="00994828"/>
    <w:rsid w:val="00994E16"/>
    <w:rsid w:val="00994F94"/>
    <w:rsid w:val="00995158"/>
    <w:rsid w:val="009958EE"/>
    <w:rsid w:val="00995AA6"/>
    <w:rsid w:val="00995D3C"/>
    <w:rsid w:val="0099604B"/>
    <w:rsid w:val="009964AC"/>
    <w:rsid w:val="00996608"/>
    <w:rsid w:val="00996697"/>
    <w:rsid w:val="00996C41"/>
    <w:rsid w:val="00996D6C"/>
    <w:rsid w:val="00997103"/>
    <w:rsid w:val="0099742C"/>
    <w:rsid w:val="0099791F"/>
    <w:rsid w:val="00997977"/>
    <w:rsid w:val="009979A1"/>
    <w:rsid w:val="009A0031"/>
    <w:rsid w:val="009A0099"/>
    <w:rsid w:val="009A0344"/>
    <w:rsid w:val="009A03A6"/>
    <w:rsid w:val="009A0437"/>
    <w:rsid w:val="009A08F5"/>
    <w:rsid w:val="009A094E"/>
    <w:rsid w:val="009A096B"/>
    <w:rsid w:val="009A097A"/>
    <w:rsid w:val="009A0D7D"/>
    <w:rsid w:val="009A0DB8"/>
    <w:rsid w:val="009A0FFD"/>
    <w:rsid w:val="009A103F"/>
    <w:rsid w:val="009A1098"/>
    <w:rsid w:val="009A118C"/>
    <w:rsid w:val="009A12F6"/>
    <w:rsid w:val="009A13CA"/>
    <w:rsid w:val="009A157D"/>
    <w:rsid w:val="009A18DE"/>
    <w:rsid w:val="009A1938"/>
    <w:rsid w:val="009A193E"/>
    <w:rsid w:val="009A1A8C"/>
    <w:rsid w:val="009A1B18"/>
    <w:rsid w:val="009A1B72"/>
    <w:rsid w:val="009A1C26"/>
    <w:rsid w:val="009A217A"/>
    <w:rsid w:val="009A22A0"/>
    <w:rsid w:val="009A2474"/>
    <w:rsid w:val="009A25B9"/>
    <w:rsid w:val="009A2B81"/>
    <w:rsid w:val="009A2E6F"/>
    <w:rsid w:val="009A2EB6"/>
    <w:rsid w:val="009A2ECC"/>
    <w:rsid w:val="009A32DE"/>
    <w:rsid w:val="009A364F"/>
    <w:rsid w:val="009A3725"/>
    <w:rsid w:val="009A37C8"/>
    <w:rsid w:val="009A381B"/>
    <w:rsid w:val="009A3861"/>
    <w:rsid w:val="009A3F96"/>
    <w:rsid w:val="009A4015"/>
    <w:rsid w:val="009A4502"/>
    <w:rsid w:val="009A4864"/>
    <w:rsid w:val="009A4899"/>
    <w:rsid w:val="009A4948"/>
    <w:rsid w:val="009A4B2A"/>
    <w:rsid w:val="009A5463"/>
    <w:rsid w:val="009A5B39"/>
    <w:rsid w:val="009A5B95"/>
    <w:rsid w:val="009A5EED"/>
    <w:rsid w:val="009A5FE1"/>
    <w:rsid w:val="009A60A9"/>
    <w:rsid w:val="009A60B5"/>
    <w:rsid w:val="009A60EC"/>
    <w:rsid w:val="009A62CC"/>
    <w:rsid w:val="009A6403"/>
    <w:rsid w:val="009A657F"/>
    <w:rsid w:val="009A65DB"/>
    <w:rsid w:val="009A6644"/>
    <w:rsid w:val="009A66A6"/>
    <w:rsid w:val="009A693A"/>
    <w:rsid w:val="009A6A61"/>
    <w:rsid w:val="009A6AED"/>
    <w:rsid w:val="009A7A6B"/>
    <w:rsid w:val="009A7B80"/>
    <w:rsid w:val="009A7C00"/>
    <w:rsid w:val="009A7C76"/>
    <w:rsid w:val="009A7D62"/>
    <w:rsid w:val="009B007D"/>
    <w:rsid w:val="009B0282"/>
    <w:rsid w:val="009B0331"/>
    <w:rsid w:val="009B0425"/>
    <w:rsid w:val="009B079C"/>
    <w:rsid w:val="009B0ABC"/>
    <w:rsid w:val="009B0C20"/>
    <w:rsid w:val="009B0EBE"/>
    <w:rsid w:val="009B194C"/>
    <w:rsid w:val="009B1BF0"/>
    <w:rsid w:val="009B201F"/>
    <w:rsid w:val="009B2020"/>
    <w:rsid w:val="009B211F"/>
    <w:rsid w:val="009B259C"/>
    <w:rsid w:val="009B270E"/>
    <w:rsid w:val="009B2ACA"/>
    <w:rsid w:val="009B2AD5"/>
    <w:rsid w:val="009B2BF7"/>
    <w:rsid w:val="009B2D6A"/>
    <w:rsid w:val="009B2E26"/>
    <w:rsid w:val="009B2E4E"/>
    <w:rsid w:val="009B31B6"/>
    <w:rsid w:val="009B3545"/>
    <w:rsid w:val="009B35FF"/>
    <w:rsid w:val="009B36A0"/>
    <w:rsid w:val="009B37A4"/>
    <w:rsid w:val="009B3816"/>
    <w:rsid w:val="009B3BB3"/>
    <w:rsid w:val="009B3EB5"/>
    <w:rsid w:val="009B4653"/>
    <w:rsid w:val="009B488F"/>
    <w:rsid w:val="009B489B"/>
    <w:rsid w:val="009B4B4E"/>
    <w:rsid w:val="009B4C62"/>
    <w:rsid w:val="009B4C70"/>
    <w:rsid w:val="009B4CDC"/>
    <w:rsid w:val="009B4D97"/>
    <w:rsid w:val="009B501B"/>
    <w:rsid w:val="009B539B"/>
    <w:rsid w:val="009B5589"/>
    <w:rsid w:val="009B570D"/>
    <w:rsid w:val="009B5979"/>
    <w:rsid w:val="009B599A"/>
    <w:rsid w:val="009B5E1C"/>
    <w:rsid w:val="009B6712"/>
    <w:rsid w:val="009B6822"/>
    <w:rsid w:val="009B6853"/>
    <w:rsid w:val="009B6971"/>
    <w:rsid w:val="009B70E5"/>
    <w:rsid w:val="009B7327"/>
    <w:rsid w:val="009B7642"/>
    <w:rsid w:val="009B76DA"/>
    <w:rsid w:val="009B7860"/>
    <w:rsid w:val="009B7ABF"/>
    <w:rsid w:val="009B7B50"/>
    <w:rsid w:val="009B7D2C"/>
    <w:rsid w:val="009C0010"/>
    <w:rsid w:val="009C0105"/>
    <w:rsid w:val="009C09CC"/>
    <w:rsid w:val="009C0FE7"/>
    <w:rsid w:val="009C127F"/>
    <w:rsid w:val="009C1635"/>
    <w:rsid w:val="009C1946"/>
    <w:rsid w:val="009C1A70"/>
    <w:rsid w:val="009C1B6B"/>
    <w:rsid w:val="009C1C87"/>
    <w:rsid w:val="009C1EF2"/>
    <w:rsid w:val="009C22AF"/>
    <w:rsid w:val="009C2328"/>
    <w:rsid w:val="009C2475"/>
    <w:rsid w:val="009C254B"/>
    <w:rsid w:val="009C2560"/>
    <w:rsid w:val="009C2AA4"/>
    <w:rsid w:val="009C2B2B"/>
    <w:rsid w:val="009C2B3E"/>
    <w:rsid w:val="009C2FBE"/>
    <w:rsid w:val="009C2FC8"/>
    <w:rsid w:val="009C33A7"/>
    <w:rsid w:val="009C345C"/>
    <w:rsid w:val="009C3860"/>
    <w:rsid w:val="009C3A4F"/>
    <w:rsid w:val="009C3BB6"/>
    <w:rsid w:val="009C3BB9"/>
    <w:rsid w:val="009C411C"/>
    <w:rsid w:val="009C45AB"/>
    <w:rsid w:val="009C475E"/>
    <w:rsid w:val="009C4B45"/>
    <w:rsid w:val="009C4C3E"/>
    <w:rsid w:val="009C4D5B"/>
    <w:rsid w:val="009C4EB6"/>
    <w:rsid w:val="009C4FF0"/>
    <w:rsid w:val="009C5354"/>
    <w:rsid w:val="009C5644"/>
    <w:rsid w:val="009C5741"/>
    <w:rsid w:val="009C577D"/>
    <w:rsid w:val="009C5A4B"/>
    <w:rsid w:val="009C5B2C"/>
    <w:rsid w:val="009C5ECF"/>
    <w:rsid w:val="009C5F35"/>
    <w:rsid w:val="009C5FF6"/>
    <w:rsid w:val="009C6017"/>
    <w:rsid w:val="009C615A"/>
    <w:rsid w:val="009C61D2"/>
    <w:rsid w:val="009C6284"/>
    <w:rsid w:val="009C6593"/>
    <w:rsid w:val="009C685B"/>
    <w:rsid w:val="009C6CD5"/>
    <w:rsid w:val="009C6D8B"/>
    <w:rsid w:val="009C6E6E"/>
    <w:rsid w:val="009C6F0E"/>
    <w:rsid w:val="009C6F66"/>
    <w:rsid w:val="009C7275"/>
    <w:rsid w:val="009C73CB"/>
    <w:rsid w:val="009C7400"/>
    <w:rsid w:val="009C74DF"/>
    <w:rsid w:val="009C77C7"/>
    <w:rsid w:val="009C77F3"/>
    <w:rsid w:val="009C7CEA"/>
    <w:rsid w:val="009C7FC8"/>
    <w:rsid w:val="009D0286"/>
    <w:rsid w:val="009D052A"/>
    <w:rsid w:val="009D05A4"/>
    <w:rsid w:val="009D0A5F"/>
    <w:rsid w:val="009D0C2D"/>
    <w:rsid w:val="009D10E9"/>
    <w:rsid w:val="009D146A"/>
    <w:rsid w:val="009D14DD"/>
    <w:rsid w:val="009D1557"/>
    <w:rsid w:val="009D15E9"/>
    <w:rsid w:val="009D17C9"/>
    <w:rsid w:val="009D1CEA"/>
    <w:rsid w:val="009D20B6"/>
    <w:rsid w:val="009D24A1"/>
    <w:rsid w:val="009D2547"/>
    <w:rsid w:val="009D2C8D"/>
    <w:rsid w:val="009D2E9E"/>
    <w:rsid w:val="009D398A"/>
    <w:rsid w:val="009D3CF6"/>
    <w:rsid w:val="009D3E2C"/>
    <w:rsid w:val="009D3F3B"/>
    <w:rsid w:val="009D4601"/>
    <w:rsid w:val="009D48A6"/>
    <w:rsid w:val="009D48EA"/>
    <w:rsid w:val="009D4A42"/>
    <w:rsid w:val="009D4AAE"/>
    <w:rsid w:val="009D4AB4"/>
    <w:rsid w:val="009D4B61"/>
    <w:rsid w:val="009D4D20"/>
    <w:rsid w:val="009D4D95"/>
    <w:rsid w:val="009D50A9"/>
    <w:rsid w:val="009D52DB"/>
    <w:rsid w:val="009D53DC"/>
    <w:rsid w:val="009D5591"/>
    <w:rsid w:val="009D574B"/>
    <w:rsid w:val="009D57A1"/>
    <w:rsid w:val="009D5F8A"/>
    <w:rsid w:val="009D6121"/>
    <w:rsid w:val="009D639C"/>
    <w:rsid w:val="009D652D"/>
    <w:rsid w:val="009D6801"/>
    <w:rsid w:val="009D68BB"/>
    <w:rsid w:val="009D6AE3"/>
    <w:rsid w:val="009D6B76"/>
    <w:rsid w:val="009D6CC1"/>
    <w:rsid w:val="009D72B9"/>
    <w:rsid w:val="009D7363"/>
    <w:rsid w:val="009D7600"/>
    <w:rsid w:val="009D7664"/>
    <w:rsid w:val="009D7665"/>
    <w:rsid w:val="009D7825"/>
    <w:rsid w:val="009D788C"/>
    <w:rsid w:val="009D7A20"/>
    <w:rsid w:val="009D7B0D"/>
    <w:rsid w:val="009E0223"/>
    <w:rsid w:val="009E0568"/>
    <w:rsid w:val="009E060E"/>
    <w:rsid w:val="009E06F4"/>
    <w:rsid w:val="009E08DF"/>
    <w:rsid w:val="009E0CC2"/>
    <w:rsid w:val="009E0F2D"/>
    <w:rsid w:val="009E101A"/>
    <w:rsid w:val="009E129F"/>
    <w:rsid w:val="009E1330"/>
    <w:rsid w:val="009E15F8"/>
    <w:rsid w:val="009E169E"/>
    <w:rsid w:val="009E18D1"/>
    <w:rsid w:val="009E1CDD"/>
    <w:rsid w:val="009E1EDA"/>
    <w:rsid w:val="009E1FB9"/>
    <w:rsid w:val="009E2120"/>
    <w:rsid w:val="009E2148"/>
    <w:rsid w:val="009E23AA"/>
    <w:rsid w:val="009E23FD"/>
    <w:rsid w:val="009E253A"/>
    <w:rsid w:val="009E2B36"/>
    <w:rsid w:val="009E2BD1"/>
    <w:rsid w:val="009E32FC"/>
    <w:rsid w:val="009E3464"/>
    <w:rsid w:val="009E3694"/>
    <w:rsid w:val="009E3760"/>
    <w:rsid w:val="009E383C"/>
    <w:rsid w:val="009E3BA7"/>
    <w:rsid w:val="009E3F0C"/>
    <w:rsid w:val="009E3F7F"/>
    <w:rsid w:val="009E4226"/>
    <w:rsid w:val="009E428A"/>
    <w:rsid w:val="009E4318"/>
    <w:rsid w:val="009E484A"/>
    <w:rsid w:val="009E4DB1"/>
    <w:rsid w:val="009E4E33"/>
    <w:rsid w:val="009E52FE"/>
    <w:rsid w:val="009E55C4"/>
    <w:rsid w:val="009E5727"/>
    <w:rsid w:val="009E5A4C"/>
    <w:rsid w:val="009E5BB8"/>
    <w:rsid w:val="009E5D30"/>
    <w:rsid w:val="009E609B"/>
    <w:rsid w:val="009E6445"/>
    <w:rsid w:val="009E6697"/>
    <w:rsid w:val="009E68FA"/>
    <w:rsid w:val="009E6D14"/>
    <w:rsid w:val="009E7467"/>
    <w:rsid w:val="009E753C"/>
    <w:rsid w:val="009E7741"/>
    <w:rsid w:val="009E7A21"/>
    <w:rsid w:val="009E7D04"/>
    <w:rsid w:val="009E7D3C"/>
    <w:rsid w:val="009F00FA"/>
    <w:rsid w:val="009F0116"/>
    <w:rsid w:val="009F02D0"/>
    <w:rsid w:val="009F0E0C"/>
    <w:rsid w:val="009F0F25"/>
    <w:rsid w:val="009F0FB8"/>
    <w:rsid w:val="009F10D8"/>
    <w:rsid w:val="009F1182"/>
    <w:rsid w:val="009F11D4"/>
    <w:rsid w:val="009F14C0"/>
    <w:rsid w:val="009F14D2"/>
    <w:rsid w:val="009F1D3A"/>
    <w:rsid w:val="009F1F32"/>
    <w:rsid w:val="009F1FC4"/>
    <w:rsid w:val="009F2203"/>
    <w:rsid w:val="009F22B6"/>
    <w:rsid w:val="009F2377"/>
    <w:rsid w:val="009F2389"/>
    <w:rsid w:val="009F251B"/>
    <w:rsid w:val="009F25D7"/>
    <w:rsid w:val="009F2853"/>
    <w:rsid w:val="009F28BE"/>
    <w:rsid w:val="009F29DB"/>
    <w:rsid w:val="009F2B64"/>
    <w:rsid w:val="009F2F22"/>
    <w:rsid w:val="009F3122"/>
    <w:rsid w:val="009F3265"/>
    <w:rsid w:val="009F3CEC"/>
    <w:rsid w:val="009F3EAC"/>
    <w:rsid w:val="009F41D8"/>
    <w:rsid w:val="009F47FA"/>
    <w:rsid w:val="009F4C9D"/>
    <w:rsid w:val="009F50AF"/>
    <w:rsid w:val="009F53A9"/>
    <w:rsid w:val="009F5417"/>
    <w:rsid w:val="009F5959"/>
    <w:rsid w:val="009F5B96"/>
    <w:rsid w:val="009F5D86"/>
    <w:rsid w:val="009F6306"/>
    <w:rsid w:val="009F684A"/>
    <w:rsid w:val="009F6B2B"/>
    <w:rsid w:val="009F703A"/>
    <w:rsid w:val="009F720E"/>
    <w:rsid w:val="009F723C"/>
    <w:rsid w:val="009F7587"/>
    <w:rsid w:val="009F795C"/>
    <w:rsid w:val="009F7961"/>
    <w:rsid w:val="009F7A6B"/>
    <w:rsid w:val="00A00040"/>
    <w:rsid w:val="00A001FC"/>
    <w:rsid w:val="00A005EE"/>
    <w:rsid w:val="00A00B27"/>
    <w:rsid w:val="00A00D2C"/>
    <w:rsid w:val="00A00F7F"/>
    <w:rsid w:val="00A01088"/>
    <w:rsid w:val="00A01198"/>
    <w:rsid w:val="00A01223"/>
    <w:rsid w:val="00A0133B"/>
    <w:rsid w:val="00A01516"/>
    <w:rsid w:val="00A016B9"/>
    <w:rsid w:val="00A0209D"/>
    <w:rsid w:val="00A02277"/>
    <w:rsid w:val="00A024E7"/>
    <w:rsid w:val="00A02866"/>
    <w:rsid w:val="00A031DA"/>
    <w:rsid w:val="00A031E3"/>
    <w:rsid w:val="00A031F8"/>
    <w:rsid w:val="00A0327B"/>
    <w:rsid w:val="00A03486"/>
    <w:rsid w:val="00A03580"/>
    <w:rsid w:val="00A03612"/>
    <w:rsid w:val="00A036BD"/>
    <w:rsid w:val="00A03A3D"/>
    <w:rsid w:val="00A03E74"/>
    <w:rsid w:val="00A0432C"/>
    <w:rsid w:val="00A04341"/>
    <w:rsid w:val="00A0484C"/>
    <w:rsid w:val="00A04ABE"/>
    <w:rsid w:val="00A04ABF"/>
    <w:rsid w:val="00A05078"/>
    <w:rsid w:val="00A055C1"/>
    <w:rsid w:val="00A0565E"/>
    <w:rsid w:val="00A056DF"/>
    <w:rsid w:val="00A05823"/>
    <w:rsid w:val="00A05893"/>
    <w:rsid w:val="00A05EE1"/>
    <w:rsid w:val="00A05F7E"/>
    <w:rsid w:val="00A061C2"/>
    <w:rsid w:val="00A064AF"/>
    <w:rsid w:val="00A06580"/>
    <w:rsid w:val="00A0662C"/>
    <w:rsid w:val="00A066E6"/>
    <w:rsid w:val="00A06704"/>
    <w:rsid w:val="00A068C9"/>
    <w:rsid w:val="00A068CB"/>
    <w:rsid w:val="00A069BD"/>
    <w:rsid w:val="00A06DFF"/>
    <w:rsid w:val="00A072BD"/>
    <w:rsid w:val="00A074CC"/>
    <w:rsid w:val="00A0750B"/>
    <w:rsid w:val="00A077EE"/>
    <w:rsid w:val="00A079AC"/>
    <w:rsid w:val="00A07B06"/>
    <w:rsid w:val="00A07C02"/>
    <w:rsid w:val="00A07C9A"/>
    <w:rsid w:val="00A07CB5"/>
    <w:rsid w:val="00A07CE5"/>
    <w:rsid w:val="00A07EFB"/>
    <w:rsid w:val="00A07F2A"/>
    <w:rsid w:val="00A07F7A"/>
    <w:rsid w:val="00A10045"/>
    <w:rsid w:val="00A100E8"/>
    <w:rsid w:val="00A10341"/>
    <w:rsid w:val="00A103F5"/>
    <w:rsid w:val="00A10430"/>
    <w:rsid w:val="00A10548"/>
    <w:rsid w:val="00A10559"/>
    <w:rsid w:val="00A10787"/>
    <w:rsid w:val="00A10858"/>
    <w:rsid w:val="00A10904"/>
    <w:rsid w:val="00A10D05"/>
    <w:rsid w:val="00A11783"/>
    <w:rsid w:val="00A11AC6"/>
    <w:rsid w:val="00A128EF"/>
    <w:rsid w:val="00A12DC5"/>
    <w:rsid w:val="00A134F7"/>
    <w:rsid w:val="00A13981"/>
    <w:rsid w:val="00A139F5"/>
    <w:rsid w:val="00A13DE3"/>
    <w:rsid w:val="00A13E54"/>
    <w:rsid w:val="00A13E9D"/>
    <w:rsid w:val="00A141DB"/>
    <w:rsid w:val="00A143C1"/>
    <w:rsid w:val="00A14A99"/>
    <w:rsid w:val="00A14AF0"/>
    <w:rsid w:val="00A15049"/>
    <w:rsid w:val="00A153CA"/>
    <w:rsid w:val="00A15511"/>
    <w:rsid w:val="00A15702"/>
    <w:rsid w:val="00A15840"/>
    <w:rsid w:val="00A15896"/>
    <w:rsid w:val="00A15B70"/>
    <w:rsid w:val="00A15FF1"/>
    <w:rsid w:val="00A1687A"/>
    <w:rsid w:val="00A168C9"/>
    <w:rsid w:val="00A16D01"/>
    <w:rsid w:val="00A16E69"/>
    <w:rsid w:val="00A16F3C"/>
    <w:rsid w:val="00A17D6E"/>
    <w:rsid w:val="00A17E72"/>
    <w:rsid w:val="00A208EE"/>
    <w:rsid w:val="00A20959"/>
    <w:rsid w:val="00A20D47"/>
    <w:rsid w:val="00A2110F"/>
    <w:rsid w:val="00A212C1"/>
    <w:rsid w:val="00A213AE"/>
    <w:rsid w:val="00A21545"/>
    <w:rsid w:val="00A215F0"/>
    <w:rsid w:val="00A217A8"/>
    <w:rsid w:val="00A21AD4"/>
    <w:rsid w:val="00A21B8A"/>
    <w:rsid w:val="00A21F5D"/>
    <w:rsid w:val="00A22AEA"/>
    <w:rsid w:val="00A22B51"/>
    <w:rsid w:val="00A22C04"/>
    <w:rsid w:val="00A23159"/>
    <w:rsid w:val="00A231B7"/>
    <w:rsid w:val="00A2330F"/>
    <w:rsid w:val="00A2350B"/>
    <w:rsid w:val="00A2353D"/>
    <w:rsid w:val="00A23764"/>
    <w:rsid w:val="00A237B0"/>
    <w:rsid w:val="00A23AF5"/>
    <w:rsid w:val="00A23B0A"/>
    <w:rsid w:val="00A23D83"/>
    <w:rsid w:val="00A23F05"/>
    <w:rsid w:val="00A2411D"/>
    <w:rsid w:val="00A2412E"/>
    <w:rsid w:val="00A24196"/>
    <w:rsid w:val="00A241A6"/>
    <w:rsid w:val="00A24261"/>
    <w:rsid w:val="00A24930"/>
    <w:rsid w:val="00A24FB4"/>
    <w:rsid w:val="00A24FD9"/>
    <w:rsid w:val="00A24FF6"/>
    <w:rsid w:val="00A2502F"/>
    <w:rsid w:val="00A2509C"/>
    <w:rsid w:val="00A250B6"/>
    <w:rsid w:val="00A2569C"/>
    <w:rsid w:val="00A2584E"/>
    <w:rsid w:val="00A2594D"/>
    <w:rsid w:val="00A25B9B"/>
    <w:rsid w:val="00A25F26"/>
    <w:rsid w:val="00A2629F"/>
    <w:rsid w:val="00A262E6"/>
    <w:rsid w:val="00A26519"/>
    <w:rsid w:val="00A26538"/>
    <w:rsid w:val="00A26D82"/>
    <w:rsid w:val="00A26E85"/>
    <w:rsid w:val="00A26EB9"/>
    <w:rsid w:val="00A27451"/>
    <w:rsid w:val="00A27B72"/>
    <w:rsid w:val="00A27B8E"/>
    <w:rsid w:val="00A27C5F"/>
    <w:rsid w:val="00A27FC8"/>
    <w:rsid w:val="00A307E4"/>
    <w:rsid w:val="00A30A97"/>
    <w:rsid w:val="00A30C68"/>
    <w:rsid w:val="00A30E9B"/>
    <w:rsid w:val="00A30ED1"/>
    <w:rsid w:val="00A31283"/>
    <w:rsid w:val="00A3136D"/>
    <w:rsid w:val="00A313D6"/>
    <w:rsid w:val="00A31440"/>
    <w:rsid w:val="00A31667"/>
    <w:rsid w:val="00A31D6C"/>
    <w:rsid w:val="00A31D92"/>
    <w:rsid w:val="00A322ED"/>
    <w:rsid w:val="00A32639"/>
    <w:rsid w:val="00A326C7"/>
    <w:rsid w:val="00A32744"/>
    <w:rsid w:val="00A329B8"/>
    <w:rsid w:val="00A32E75"/>
    <w:rsid w:val="00A32E8E"/>
    <w:rsid w:val="00A32F1D"/>
    <w:rsid w:val="00A33476"/>
    <w:rsid w:val="00A338BA"/>
    <w:rsid w:val="00A339AC"/>
    <w:rsid w:val="00A33A84"/>
    <w:rsid w:val="00A33B56"/>
    <w:rsid w:val="00A33C98"/>
    <w:rsid w:val="00A33EAA"/>
    <w:rsid w:val="00A34677"/>
    <w:rsid w:val="00A34680"/>
    <w:rsid w:val="00A34A9B"/>
    <w:rsid w:val="00A34DE9"/>
    <w:rsid w:val="00A34F2B"/>
    <w:rsid w:val="00A35061"/>
    <w:rsid w:val="00A350C3"/>
    <w:rsid w:val="00A35175"/>
    <w:rsid w:val="00A356A7"/>
    <w:rsid w:val="00A356AF"/>
    <w:rsid w:val="00A3588E"/>
    <w:rsid w:val="00A35A11"/>
    <w:rsid w:val="00A35DFC"/>
    <w:rsid w:val="00A35E52"/>
    <w:rsid w:val="00A36518"/>
    <w:rsid w:val="00A368A0"/>
    <w:rsid w:val="00A369C2"/>
    <w:rsid w:val="00A36C12"/>
    <w:rsid w:val="00A36C51"/>
    <w:rsid w:val="00A36C8F"/>
    <w:rsid w:val="00A36D60"/>
    <w:rsid w:val="00A36DCC"/>
    <w:rsid w:val="00A371DE"/>
    <w:rsid w:val="00A372C9"/>
    <w:rsid w:val="00A379EC"/>
    <w:rsid w:val="00A37C32"/>
    <w:rsid w:val="00A40031"/>
    <w:rsid w:val="00A40377"/>
    <w:rsid w:val="00A40554"/>
    <w:rsid w:val="00A409A6"/>
    <w:rsid w:val="00A40D72"/>
    <w:rsid w:val="00A40F7B"/>
    <w:rsid w:val="00A410DD"/>
    <w:rsid w:val="00A412B9"/>
    <w:rsid w:val="00A412E2"/>
    <w:rsid w:val="00A41CE1"/>
    <w:rsid w:val="00A41F49"/>
    <w:rsid w:val="00A42522"/>
    <w:rsid w:val="00A42661"/>
    <w:rsid w:val="00A42708"/>
    <w:rsid w:val="00A4286B"/>
    <w:rsid w:val="00A428CD"/>
    <w:rsid w:val="00A42964"/>
    <w:rsid w:val="00A429E7"/>
    <w:rsid w:val="00A4314F"/>
    <w:rsid w:val="00A431CA"/>
    <w:rsid w:val="00A431E8"/>
    <w:rsid w:val="00A43323"/>
    <w:rsid w:val="00A435E5"/>
    <w:rsid w:val="00A43C03"/>
    <w:rsid w:val="00A43CAE"/>
    <w:rsid w:val="00A442DE"/>
    <w:rsid w:val="00A44391"/>
    <w:rsid w:val="00A4452E"/>
    <w:rsid w:val="00A44866"/>
    <w:rsid w:val="00A44927"/>
    <w:rsid w:val="00A44A7C"/>
    <w:rsid w:val="00A4551E"/>
    <w:rsid w:val="00A45A69"/>
    <w:rsid w:val="00A45A87"/>
    <w:rsid w:val="00A45B36"/>
    <w:rsid w:val="00A46068"/>
    <w:rsid w:val="00A46511"/>
    <w:rsid w:val="00A46681"/>
    <w:rsid w:val="00A4687C"/>
    <w:rsid w:val="00A470D5"/>
    <w:rsid w:val="00A474F0"/>
    <w:rsid w:val="00A47907"/>
    <w:rsid w:val="00A47976"/>
    <w:rsid w:val="00A47B01"/>
    <w:rsid w:val="00A47FB0"/>
    <w:rsid w:val="00A47FFB"/>
    <w:rsid w:val="00A501A4"/>
    <w:rsid w:val="00A5051C"/>
    <w:rsid w:val="00A505CB"/>
    <w:rsid w:val="00A50CD8"/>
    <w:rsid w:val="00A5120E"/>
    <w:rsid w:val="00A5129A"/>
    <w:rsid w:val="00A51343"/>
    <w:rsid w:val="00A51366"/>
    <w:rsid w:val="00A513CE"/>
    <w:rsid w:val="00A515CC"/>
    <w:rsid w:val="00A515FF"/>
    <w:rsid w:val="00A52846"/>
    <w:rsid w:val="00A528AC"/>
    <w:rsid w:val="00A52A66"/>
    <w:rsid w:val="00A52B2B"/>
    <w:rsid w:val="00A52FEF"/>
    <w:rsid w:val="00A53336"/>
    <w:rsid w:val="00A5337E"/>
    <w:rsid w:val="00A53424"/>
    <w:rsid w:val="00A53728"/>
    <w:rsid w:val="00A5381C"/>
    <w:rsid w:val="00A53EF8"/>
    <w:rsid w:val="00A5416E"/>
    <w:rsid w:val="00A541F6"/>
    <w:rsid w:val="00A5436D"/>
    <w:rsid w:val="00A549B1"/>
    <w:rsid w:val="00A55112"/>
    <w:rsid w:val="00A55377"/>
    <w:rsid w:val="00A5541C"/>
    <w:rsid w:val="00A5560D"/>
    <w:rsid w:val="00A5567F"/>
    <w:rsid w:val="00A55DB3"/>
    <w:rsid w:val="00A55EFE"/>
    <w:rsid w:val="00A56142"/>
    <w:rsid w:val="00A56222"/>
    <w:rsid w:val="00A56314"/>
    <w:rsid w:val="00A5631F"/>
    <w:rsid w:val="00A563D1"/>
    <w:rsid w:val="00A5691B"/>
    <w:rsid w:val="00A5700E"/>
    <w:rsid w:val="00A5719C"/>
    <w:rsid w:val="00A571DD"/>
    <w:rsid w:val="00A57222"/>
    <w:rsid w:val="00A57463"/>
    <w:rsid w:val="00A57489"/>
    <w:rsid w:val="00A57916"/>
    <w:rsid w:val="00A57DB8"/>
    <w:rsid w:val="00A600FD"/>
    <w:rsid w:val="00A60141"/>
    <w:rsid w:val="00A6019A"/>
    <w:rsid w:val="00A603CD"/>
    <w:rsid w:val="00A60580"/>
    <w:rsid w:val="00A605DC"/>
    <w:rsid w:val="00A606C6"/>
    <w:rsid w:val="00A607A1"/>
    <w:rsid w:val="00A609DE"/>
    <w:rsid w:val="00A60DD3"/>
    <w:rsid w:val="00A61002"/>
    <w:rsid w:val="00A612FB"/>
    <w:rsid w:val="00A616AD"/>
    <w:rsid w:val="00A61853"/>
    <w:rsid w:val="00A619F3"/>
    <w:rsid w:val="00A61A33"/>
    <w:rsid w:val="00A61E1E"/>
    <w:rsid w:val="00A61F23"/>
    <w:rsid w:val="00A62261"/>
    <w:rsid w:val="00A62478"/>
    <w:rsid w:val="00A6275D"/>
    <w:rsid w:val="00A627CD"/>
    <w:rsid w:val="00A62899"/>
    <w:rsid w:val="00A629DD"/>
    <w:rsid w:val="00A62A58"/>
    <w:rsid w:val="00A62C8A"/>
    <w:rsid w:val="00A630CF"/>
    <w:rsid w:val="00A6321D"/>
    <w:rsid w:val="00A63324"/>
    <w:rsid w:val="00A635A1"/>
    <w:rsid w:val="00A6376D"/>
    <w:rsid w:val="00A63DA7"/>
    <w:rsid w:val="00A63F24"/>
    <w:rsid w:val="00A64318"/>
    <w:rsid w:val="00A64449"/>
    <w:rsid w:val="00A6483A"/>
    <w:rsid w:val="00A64A66"/>
    <w:rsid w:val="00A64D77"/>
    <w:rsid w:val="00A64E2E"/>
    <w:rsid w:val="00A650B3"/>
    <w:rsid w:val="00A65102"/>
    <w:rsid w:val="00A65312"/>
    <w:rsid w:val="00A6592F"/>
    <w:rsid w:val="00A65B64"/>
    <w:rsid w:val="00A65FFA"/>
    <w:rsid w:val="00A66019"/>
    <w:rsid w:val="00A6621D"/>
    <w:rsid w:val="00A662D1"/>
    <w:rsid w:val="00A66616"/>
    <w:rsid w:val="00A666DB"/>
    <w:rsid w:val="00A66717"/>
    <w:rsid w:val="00A6676F"/>
    <w:rsid w:val="00A66979"/>
    <w:rsid w:val="00A66C09"/>
    <w:rsid w:val="00A676BB"/>
    <w:rsid w:val="00A677D7"/>
    <w:rsid w:val="00A677F3"/>
    <w:rsid w:val="00A6783B"/>
    <w:rsid w:val="00A67BA6"/>
    <w:rsid w:val="00A67DC7"/>
    <w:rsid w:val="00A67F07"/>
    <w:rsid w:val="00A7013A"/>
    <w:rsid w:val="00A70244"/>
    <w:rsid w:val="00A705A7"/>
    <w:rsid w:val="00A70966"/>
    <w:rsid w:val="00A709BA"/>
    <w:rsid w:val="00A70AF5"/>
    <w:rsid w:val="00A70CEA"/>
    <w:rsid w:val="00A71015"/>
    <w:rsid w:val="00A71060"/>
    <w:rsid w:val="00A71460"/>
    <w:rsid w:val="00A71886"/>
    <w:rsid w:val="00A718BD"/>
    <w:rsid w:val="00A71A81"/>
    <w:rsid w:val="00A71BDD"/>
    <w:rsid w:val="00A71F2B"/>
    <w:rsid w:val="00A71FA3"/>
    <w:rsid w:val="00A720D5"/>
    <w:rsid w:val="00A72113"/>
    <w:rsid w:val="00A7220D"/>
    <w:rsid w:val="00A7229D"/>
    <w:rsid w:val="00A723AA"/>
    <w:rsid w:val="00A72843"/>
    <w:rsid w:val="00A733D0"/>
    <w:rsid w:val="00A736E8"/>
    <w:rsid w:val="00A73865"/>
    <w:rsid w:val="00A7400A"/>
    <w:rsid w:val="00A744E4"/>
    <w:rsid w:val="00A748C7"/>
    <w:rsid w:val="00A74B9A"/>
    <w:rsid w:val="00A74C76"/>
    <w:rsid w:val="00A74FAD"/>
    <w:rsid w:val="00A74FFC"/>
    <w:rsid w:val="00A7508F"/>
    <w:rsid w:val="00A7516F"/>
    <w:rsid w:val="00A75455"/>
    <w:rsid w:val="00A75547"/>
    <w:rsid w:val="00A75CD1"/>
    <w:rsid w:val="00A75D6E"/>
    <w:rsid w:val="00A75F29"/>
    <w:rsid w:val="00A75FB1"/>
    <w:rsid w:val="00A760C1"/>
    <w:rsid w:val="00A7638F"/>
    <w:rsid w:val="00A7654E"/>
    <w:rsid w:val="00A76675"/>
    <w:rsid w:val="00A76689"/>
    <w:rsid w:val="00A768D4"/>
    <w:rsid w:val="00A76BF9"/>
    <w:rsid w:val="00A76D18"/>
    <w:rsid w:val="00A770A7"/>
    <w:rsid w:val="00A770CA"/>
    <w:rsid w:val="00A7728F"/>
    <w:rsid w:val="00A773EA"/>
    <w:rsid w:val="00A77465"/>
    <w:rsid w:val="00A77D02"/>
    <w:rsid w:val="00A77D3A"/>
    <w:rsid w:val="00A80188"/>
    <w:rsid w:val="00A80263"/>
    <w:rsid w:val="00A807F7"/>
    <w:rsid w:val="00A80857"/>
    <w:rsid w:val="00A808BC"/>
    <w:rsid w:val="00A80A19"/>
    <w:rsid w:val="00A80A7A"/>
    <w:rsid w:val="00A80C3F"/>
    <w:rsid w:val="00A80D52"/>
    <w:rsid w:val="00A80E7D"/>
    <w:rsid w:val="00A80ED4"/>
    <w:rsid w:val="00A81567"/>
    <w:rsid w:val="00A8165A"/>
    <w:rsid w:val="00A81949"/>
    <w:rsid w:val="00A82597"/>
    <w:rsid w:val="00A828B2"/>
    <w:rsid w:val="00A82A8B"/>
    <w:rsid w:val="00A82B0B"/>
    <w:rsid w:val="00A82BFB"/>
    <w:rsid w:val="00A82C75"/>
    <w:rsid w:val="00A83112"/>
    <w:rsid w:val="00A83122"/>
    <w:rsid w:val="00A833D0"/>
    <w:rsid w:val="00A833F0"/>
    <w:rsid w:val="00A836CE"/>
    <w:rsid w:val="00A8378B"/>
    <w:rsid w:val="00A839C4"/>
    <w:rsid w:val="00A83BB5"/>
    <w:rsid w:val="00A83DDD"/>
    <w:rsid w:val="00A84132"/>
    <w:rsid w:val="00A841AC"/>
    <w:rsid w:val="00A841CB"/>
    <w:rsid w:val="00A8459A"/>
    <w:rsid w:val="00A846F1"/>
    <w:rsid w:val="00A84724"/>
    <w:rsid w:val="00A84897"/>
    <w:rsid w:val="00A84A29"/>
    <w:rsid w:val="00A84A61"/>
    <w:rsid w:val="00A84B4B"/>
    <w:rsid w:val="00A84C8C"/>
    <w:rsid w:val="00A8501A"/>
    <w:rsid w:val="00A850EC"/>
    <w:rsid w:val="00A85185"/>
    <w:rsid w:val="00A8537F"/>
    <w:rsid w:val="00A855AD"/>
    <w:rsid w:val="00A855BD"/>
    <w:rsid w:val="00A85674"/>
    <w:rsid w:val="00A85826"/>
    <w:rsid w:val="00A85921"/>
    <w:rsid w:val="00A85C40"/>
    <w:rsid w:val="00A85D13"/>
    <w:rsid w:val="00A85E3D"/>
    <w:rsid w:val="00A85EE7"/>
    <w:rsid w:val="00A86417"/>
    <w:rsid w:val="00A866F8"/>
    <w:rsid w:val="00A869A4"/>
    <w:rsid w:val="00A86A18"/>
    <w:rsid w:val="00A86E79"/>
    <w:rsid w:val="00A86E81"/>
    <w:rsid w:val="00A86E95"/>
    <w:rsid w:val="00A86EC5"/>
    <w:rsid w:val="00A8756D"/>
    <w:rsid w:val="00A87650"/>
    <w:rsid w:val="00A87766"/>
    <w:rsid w:val="00A8777A"/>
    <w:rsid w:val="00A87A14"/>
    <w:rsid w:val="00A87C35"/>
    <w:rsid w:val="00A900DD"/>
    <w:rsid w:val="00A900DF"/>
    <w:rsid w:val="00A9016A"/>
    <w:rsid w:val="00A90284"/>
    <w:rsid w:val="00A90360"/>
    <w:rsid w:val="00A90616"/>
    <w:rsid w:val="00A908AD"/>
    <w:rsid w:val="00A908B9"/>
    <w:rsid w:val="00A908D0"/>
    <w:rsid w:val="00A9097D"/>
    <w:rsid w:val="00A90B06"/>
    <w:rsid w:val="00A912FD"/>
    <w:rsid w:val="00A9138E"/>
    <w:rsid w:val="00A91603"/>
    <w:rsid w:val="00A91D1A"/>
    <w:rsid w:val="00A91D6B"/>
    <w:rsid w:val="00A91FC0"/>
    <w:rsid w:val="00A922E1"/>
    <w:rsid w:val="00A922EF"/>
    <w:rsid w:val="00A92534"/>
    <w:rsid w:val="00A92849"/>
    <w:rsid w:val="00A928C9"/>
    <w:rsid w:val="00A928F1"/>
    <w:rsid w:val="00A92EC9"/>
    <w:rsid w:val="00A933B2"/>
    <w:rsid w:val="00A93539"/>
    <w:rsid w:val="00A93757"/>
    <w:rsid w:val="00A93E3C"/>
    <w:rsid w:val="00A9414E"/>
    <w:rsid w:val="00A94198"/>
    <w:rsid w:val="00A9493A"/>
    <w:rsid w:val="00A94BAC"/>
    <w:rsid w:val="00A94C47"/>
    <w:rsid w:val="00A94C97"/>
    <w:rsid w:val="00A95104"/>
    <w:rsid w:val="00A95495"/>
    <w:rsid w:val="00A955A7"/>
    <w:rsid w:val="00A955F1"/>
    <w:rsid w:val="00A956CF"/>
    <w:rsid w:val="00A959C3"/>
    <w:rsid w:val="00A95E4C"/>
    <w:rsid w:val="00A96008"/>
    <w:rsid w:val="00A9657F"/>
    <w:rsid w:val="00A966D1"/>
    <w:rsid w:val="00A96758"/>
    <w:rsid w:val="00A967C7"/>
    <w:rsid w:val="00A96A00"/>
    <w:rsid w:val="00A96E11"/>
    <w:rsid w:val="00A972DE"/>
    <w:rsid w:val="00A97477"/>
    <w:rsid w:val="00A974C6"/>
    <w:rsid w:val="00A976F7"/>
    <w:rsid w:val="00A977AD"/>
    <w:rsid w:val="00A97848"/>
    <w:rsid w:val="00A97888"/>
    <w:rsid w:val="00A97C66"/>
    <w:rsid w:val="00A97CE3"/>
    <w:rsid w:val="00A97E5F"/>
    <w:rsid w:val="00A97E95"/>
    <w:rsid w:val="00A97EC7"/>
    <w:rsid w:val="00AA01D5"/>
    <w:rsid w:val="00AA0291"/>
    <w:rsid w:val="00AA061E"/>
    <w:rsid w:val="00AA0830"/>
    <w:rsid w:val="00AA0897"/>
    <w:rsid w:val="00AA0F4F"/>
    <w:rsid w:val="00AA10A6"/>
    <w:rsid w:val="00AA11CD"/>
    <w:rsid w:val="00AA1293"/>
    <w:rsid w:val="00AA12BB"/>
    <w:rsid w:val="00AA1719"/>
    <w:rsid w:val="00AA18F2"/>
    <w:rsid w:val="00AA190A"/>
    <w:rsid w:val="00AA194E"/>
    <w:rsid w:val="00AA1998"/>
    <w:rsid w:val="00AA1B26"/>
    <w:rsid w:val="00AA1BF9"/>
    <w:rsid w:val="00AA1D87"/>
    <w:rsid w:val="00AA2020"/>
    <w:rsid w:val="00AA24CF"/>
    <w:rsid w:val="00AA24FE"/>
    <w:rsid w:val="00AA2C94"/>
    <w:rsid w:val="00AA30C4"/>
    <w:rsid w:val="00AA3276"/>
    <w:rsid w:val="00AA3569"/>
    <w:rsid w:val="00AA3761"/>
    <w:rsid w:val="00AA39F3"/>
    <w:rsid w:val="00AA3A31"/>
    <w:rsid w:val="00AA4248"/>
    <w:rsid w:val="00AA43A5"/>
    <w:rsid w:val="00AA4436"/>
    <w:rsid w:val="00AA44CA"/>
    <w:rsid w:val="00AA4A55"/>
    <w:rsid w:val="00AA4B63"/>
    <w:rsid w:val="00AA4EAA"/>
    <w:rsid w:val="00AA54D2"/>
    <w:rsid w:val="00AA54F0"/>
    <w:rsid w:val="00AA566C"/>
    <w:rsid w:val="00AA5947"/>
    <w:rsid w:val="00AA5AEB"/>
    <w:rsid w:val="00AA5B25"/>
    <w:rsid w:val="00AA5CAE"/>
    <w:rsid w:val="00AA60E1"/>
    <w:rsid w:val="00AA616C"/>
    <w:rsid w:val="00AA6292"/>
    <w:rsid w:val="00AA69AC"/>
    <w:rsid w:val="00AA6A7C"/>
    <w:rsid w:val="00AA6C95"/>
    <w:rsid w:val="00AA6D88"/>
    <w:rsid w:val="00AA71A6"/>
    <w:rsid w:val="00AA72FE"/>
    <w:rsid w:val="00AA7416"/>
    <w:rsid w:val="00AA79F0"/>
    <w:rsid w:val="00AA7E96"/>
    <w:rsid w:val="00AB00E3"/>
    <w:rsid w:val="00AB09B4"/>
    <w:rsid w:val="00AB10FD"/>
    <w:rsid w:val="00AB13DF"/>
    <w:rsid w:val="00AB15C4"/>
    <w:rsid w:val="00AB1956"/>
    <w:rsid w:val="00AB2048"/>
    <w:rsid w:val="00AB2202"/>
    <w:rsid w:val="00AB236B"/>
    <w:rsid w:val="00AB26B7"/>
    <w:rsid w:val="00AB287F"/>
    <w:rsid w:val="00AB2AA8"/>
    <w:rsid w:val="00AB2ACF"/>
    <w:rsid w:val="00AB3F8A"/>
    <w:rsid w:val="00AB3FBC"/>
    <w:rsid w:val="00AB410C"/>
    <w:rsid w:val="00AB4955"/>
    <w:rsid w:val="00AB49FE"/>
    <w:rsid w:val="00AB4A80"/>
    <w:rsid w:val="00AB4CA1"/>
    <w:rsid w:val="00AB4D78"/>
    <w:rsid w:val="00AB4FEA"/>
    <w:rsid w:val="00AB5047"/>
    <w:rsid w:val="00AB5419"/>
    <w:rsid w:val="00AB544A"/>
    <w:rsid w:val="00AB5502"/>
    <w:rsid w:val="00AB5623"/>
    <w:rsid w:val="00AB5641"/>
    <w:rsid w:val="00AB5ADB"/>
    <w:rsid w:val="00AB5BA8"/>
    <w:rsid w:val="00AB5DAE"/>
    <w:rsid w:val="00AB5E97"/>
    <w:rsid w:val="00AB634D"/>
    <w:rsid w:val="00AB6671"/>
    <w:rsid w:val="00AB672E"/>
    <w:rsid w:val="00AB677A"/>
    <w:rsid w:val="00AB6AB8"/>
    <w:rsid w:val="00AB6B7F"/>
    <w:rsid w:val="00AB6DAA"/>
    <w:rsid w:val="00AB6FB2"/>
    <w:rsid w:val="00AB7290"/>
    <w:rsid w:val="00AB7884"/>
    <w:rsid w:val="00AB7B6D"/>
    <w:rsid w:val="00AB7D87"/>
    <w:rsid w:val="00AB7FBC"/>
    <w:rsid w:val="00AC0041"/>
    <w:rsid w:val="00AC01BD"/>
    <w:rsid w:val="00AC0292"/>
    <w:rsid w:val="00AC08C1"/>
    <w:rsid w:val="00AC095F"/>
    <w:rsid w:val="00AC097D"/>
    <w:rsid w:val="00AC09E2"/>
    <w:rsid w:val="00AC09F3"/>
    <w:rsid w:val="00AC0CDF"/>
    <w:rsid w:val="00AC0CEB"/>
    <w:rsid w:val="00AC0FE7"/>
    <w:rsid w:val="00AC10B4"/>
    <w:rsid w:val="00AC110B"/>
    <w:rsid w:val="00AC11E8"/>
    <w:rsid w:val="00AC11F4"/>
    <w:rsid w:val="00AC1242"/>
    <w:rsid w:val="00AC1CD4"/>
    <w:rsid w:val="00AC22A5"/>
    <w:rsid w:val="00AC26F3"/>
    <w:rsid w:val="00AC27E2"/>
    <w:rsid w:val="00AC2D93"/>
    <w:rsid w:val="00AC3B1F"/>
    <w:rsid w:val="00AC3D6B"/>
    <w:rsid w:val="00AC3F9F"/>
    <w:rsid w:val="00AC41D1"/>
    <w:rsid w:val="00AC453B"/>
    <w:rsid w:val="00AC47F0"/>
    <w:rsid w:val="00AC4AFB"/>
    <w:rsid w:val="00AC4E40"/>
    <w:rsid w:val="00AC50BC"/>
    <w:rsid w:val="00AC512E"/>
    <w:rsid w:val="00AC513B"/>
    <w:rsid w:val="00AC5153"/>
    <w:rsid w:val="00AC5210"/>
    <w:rsid w:val="00AC5241"/>
    <w:rsid w:val="00AC53F4"/>
    <w:rsid w:val="00AC56B7"/>
    <w:rsid w:val="00AC5773"/>
    <w:rsid w:val="00AC58A7"/>
    <w:rsid w:val="00AC598B"/>
    <w:rsid w:val="00AC59A5"/>
    <w:rsid w:val="00AC5ABA"/>
    <w:rsid w:val="00AC5CCF"/>
    <w:rsid w:val="00AC5D00"/>
    <w:rsid w:val="00AC608C"/>
    <w:rsid w:val="00AC6165"/>
    <w:rsid w:val="00AC61B0"/>
    <w:rsid w:val="00AC6251"/>
    <w:rsid w:val="00AC680A"/>
    <w:rsid w:val="00AC6822"/>
    <w:rsid w:val="00AC6B64"/>
    <w:rsid w:val="00AC6D27"/>
    <w:rsid w:val="00AC6D85"/>
    <w:rsid w:val="00AC6F61"/>
    <w:rsid w:val="00AC7482"/>
    <w:rsid w:val="00AC7B92"/>
    <w:rsid w:val="00AC7E6F"/>
    <w:rsid w:val="00AC7F9B"/>
    <w:rsid w:val="00AD09E3"/>
    <w:rsid w:val="00AD0B0F"/>
    <w:rsid w:val="00AD0DF5"/>
    <w:rsid w:val="00AD0EA4"/>
    <w:rsid w:val="00AD0F6C"/>
    <w:rsid w:val="00AD1258"/>
    <w:rsid w:val="00AD1710"/>
    <w:rsid w:val="00AD17D4"/>
    <w:rsid w:val="00AD1A25"/>
    <w:rsid w:val="00AD1AB2"/>
    <w:rsid w:val="00AD1BB5"/>
    <w:rsid w:val="00AD21E9"/>
    <w:rsid w:val="00AD2259"/>
    <w:rsid w:val="00AD2390"/>
    <w:rsid w:val="00AD2A0A"/>
    <w:rsid w:val="00AD2DCA"/>
    <w:rsid w:val="00AD35B1"/>
    <w:rsid w:val="00AD39E1"/>
    <w:rsid w:val="00AD39EE"/>
    <w:rsid w:val="00AD3A1F"/>
    <w:rsid w:val="00AD3A7A"/>
    <w:rsid w:val="00AD4076"/>
    <w:rsid w:val="00AD410E"/>
    <w:rsid w:val="00AD4328"/>
    <w:rsid w:val="00AD4389"/>
    <w:rsid w:val="00AD45FF"/>
    <w:rsid w:val="00AD482C"/>
    <w:rsid w:val="00AD4ABA"/>
    <w:rsid w:val="00AD4BAE"/>
    <w:rsid w:val="00AD507F"/>
    <w:rsid w:val="00AD56B0"/>
    <w:rsid w:val="00AD5B90"/>
    <w:rsid w:val="00AD5C83"/>
    <w:rsid w:val="00AD5F92"/>
    <w:rsid w:val="00AD604B"/>
    <w:rsid w:val="00AD615B"/>
    <w:rsid w:val="00AD6232"/>
    <w:rsid w:val="00AD6987"/>
    <w:rsid w:val="00AD6A8A"/>
    <w:rsid w:val="00AD6AD2"/>
    <w:rsid w:val="00AD6F09"/>
    <w:rsid w:val="00AD6F8A"/>
    <w:rsid w:val="00AD6FC2"/>
    <w:rsid w:val="00AD702C"/>
    <w:rsid w:val="00AD7133"/>
    <w:rsid w:val="00AD7253"/>
    <w:rsid w:val="00AD7B8A"/>
    <w:rsid w:val="00AD7CBA"/>
    <w:rsid w:val="00AD7D18"/>
    <w:rsid w:val="00AE005B"/>
    <w:rsid w:val="00AE0134"/>
    <w:rsid w:val="00AE0385"/>
    <w:rsid w:val="00AE0750"/>
    <w:rsid w:val="00AE0814"/>
    <w:rsid w:val="00AE0942"/>
    <w:rsid w:val="00AE0A89"/>
    <w:rsid w:val="00AE0A99"/>
    <w:rsid w:val="00AE0E8E"/>
    <w:rsid w:val="00AE0F90"/>
    <w:rsid w:val="00AE0FA5"/>
    <w:rsid w:val="00AE0FD2"/>
    <w:rsid w:val="00AE118A"/>
    <w:rsid w:val="00AE123E"/>
    <w:rsid w:val="00AE14E4"/>
    <w:rsid w:val="00AE176A"/>
    <w:rsid w:val="00AE18F3"/>
    <w:rsid w:val="00AE1CF0"/>
    <w:rsid w:val="00AE1D78"/>
    <w:rsid w:val="00AE1F49"/>
    <w:rsid w:val="00AE2215"/>
    <w:rsid w:val="00AE2596"/>
    <w:rsid w:val="00AE2682"/>
    <w:rsid w:val="00AE2B81"/>
    <w:rsid w:val="00AE3C39"/>
    <w:rsid w:val="00AE3C53"/>
    <w:rsid w:val="00AE3DD0"/>
    <w:rsid w:val="00AE3E63"/>
    <w:rsid w:val="00AE4520"/>
    <w:rsid w:val="00AE4673"/>
    <w:rsid w:val="00AE48A0"/>
    <w:rsid w:val="00AE48FD"/>
    <w:rsid w:val="00AE53C3"/>
    <w:rsid w:val="00AE5F7D"/>
    <w:rsid w:val="00AE61C5"/>
    <w:rsid w:val="00AE64BF"/>
    <w:rsid w:val="00AE66AE"/>
    <w:rsid w:val="00AE66E8"/>
    <w:rsid w:val="00AE672E"/>
    <w:rsid w:val="00AE6B3E"/>
    <w:rsid w:val="00AE70A3"/>
    <w:rsid w:val="00AE74EB"/>
    <w:rsid w:val="00AE79D2"/>
    <w:rsid w:val="00AE7D63"/>
    <w:rsid w:val="00AF0157"/>
    <w:rsid w:val="00AF0461"/>
    <w:rsid w:val="00AF06B2"/>
    <w:rsid w:val="00AF06C3"/>
    <w:rsid w:val="00AF0860"/>
    <w:rsid w:val="00AF0AC5"/>
    <w:rsid w:val="00AF0BBA"/>
    <w:rsid w:val="00AF1056"/>
    <w:rsid w:val="00AF1147"/>
    <w:rsid w:val="00AF13BF"/>
    <w:rsid w:val="00AF17E5"/>
    <w:rsid w:val="00AF1AA5"/>
    <w:rsid w:val="00AF1EDA"/>
    <w:rsid w:val="00AF2609"/>
    <w:rsid w:val="00AF2794"/>
    <w:rsid w:val="00AF27DB"/>
    <w:rsid w:val="00AF2A14"/>
    <w:rsid w:val="00AF307F"/>
    <w:rsid w:val="00AF345F"/>
    <w:rsid w:val="00AF34A9"/>
    <w:rsid w:val="00AF36F5"/>
    <w:rsid w:val="00AF379D"/>
    <w:rsid w:val="00AF3B8C"/>
    <w:rsid w:val="00AF3C39"/>
    <w:rsid w:val="00AF3C71"/>
    <w:rsid w:val="00AF3D3F"/>
    <w:rsid w:val="00AF4046"/>
    <w:rsid w:val="00AF4991"/>
    <w:rsid w:val="00AF4BBC"/>
    <w:rsid w:val="00AF4C06"/>
    <w:rsid w:val="00AF4DD7"/>
    <w:rsid w:val="00AF4FE7"/>
    <w:rsid w:val="00AF575B"/>
    <w:rsid w:val="00AF57C0"/>
    <w:rsid w:val="00AF58CE"/>
    <w:rsid w:val="00AF59D3"/>
    <w:rsid w:val="00AF5E4A"/>
    <w:rsid w:val="00AF5E54"/>
    <w:rsid w:val="00AF6350"/>
    <w:rsid w:val="00AF6383"/>
    <w:rsid w:val="00AF6481"/>
    <w:rsid w:val="00AF6520"/>
    <w:rsid w:val="00AF6532"/>
    <w:rsid w:val="00AF6C50"/>
    <w:rsid w:val="00AF6E72"/>
    <w:rsid w:val="00AF6EDD"/>
    <w:rsid w:val="00AF70BE"/>
    <w:rsid w:val="00AF7136"/>
    <w:rsid w:val="00AF7363"/>
    <w:rsid w:val="00AF7738"/>
    <w:rsid w:val="00AF7766"/>
    <w:rsid w:val="00AF7857"/>
    <w:rsid w:val="00AF788E"/>
    <w:rsid w:val="00AF78B1"/>
    <w:rsid w:val="00AF7BD3"/>
    <w:rsid w:val="00AF7C3D"/>
    <w:rsid w:val="00AF7D14"/>
    <w:rsid w:val="00AF7D94"/>
    <w:rsid w:val="00AF7E7E"/>
    <w:rsid w:val="00AF7FF3"/>
    <w:rsid w:val="00B00072"/>
    <w:rsid w:val="00B00AA1"/>
    <w:rsid w:val="00B00AFF"/>
    <w:rsid w:val="00B00C87"/>
    <w:rsid w:val="00B00FF4"/>
    <w:rsid w:val="00B010AE"/>
    <w:rsid w:val="00B0180F"/>
    <w:rsid w:val="00B01875"/>
    <w:rsid w:val="00B01ACD"/>
    <w:rsid w:val="00B0214B"/>
    <w:rsid w:val="00B0218D"/>
    <w:rsid w:val="00B02558"/>
    <w:rsid w:val="00B025B4"/>
    <w:rsid w:val="00B028BB"/>
    <w:rsid w:val="00B02A7B"/>
    <w:rsid w:val="00B0323C"/>
    <w:rsid w:val="00B033EE"/>
    <w:rsid w:val="00B03703"/>
    <w:rsid w:val="00B03D5F"/>
    <w:rsid w:val="00B03F04"/>
    <w:rsid w:val="00B04222"/>
    <w:rsid w:val="00B0434F"/>
    <w:rsid w:val="00B04590"/>
    <w:rsid w:val="00B046C2"/>
    <w:rsid w:val="00B047A1"/>
    <w:rsid w:val="00B04964"/>
    <w:rsid w:val="00B04B5D"/>
    <w:rsid w:val="00B04BA1"/>
    <w:rsid w:val="00B05050"/>
    <w:rsid w:val="00B0519C"/>
    <w:rsid w:val="00B05339"/>
    <w:rsid w:val="00B06344"/>
    <w:rsid w:val="00B06545"/>
    <w:rsid w:val="00B0659C"/>
    <w:rsid w:val="00B067D5"/>
    <w:rsid w:val="00B06903"/>
    <w:rsid w:val="00B071F6"/>
    <w:rsid w:val="00B074A1"/>
    <w:rsid w:val="00B074F6"/>
    <w:rsid w:val="00B074FA"/>
    <w:rsid w:val="00B07763"/>
    <w:rsid w:val="00B07821"/>
    <w:rsid w:val="00B07837"/>
    <w:rsid w:val="00B07A40"/>
    <w:rsid w:val="00B07B4B"/>
    <w:rsid w:val="00B07C87"/>
    <w:rsid w:val="00B07ED9"/>
    <w:rsid w:val="00B102EC"/>
    <w:rsid w:val="00B10364"/>
    <w:rsid w:val="00B103DE"/>
    <w:rsid w:val="00B10504"/>
    <w:rsid w:val="00B107CC"/>
    <w:rsid w:val="00B1084A"/>
    <w:rsid w:val="00B108B7"/>
    <w:rsid w:val="00B10A61"/>
    <w:rsid w:val="00B10C72"/>
    <w:rsid w:val="00B1126C"/>
    <w:rsid w:val="00B1161E"/>
    <w:rsid w:val="00B117E4"/>
    <w:rsid w:val="00B11C93"/>
    <w:rsid w:val="00B11D14"/>
    <w:rsid w:val="00B11F94"/>
    <w:rsid w:val="00B12072"/>
    <w:rsid w:val="00B12087"/>
    <w:rsid w:val="00B121E5"/>
    <w:rsid w:val="00B1239E"/>
    <w:rsid w:val="00B12481"/>
    <w:rsid w:val="00B124E2"/>
    <w:rsid w:val="00B12517"/>
    <w:rsid w:val="00B126BA"/>
    <w:rsid w:val="00B127B4"/>
    <w:rsid w:val="00B12B9D"/>
    <w:rsid w:val="00B12C15"/>
    <w:rsid w:val="00B12C4F"/>
    <w:rsid w:val="00B12F3E"/>
    <w:rsid w:val="00B12F8F"/>
    <w:rsid w:val="00B13391"/>
    <w:rsid w:val="00B134D9"/>
    <w:rsid w:val="00B13747"/>
    <w:rsid w:val="00B13B0C"/>
    <w:rsid w:val="00B13B0D"/>
    <w:rsid w:val="00B13BDB"/>
    <w:rsid w:val="00B14270"/>
    <w:rsid w:val="00B1451F"/>
    <w:rsid w:val="00B14A54"/>
    <w:rsid w:val="00B14B32"/>
    <w:rsid w:val="00B14E6A"/>
    <w:rsid w:val="00B14F25"/>
    <w:rsid w:val="00B157BE"/>
    <w:rsid w:val="00B157EA"/>
    <w:rsid w:val="00B1589E"/>
    <w:rsid w:val="00B15E90"/>
    <w:rsid w:val="00B15F5B"/>
    <w:rsid w:val="00B15FEC"/>
    <w:rsid w:val="00B160C2"/>
    <w:rsid w:val="00B1620E"/>
    <w:rsid w:val="00B16346"/>
    <w:rsid w:val="00B1661A"/>
    <w:rsid w:val="00B166A2"/>
    <w:rsid w:val="00B1675D"/>
    <w:rsid w:val="00B16A33"/>
    <w:rsid w:val="00B16DA4"/>
    <w:rsid w:val="00B16E88"/>
    <w:rsid w:val="00B16EB2"/>
    <w:rsid w:val="00B1721D"/>
    <w:rsid w:val="00B1723B"/>
    <w:rsid w:val="00B17411"/>
    <w:rsid w:val="00B175F6"/>
    <w:rsid w:val="00B176B3"/>
    <w:rsid w:val="00B177C7"/>
    <w:rsid w:val="00B178F6"/>
    <w:rsid w:val="00B17A17"/>
    <w:rsid w:val="00B17E62"/>
    <w:rsid w:val="00B17E7C"/>
    <w:rsid w:val="00B202F3"/>
    <w:rsid w:val="00B204C6"/>
    <w:rsid w:val="00B206A9"/>
    <w:rsid w:val="00B20733"/>
    <w:rsid w:val="00B20963"/>
    <w:rsid w:val="00B20987"/>
    <w:rsid w:val="00B20B0B"/>
    <w:rsid w:val="00B20C65"/>
    <w:rsid w:val="00B20D44"/>
    <w:rsid w:val="00B20F3B"/>
    <w:rsid w:val="00B212FB"/>
    <w:rsid w:val="00B2142C"/>
    <w:rsid w:val="00B214D0"/>
    <w:rsid w:val="00B215C5"/>
    <w:rsid w:val="00B21BBF"/>
    <w:rsid w:val="00B22026"/>
    <w:rsid w:val="00B22257"/>
    <w:rsid w:val="00B224E0"/>
    <w:rsid w:val="00B225E1"/>
    <w:rsid w:val="00B2272F"/>
    <w:rsid w:val="00B2286A"/>
    <w:rsid w:val="00B22877"/>
    <w:rsid w:val="00B22C01"/>
    <w:rsid w:val="00B22C18"/>
    <w:rsid w:val="00B22D65"/>
    <w:rsid w:val="00B22FF9"/>
    <w:rsid w:val="00B230AA"/>
    <w:rsid w:val="00B23336"/>
    <w:rsid w:val="00B23863"/>
    <w:rsid w:val="00B23A26"/>
    <w:rsid w:val="00B23E74"/>
    <w:rsid w:val="00B23F7E"/>
    <w:rsid w:val="00B24181"/>
    <w:rsid w:val="00B24389"/>
    <w:rsid w:val="00B243D5"/>
    <w:rsid w:val="00B2461D"/>
    <w:rsid w:val="00B246DA"/>
    <w:rsid w:val="00B248A9"/>
    <w:rsid w:val="00B2493D"/>
    <w:rsid w:val="00B24AA6"/>
    <w:rsid w:val="00B24FDB"/>
    <w:rsid w:val="00B25011"/>
    <w:rsid w:val="00B250D9"/>
    <w:rsid w:val="00B252AF"/>
    <w:rsid w:val="00B25579"/>
    <w:rsid w:val="00B255C5"/>
    <w:rsid w:val="00B2578D"/>
    <w:rsid w:val="00B258CA"/>
    <w:rsid w:val="00B2597C"/>
    <w:rsid w:val="00B25EA5"/>
    <w:rsid w:val="00B25EF7"/>
    <w:rsid w:val="00B261AB"/>
    <w:rsid w:val="00B262E7"/>
    <w:rsid w:val="00B26434"/>
    <w:rsid w:val="00B264BD"/>
    <w:rsid w:val="00B26715"/>
    <w:rsid w:val="00B26891"/>
    <w:rsid w:val="00B26928"/>
    <w:rsid w:val="00B271BB"/>
    <w:rsid w:val="00B272B4"/>
    <w:rsid w:val="00B2789E"/>
    <w:rsid w:val="00B279F3"/>
    <w:rsid w:val="00B27A1A"/>
    <w:rsid w:val="00B27DC4"/>
    <w:rsid w:val="00B27EA3"/>
    <w:rsid w:val="00B300EF"/>
    <w:rsid w:val="00B3017A"/>
    <w:rsid w:val="00B3023F"/>
    <w:rsid w:val="00B303F8"/>
    <w:rsid w:val="00B3047E"/>
    <w:rsid w:val="00B306BE"/>
    <w:rsid w:val="00B30A76"/>
    <w:rsid w:val="00B30B1F"/>
    <w:rsid w:val="00B30F5D"/>
    <w:rsid w:val="00B31453"/>
    <w:rsid w:val="00B31475"/>
    <w:rsid w:val="00B315EB"/>
    <w:rsid w:val="00B31638"/>
    <w:rsid w:val="00B3176D"/>
    <w:rsid w:val="00B31DDD"/>
    <w:rsid w:val="00B31E27"/>
    <w:rsid w:val="00B31E58"/>
    <w:rsid w:val="00B31EED"/>
    <w:rsid w:val="00B3243B"/>
    <w:rsid w:val="00B3260C"/>
    <w:rsid w:val="00B326DC"/>
    <w:rsid w:val="00B32914"/>
    <w:rsid w:val="00B32EE0"/>
    <w:rsid w:val="00B33055"/>
    <w:rsid w:val="00B3323F"/>
    <w:rsid w:val="00B332ED"/>
    <w:rsid w:val="00B334C9"/>
    <w:rsid w:val="00B3370C"/>
    <w:rsid w:val="00B33B22"/>
    <w:rsid w:val="00B33F42"/>
    <w:rsid w:val="00B34238"/>
    <w:rsid w:val="00B34322"/>
    <w:rsid w:val="00B34415"/>
    <w:rsid w:val="00B3442C"/>
    <w:rsid w:val="00B344DF"/>
    <w:rsid w:val="00B346A4"/>
    <w:rsid w:val="00B347F9"/>
    <w:rsid w:val="00B34910"/>
    <w:rsid w:val="00B34A07"/>
    <w:rsid w:val="00B34E5C"/>
    <w:rsid w:val="00B3506A"/>
    <w:rsid w:val="00B350A5"/>
    <w:rsid w:val="00B350A6"/>
    <w:rsid w:val="00B3517F"/>
    <w:rsid w:val="00B35696"/>
    <w:rsid w:val="00B357F6"/>
    <w:rsid w:val="00B3597B"/>
    <w:rsid w:val="00B35B94"/>
    <w:rsid w:val="00B35C2A"/>
    <w:rsid w:val="00B35D0F"/>
    <w:rsid w:val="00B36009"/>
    <w:rsid w:val="00B3606D"/>
    <w:rsid w:val="00B36084"/>
    <w:rsid w:val="00B360AD"/>
    <w:rsid w:val="00B360E3"/>
    <w:rsid w:val="00B36175"/>
    <w:rsid w:val="00B361E2"/>
    <w:rsid w:val="00B362AF"/>
    <w:rsid w:val="00B362C8"/>
    <w:rsid w:val="00B36357"/>
    <w:rsid w:val="00B36773"/>
    <w:rsid w:val="00B36859"/>
    <w:rsid w:val="00B3690D"/>
    <w:rsid w:val="00B36D08"/>
    <w:rsid w:val="00B36DF8"/>
    <w:rsid w:val="00B36E7D"/>
    <w:rsid w:val="00B36FA6"/>
    <w:rsid w:val="00B37322"/>
    <w:rsid w:val="00B3745A"/>
    <w:rsid w:val="00B376EC"/>
    <w:rsid w:val="00B378CD"/>
    <w:rsid w:val="00B37990"/>
    <w:rsid w:val="00B37A3B"/>
    <w:rsid w:val="00B37C4A"/>
    <w:rsid w:val="00B37CA6"/>
    <w:rsid w:val="00B37D1C"/>
    <w:rsid w:val="00B40104"/>
    <w:rsid w:val="00B401FB"/>
    <w:rsid w:val="00B40220"/>
    <w:rsid w:val="00B40491"/>
    <w:rsid w:val="00B4063E"/>
    <w:rsid w:val="00B40651"/>
    <w:rsid w:val="00B406A6"/>
    <w:rsid w:val="00B40769"/>
    <w:rsid w:val="00B4076D"/>
    <w:rsid w:val="00B407BC"/>
    <w:rsid w:val="00B40B56"/>
    <w:rsid w:val="00B40C67"/>
    <w:rsid w:val="00B40E3D"/>
    <w:rsid w:val="00B40ECF"/>
    <w:rsid w:val="00B41123"/>
    <w:rsid w:val="00B4142A"/>
    <w:rsid w:val="00B41441"/>
    <w:rsid w:val="00B41572"/>
    <w:rsid w:val="00B41739"/>
    <w:rsid w:val="00B41E1C"/>
    <w:rsid w:val="00B41F26"/>
    <w:rsid w:val="00B41FE3"/>
    <w:rsid w:val="00B420B0"/>
    <w:rsid w:val="00B420E9"/>
    <w:rsid w:val="00B420F7"/>
    <w:rsid w:val="00B421AB"/>
    <w:rsid w:val="00B42422"/>
    <w:rsid w:val="00B4247F"/>
    <w:rsid w:val="00B4258E"/>
    <w:rsid w:val="00B42707"/>
    <w:rsid w:val="00B4271C"/>
    <w:rsid w:val="00B4276B"/>
    <w:rsid w:val="00B4297D"/>
    <w:rsid w:val="00B429D5"/>
    <w:rsid w:val="00B42DE7"/>
    <w:rsid w:val="00B42FF2"/>
    <w:rsid w:val="00B4309D"/>
    <w:rsid w:val="00B431C0"/>
    <w:rsid w:val="00B43290"/>
    <w:rsid w:val="00B4369C"/>
    <w:rsid w:val="00B438C3"/>
    <w:rsid w:val="00B43A00"/>
    <w:rsid w:val="00B43A6E"/>
    <w:rsid w:val="00B43BDE"/>
    <w:rsid w:val="00B43F5B"/>
    <w:rsid w:val="00B4409F"/>
    <w:rsid w:val="00B44211"/>
    <w:rsid w:val="00B44275"/>
    <w:rsid w:val="00B44426"/>
    <w:rsid w:val="00B4448A"/>
    <w:rsid w:val="00B447B0"/>
    <w:rsid w:val="00B4497B"/>
    <w:rsid w:val="00B44BF7"/>
    <w:rsid w:val="00B44EB9"/>
    <w:rsid w:val="00B45295"/>
    <w:rsid w:val="00B456F4"/>
    <w:rsid w:val="00B45783"/>
    <w:rsid w:val="00B45B46"/>
    <w:rsid w:val="00B45EF8"/>
    <w:rsid w:val="00B46015"/>
    <w:rsid w:val="00B46423"/>
    <w:rsid w:val="00B46939"/>
    <w:rsid w:val="00B46BA4"/>
    <w:rsid w:val="00B46C9B"/>
    <w:rsid w:val="00B46FD9"/>
    <w:rsid w:val="00B4714F"/>
    <w:rsid w:val="00B47515"/>
    <w:rsid w:val="00B4762C"/>
    <w:rsid w:val="00B47781"/>
    <w:rsid w:val="00B47A0F"/>
    <w:rsid w:val="00B47B92"/>
    <w:rsid w:val="00B47BB0"/>
    <w:rsid w:val="00B47E6C"/>
    <w:rsid w:val="00B50180"/>
    <w:rsid w:val="00B503E5"/>
    <w:rsid w:val="00B50B4D"/>
    <w:rsid w:val="00B50C0E"/>
    <w:rsid w:val="00B50E18"/>
    <w:rsid w:val="00B51071"/>
    <w:rsid w:val="00B51C23"/>
    <w:rsid w:val="00B51CA4"/>
    <w:rsid w:val="00B51FAA"/>
    <w:rsid w:val="00B520B7"/>
    <w:rsid w:val="00B5252D"/>
    <w:rsid w:val="00B52B93"/>
    <w:rsid w:val="00B5321F"/>
    <w:rsid w:val="00B53438"/>
    <w:rsid w:val="00B5365A"/>
    <w:rsid w:val="00B53E67"/>
    <w:rsid w:val="00B54380"/>
    <w:rsid w:val="00B546BA"/>
    <w:rsid w:val="00B547FD"/>
    <w:rsid w:val="00B54D60"/>
    <w:rsid w:val="00B553EC"/>
    <w:rsid w:val="00B55511"/>
    <w:rsid w:val="00B5553D"/>
    <w:rsid w:val="00B55B31"/>
    <w:rsid w:val="00B562C6"/>
    <w:rsid w:val="00B562FA"/>
    <w:rsid w:val="00B5658E"/>
    <w:rsid w:val="00B565DD"/>
    <w:rsid w:val="00B566CC"/>
    <w:rsid w:val="00B566F9"/>
    <w:rsid w:val="00B569F1"/>
    <w:rsid w:val="00B56ABE"/>
    <w:rsid w:val="00B56BD5"/>
    <w:rsid w:val="00B56EEF"/>
    <w:rsid w:val="00B57308"/>
    <w:rsid w:val="00B57378"/>
    <w:rsid w:val="00B575F2"/>
    <w:rsid w:val="00B576F2"/>
    <w:rsid w:val="00B5783D"/>
    <w:rsid w:val="00B57FF8"/>
    <w:rsid w:val="00B57FFB"/>
    <w:rsid w:val="00B60020"/>
    <w:rsid w:val="00B6003E"/>
    <w:rsid w:val="00B60273"/>
    <w:rsid w:val="00B6027F"/>
    <w:rsid w:val="00B602C4"/>
    <w:rsid w:val="00B606EB"/>
    <w:rsid w:val="00B60AAB"/>
    <w:rsid w:val="00B60B7B"/>
    <w:rsid w:val="00B610D7"/>
    <w:rsid w:val="00B6136A"/>
    <w:rsid w:val="00B613E7"/>
    <w:rsid w:val="00B61404"/>
    <w:rsid w:val="00B614CB"/>
    <w:rsid w:val="00B61630"/>
    <w:rsid w:val="00B620B3"/>
    <w:rsid w:val="00B621C8"/>
    <w:rsid w:val="00B6233C"/>
    <w:rsid w:val="00B625B2"/>
    <w:rsid w:val="00B6266E"/>
    <w:rsid w:val="00B62B37"/>
    <w:rsid w:val="00B63714"/>
    <w:rsid w:val="00B637C0"/>
    <w:rsid w:val="00B63955"/>
    <w:rsid w:val="00B639DB"/>
    <w:rsid w:val="00B639E0"/>
    <w:rsid w:val="00B63E4A"/>
    <w:rsid w:val="00B63F4C"/>
    <w:rsid w:val="00B6436F"/>
    <w:rsid w:val="00B6448A"/>
    <w:rsid w:val="00B6453F"/>
    <w:rsid w:val="00B645E0"/>
    <w:rsid w:val="00B64741"/>
    <w:rsid w:val="00B64C28"/>
    <w:rsid w:val="00B64FB4"/>
    <w:rsid w:val="00B652D1"/>
    <w:rsid w:val="00B658AF"/>
    <w:rsid w:val="00B65987"/>
    <w:rsid w:val="00B65B47"/>
    <w:rsid w:val="00B661B1"/>
    <w:rsid w:val="00B6622A"/>
    <w:rsid w:val="00B6636C"/>
    <w:rsid w:val="00B66C43"/>
    <w:rsid w:val="00B66C84"/>
    <w:rsid w:val="00B66D4B"/>
    <w:rsid w:val="00B66D61"/>
    <w:rsid w:val="00B66DFC"/>
    <w:rsid w:val="00B6707A"/>
    <w:rsid w:val="00B6720D"/>
    <w:rsid w:val="00B67441"/>
    <w:rsid w:val="00B67462"/>
    <w:rsid w:val="00B6784E"/>
    <w:rsid w:val="00B678FC"/>
    <w:rsid w:val="00B67B65"/>
    <w:rsid w:val="00B67E1D"/>
    <w:rsid w:val="00B67FCD"/>
    <w:rsid w:val="00B7003F"/>
    <w:rsid w:val="00B70197"/>
    <w:rsid w:val="00B701E3"/>
    <w:rsid w:val="00B7028E"/>
    <w:rsid w:val="00B7040D"/>
    <w:rsid w:val="00B708F0"/>
    <w:rsid w:val="00B70B05"/>
    <w:rsid w:val="00B70D16"/>
    <w:rsid w:val="00B70D31"/>
    <w:rsid w:val="00B70E66"/>
    <w:rsid w:val="00B7100F"/>
    <w:rsid w:val="00B711D6"/>
    <w:rsid w:val="00B71248"/>
    <w:rsid w:val="00B713B3"/>
    <w:rsid w:val="00B713E9"/>
    <w:rsid w:val="00B715D0"/>
    <w:rsid w:val="00B7197C"/>
    <w:rsid w:val="00B71C23"/>
    <w:rsid w:val="00B71DA6"/>
    <w:rsid w:val="00B722EC"/>
    <w:rsid w:val="00B722FD"/>
    <w:rsid w:val="00B72349"/>
    <w:rsid w:val="00B724B4"/>
    <w:rsid w:val="00B7276C"/>
    <w:rsid w:val="00B729EF"/>
    <w:rsid w:val="00B729F7"/>
    <w:rsid w:val="00B72D73"/>
    <w:rsid w:val="00B72D75"/>
    <w:rsid w:val="00B7321C"/>
    <w:rsid w:val="00B7347A"/>
    <w:rsid w:val="00B735B6"/>
    <w:rsid w:val="00B73804"/>
    <w:rsid w:val="00B739BA"/>
    <w:rsid w:val="00B739D1"/>
    <w:rsid w:val="00B73DBA"/>
    <w:rsid w:val="00B7409C"/>
    <w:rsid w:val="00B7469B"/>
    <w:rsid w:val="00B7480A"/>
    <w:rsid w:val="00B74D15"/>
    <w:rsid w:val="00B74D36"/>
    <w:rsid w:val="00B75301"/>
    <w:rsid w:val="00B755D1"/>
    <w:rsid w:val="00B7581F"/>
    <w:rsid w:val="00B75B72"/>
    <w:rsid w:val="00B75E61"/>
    <w:rsid w:val="00B75EA5"/>
    <w:rsid w:val="00B75EFF"/>
    <w:rsid w:val="00B76019"/>
    <w:rsid w:val="00B76B0F"/>
    <w:rsid w:val="00B76C9B"/>
    <w:rsid w:val="00B76CAB"/>
    <w:rsid w:val="00B76EED"/>
    <w:rsid w:val="00B77903"/>
    <w:rsid w:val="00B77966"/>
    <w:rsid w:val="00B779E8"/>
    <w:rsid w:val="00B77BA1"/>
    <w:rsid w:val="00B77CA5"/>
    <w:rsid w:val="00B77FA9"/>
    <w:rsid w:val="00B80243"/>
    <w:rsid w:val="00B80416"/>
    <w:rsid w:val="00B8064A"/>
    <w:rsid w:val="00B80945"/>
    <w:rsid w:val="00B80A81"/>
    <w:rsid w:val="00B80B49"/>
    <w:rsid w:val="00B80BFF"/>
    <w:rsid w:val="00B80DB7"/>
    <w:rsid w:val="00B80E7C"/>
    <w:rsid w:val="00B810CD"/>
    <w:rsid w:val="00B81240"/>
    <w:rsid w:val="00B81313"/>
    <w:rsid w:val="00B8139B"/>
    <w:rsid w:val="00B81642"/>
    <w:rsid w:val="00B819CA"/>
    <w:rsid w:val="00B819F3"/>
    <w:rsid w:val="00B81F25"/>
    <w:rsid w:val="00B81FC1"/>
    <w:rsid w:val="00B82261"/>
    <w:rsid w:val="00B8267A"/>
    <w:rsid w:val="00B82AE6"/>
    <w:rsid w:val="00B82F12"/>
    <w:rsid w:val="00B82F17"/>
    <w:rsid w:val="00B8305B"/>
    <w:rsid w:val="00B8343A"/>
    <w:rsid w:val="00B83497"/>
    <w:rsid w:val="00B83541"/>
    <w:rsid w:val="00B83720"/>
    <w:rsid w:val="00B83A08"/>
    <w:rsid w:val="00B83B43"/>
    <w:rsid w:val="00B83B79"/>
    <w:rsid w:val="00B83BF4"/>
    <w:rsid w:val="00B83D17"/>
    <w:rsid w:val="00B83D1F"/>
    <w:rsid w:val="00B83FE5"/>
    <w:rsid w:val="00B841B4"/>
    <w:rsid w:val="00B84584"/>
    <w:rsid w:val="00B845CE"/>
    <w:rsid w:val="00B8460F"/>
    <w:rsid w:val="00B849D8"/>
    <w:rsid w:val="00B84A78"/>
    <w:rsid w:val="00B84BFA"/>
    <w:rsid w:val="00B84C45"/>
    <w:rsid w:val="00B84D0A"/>
    <w:rsid w:val="00B84F70"/>
    <w:rsid w:val="00B85821"/>
    <w:rsid w:val="00B859FE"/>
    <w:rsid w:val="00B85A81"/>
    <w:rsid w:val="00B85B9C"/>
    <w:rsid w:val="00B85C1B"/>
    <w:rsid w:val="00B85FB6"/>
    <w:rsid w:val="00B86076"/>
    <w:rsid w:val="00B8626A"/>
    <w:rsid w:val="00B86360"/>
    <w:rsid w:val="00B867C8"/>
    <w:rsid w:val="00B86A40"/>
    <w:rsid w:val="00B86BFD"/>
    <w:rsid w:val="00B87174"/>
    <w:rsid w:val="00B871EF"/>
    <w:rsid w:val="00B8750D"/>
    <w:rsid w:val="00B87858"/>
    <w:rsid w:val="00B87B09"/>
    <w:rsid w:val="00B90080"/>
    <w:rsid w:val="00B905A9"/>
    <w:rsid w:val="00B9060C"/>
    <w:rsid w:val="00B907FD"/>
    <w:rsid w:val="00B90879"/>
    <w:rsid w:val="00B90C0F"/>
    <w:rsid w:val="00B90F3D"/>
    <w:rsid w:val="00B9109C"/>
    <w:rsid w:val="00B91290"/>
    <w:rsid w:val="00B912D8"/>
    <w:rsid w:val="00B913F4"/>
    <w:rsid w:val="00B91591"/>
    <w:rsid w:val="00B91669"/>
    <w:rsid w:val="00B9174A"/>
    <w:rsid w:val="00B91A63"/>
    <w:rsid w:val="00B91B15"/>
    <w:rsid w:val="00B91D99"/>
    <w:rsid w:val="00B91E2F"/>
    <w:rsid w:val="00B91F44"/>
    <w:rsid w:val="00B92363"/>
    <w:rsid w:val="00B92422"/>
    <w:rsid w:val="00B9265C"/>
    <w:rsid w:val="00B92716"/>
    <w:rsid w:val="00B9283F"/>
    <w:rsid w:val="00B928D8"/>
    <w:rsid w:val="00B92AD7"/>
    <w:rsid w:val="00B92C31"/>
    <w:rsid w:val="00B92DD3"/>
    <w:rsid w:val="00B92EFA"/>
    <w:rsid w:val="00B92FFD"/>
    <w:rsid w:val="00B937FF"/>
    <w:rsid w:val="00B938A6"/>
    <w:rsid w:val="00B94094"/>
    <w:rsid w:val="00B946BB"/>
    <w:rsid w:val="00B94854"/>
    <w:rsid w:val="00B94999"/>
    <w:rsid w:val="00B94C78"/>
    <w:rsid w:val="00B94CE5"/>
    <w:rsid w:val="00B94D31"/>
    <w:rsid w:val="00B953DD"/>
    <w:rsid w:val="00B9540F"/>
    <w:rsid w:val="00B9565C"/>
    <w:rsid w:val="00B95745"/>
    <w:rsid w:val="00B9584D"/>
    <w:rsid w:val="00B95868"/>
    <w:rsid w:val="00B9590D"/>
    <w:rsid w:val="00B95B0C"/>
    <w:rsid w:val="00B95DF9"/>
    <w:rsid w:val="00B95FB4"/>
    <w:rsid w:val="00B960BF"/>
    <w:rsid w:val="00B960E6"/>
    <w:rsid w:val="00B965C5"/>
    <w:rsid w:val="00B96732"/>
    <w:rsid w:val="00B96C53"/>
    <w:rsid w:val="00B96DF1"/>
    <w:rsid w:val="00B96E02"/>
    <w:rsid w:val="00B96ECF"/>
    <w:rsid w:val="00B972B1"/>
    <w:rsid w:val="00B975BC"/>
    <w:rsid w:val="00B97696"/>
    <w:rsid w:val="00B978E6"/>
    <w:rsid w:val="00B97C52"/>
    <w:rsid w:val="00B97D5F"/>
    <w:rsid w:val="00BA0403"/>
    <w:rsid w:val="00BA06F0"/>
    <w:rsid w:val="00BA0893"/>
    <w:rsid w:val="00BA09D4"/>
    <w:rsid w:val="00BA0A66"/>
    <w:rsid w:val="00BA0B22"/>
    <w:rsid w:val="00BA0C33"/>
    <w:rsid w:val="00BA135C"/>
    <w:rsid w:val="00BA13B9"/>
    <w:rsid w:val="00BA1509"/>
    <w:rsid w:val="00BA1666"/>
    <w:rsid w:val="00BA181B"/>
    <w:rsid w:val="00BA1845"/>
    <w:rsid w:val="00BA189C"/>
    <w:rsid w:val="00BA1BB6"/>
    <w:rsid w:val="00BA1CB8"/>
    <w:rsid w:val="00BA2193"/>
    <w:rsid w:val="00BA2633"/>
    <w:rsid w:val="00BA2722"/>
    <w:rsid w:val="00BA272B"/>
    <w:rsid w:val="00BA2E22"/>
    <w:rsid w:val="00BA33AE"/>
    <w:rsid w:val="00BA340D"/>
    <w:rsid w:val="00BA37C6"/>
    <w:rsid w:val="00BA37DA"/>
    <w:rsid w:val="00BA3895"/>
    <w:rsid w:val="00BA3CA0"/>
    <w:rsid w:val="00BA3E92"/>
    <w:rsid w:val="00BA403B"/>
    <w:rsid w:val="00BA4483"/>
    <w:rsid w:val="00BA456C"/>
    <w:rsid w:val="00BA4F24"/>
    <w:rsid w:val="00BA5129"/>
    <w:rsid w:val="00BA5301"/>
    <w:rsid w:val="00BA5391"/>
    <w:rsid w:val="00BA53A8"/>
    <w:rsid w:val="00BA55A7"/>
    <w:rsid w:val="00BA59A3"/>
    <w:rsid w:val="00BA5DD7"/>
    <w:rsid w:val="00BA626C"/>
    <w:rsid w:val="00BA6281"/>
    <w:rsid w:val="00BA6397"/>
    <w:rsid w:val="00BA69BD"/>
    <w:rsid w:val="00BA6A57"/>
    <w:rsid w:val="00BA6AEE"/>
    <w:rsid w:val="00BA6B3D"/>
    <w:rsid w:val="00BA6FEA"/>
    <w:rsid w:val="00BA710C"/>
    <w:rsid w:val="00BA72BA"/>
    <w:rsid w:val="00BA784D"/>
    <w:rsid w:val="00BA7AD2"/>
    <w:rsid w:val="00BA7EFE"/>
    <w:rsid w:val="00BB004A"/>
    <w:rsid w:val="00BB0124"/>
    <w:rsid w:val="00BB01C6"/>
    <w:rsid w:val="00BB0542"/>
    <w:rsid w:val="00BB09CD"/>
    <w:rsid w:val="00BB0DB2"/>
    <w:rsid w:val="00BB0E25"/>
    <w:rsid w:val="00BB0F78"/>
    <w:rsid w:val="00BB11C1"/>
    <w:rsid w:val="00BB120F"/>
    <w:rsid w:val="00BB1224"/>
    <w:rsid w:val="00BB12D9"/>
    <w:rsid w:val="00BB19F0"/>
    <w:rsid w:val="00BB1B05"/>
    <w:rsid w:val="00BB1CA7"/>
    <w:rsid w:val="00BB218F"/>
    <w:rsid w:val="00BB224F"/>
    <w:rsid w:val="00BB2278"/>
    <w:rsid w:val="00BB22BC"/>
    <w:rsid w:val="00BB2B26"/>
    <w:rsid w:val="00BB2C4B"/>
    <w:rsid w:val="00BB2E32"/>
    <w:rsid w:val="00BB341D"/>
    <w:rsid w:val="00BB34A5"/>
    <w:rsid w:val="00BB399A"/>
    <w:rsid w:val="00BB3CF6"/>
    <w:rsid w:val="00BB3F5B"/>
    <w:rsid w:val="00BB3FB5"/>
    <w:rsid w:val="00BB4007"/>
    <w:rsid w:val="00BB4184"/>
    <w:rsid w:val="00BB426A"/>
    <w:rsid w:val="00BB435C"/>
    <w:rsid w:val="00BB43F6"/>
    <w:rsid w:val="00BB4AF1"/>
    <w:rsid w:val="00BB4EC5"/>
    <w:rsid w:val="00BB4F19"/>
    <w:rsid w:val="00BB53F1"/>
    <w:rsid w:val="00BB5453"/>
    <w:rsid w:val="00BB5663"/>
    <w:rsid w:val="00BB56CE"/>
    <w:rsid w:val="00BB5A5E"/>
    <w:rsid w:val="00BB5E5D"/>
    <w:rsid w:val="00BB5F45"/>
    <w:rsid w:val="00BB60B4"/>
    <w:rsid w:val="00BB635D"/>
    <w:rsid w:val="00BB641E"/>
    <w:rsid w:val="00BB65C8"/>
    <w:rsid w:val="00BB66A6"/>
    <w:rsid w:val="00BB66DC"/>
    <w:rsid w:val="00BB68A1"/>
    <w:rsid w:val="00BB6EB2"/>
    <w:rsid w:val="00BB6ED8"/>
    <w:rsid w:val="00BB72B6"/>
    <w:rsid w:val="00BB72F3"/>
    <w:rsid w:val="00BB7596"/>
    <w:rsid w:val="00BB75F9"/>
    <w:rsid w:val="00BB765F"/>
    <w:rsid w:val="00BB79CB"/>
    <w:rsid w:val="00BB7B33"/>
    <w:rsid w:val="00BB7B39"/>
    <w:rsid w:val="00BB7CFE"/>
    <w:rsid w:val="00BC0171"/>
    <w:rsid w:val="00BC048D"/>
    <w:rsid w:val="00BC054F"/>
    <w:rsid w:val="00BC06CA"/>
    <w:rsid w:val="00BC0715"/>
    <w:rsid w:val="00BC0996"/>
    <w:rsid w:val="00BC0BA2"/>
    <w:rsid w:val="00BC12E5"/>
    <w:rsid w:val="00BC1592"/>
    <w:rsid w:val="00BC16C6"/>
    <w:rsid w:val="00BC17DC"/>
    <w:rsid w:val="00BC1B7A"/>
    <w:rsid w:val="00BC1FC6"/>
    <w:rsid w:val="00BC25C3"/>
    <w:rsid w:val="00BC2B4A"/>
    <w:rsid w:val="00BC2D42"/>
    <w:rsid w:val="00BC3232"/>
    <w:rsid w:val="00BC32FF"/>
    <w:rsid w:val="00BC36DC"/>
    <w:rsid w:val="00BC371E"/>
    <w:rsid w:val="00BC3963"/>
    <w:rsid w:val="00BC3C01"/>
    <w:rsid w:val="00BC3D64"/>
    <w:rsid w:val="00BC4044"/>
    <w:rsid w:val="00BC41E4"/>
    <w:rsid w:val="00BC4228"/>
    <w:rsid w:val="00BC4255"/>
    <w:rsid w:val="00BC43DD"/>
    <w:rsid w:val="00BC43F3"/>
    <w:rsid w:val="00BC4866"/>
    <w:rsid w:val="00BC4A81"/>
    <w:rsid w:val="00BC4CC2"/>
    <w:rsid w:val="00BC5036"/>
    <w:rsid w:val="00BC5040"/>
    <w:rsid w:val="00BC51D2"/>
    <w:rsid w:val="00BC559C"/>
    <w:rsid w:val="00BC55DE"/>
    <w:rsid w:val="00BC570A"/>
    <w:rsid w:val="00BC5A3E"/>
    <w:rsid w:val="00BC5BA5"/>
    <w:rsid w:val="00BC5FDE"/>
    <w:rsid w:val="00BC64FC"/>
    <w:rsid w:val="00BC676A"/>
    <w:rsid w:val="00BC6776"/>
    <w:rsid w:val="00BC6C18"/>
    <w:rsid w:val="00BC6EC4"/>
    <w:rsid w:val="00BC6F9F"/>
    <w:rsid w:val="00BC70F5"/>
    <w:rsid w:val="00BC7309"/>
    <w:rsid w:val="00BC7443"/>
    <w:rsid w:val="00BC748B"/>
    <w:rsid w:val="00BC779B"/>
    <w:rsid w:val="00BC7B9C"/>
    <w:rsid w:val="00BC7F7A"/>
    <w:rsid w:val="00BD007D"/>
    <w:rsid w:val="00BD03ED"/>
    <w:rsid w:val="00BD0497"/>
    <w:rsid w:val="00BD05E7"/>
    <w:rsid w:val="00BD090F"/>
    <w:rsid w:val="00BD0B69"/>
    <w:rsid w:val="00BD11E7"/>
    <w:rsid w:val="00BD14A2"/>
    <w:rsid w:val="00BD14F8"/>
    <w:rsid w:val="00BD1544"/>
    <w:rsid w:val="00BD15C1"/>
    <w:rsid w:val="00BD16BB"/>
    <w:rsid w:val="00BD1B0D"/>
    <w:rsid w:val="00BD1C04"/>
    <w:rsid w:val="00BD1D76"/>
    <w:rsid w:val="00BD2389"/>
    <w:rsid w:val="00BD23AD"/>
    <w:rsid w:val="00BD25DA"/>
    <w:rsid w:val="00BD2696"/>
    <w:rsid w:val="00BD269A"/>
    <w:rsid w:val="00BD279B"/>
    <w:rsid w:val="00BD2A78"/>
    <w:rsid w:val="00BD2CE4"/>
    <w:rsid w:val="00BD3108"/>
    <w:rsid w:val="00BD3419"/>
    <w:rsid w:val="00BD348F"/>
    <w:rsid w:val="00BD38B5"/>
    <w:rsid w:val="00BD3AA7"/>
    <w:rsid w:val="00BD3EF4"/>
    <w:rsid w:val="00BD3F06"/>
    <w:rsid w:val="00BD3F16"/>
    <w:rsid w:val="00BD4403"/>
    <w:rsid w:val="00BD4489"/>
    <w:rsid w:val="00BD48B4"/>
    <w:rsid w:val="00BD4E16"/>
    <w:rsid w:val="00BD4FA7"/>
    <w:rsid w:val="00BD5171"/>
    <w:rsid w:val="00BD5373"/>
    <w:rsid w:val="00BD544F"/>
    <w:rsid w:val="00BD5852"/>
    <w:rsid w:val="00BD5BBB"/>
    <w:rsid w:val="00BD5D22"/>
    <w:rsid w:val="00BD5E52"/>
    <w:rsid w:val="00BD6070"/>
    <w:rsid w:val="00BD6565"/>
    <w:rsid w:val="00BD6641"/>
    <w:rsid w:val="00BD69FA"/>
    <w:rsid w:val="00BD6BCD"/>
    <w:rsid w:val="00BD6E14"/>
    <w:rsid w:val="00BD6F91"/>
    <w:rsid w:val="00BD763C"/>
    <w:rsid w:val="00BD76AD"/>
    <w:rsid w:val="00BD7A9B"/>
    <w:rsid w:val="00BD7BC8"/>
    <w:rsid w:val="00BD7FA3"/>
    <w:rsid w:val="00BE068B"/>
    <w:rsid w:val="00BE08D0"/>
    <w:rsid w:val="00BE08DD"/>
    <w:rsid w:val="00BE0A03"/>
    <w:rsid w:val="00BE0A10"/>
    <w:rsid w:val="00BE0A50"/>
    <w:rsid w:val="00BE0A88"/>
    <w:rsid w:val="00BE0D64"/>
    <w:rsid w:val="00BE1068"/>
    <w:rsid w:val="00BE13F1"/>
    <w:rsid w:val="00BE1401"/>
    <w:rsid w:val="00BE159D"/>
    <w:rsid w:val="00BE15F2"/>
    <w:rsid w:val="00BE1C15"/>
    <w:rsid w:val="00BE2122"/>
    <w:rsid w:val="00BE2141"/>
    <w:rsid w:val="00BE2250"/>
    <w:rsid w:val="00BE232D"/>
    <w:rsid w:val="00BE2EEA"/>
    <w:rsid w:val="00BE2F96"/>
    <w:rsid w:val="00BE302A"/>
    <w:rsid w:val="00BE30A9"/>
    <w:rsid w:val="00BE32C6"/>
    <w:rsid w:val="00BE3418"/>
    <w:rsid w:val="00BE342F"/>
    <w:rsid w:val="00BE37B4"/>
    <w:rsid w:val="00BE3CA1"/>
    <w:rsid w:val="00BE3CFF"/>
    <w:rsid w:val="00BE4144"/>
    <w:rsid w:val="00BE41E6"/>
    <w:rsid w:val="00BE420D"/>
    <w:rsid w:val="00BE4225"/>
    <w:rsid w:val="00BE441E"/>
    <w:rsid w:val="00BE457E"/>
    <w:rsid w:val="00BE45B5"/>
    <w:rsid w:val="00BE45FE"/>
    <w:rsid w:val="00BE4826"/>
    <w:rsid w:val="00BE4B6B"/>
    <w:rsid w:val="00BE4BA9"/>
    <w:rsid w:val="00BE4D84"/>
    <w:rsid w:val="00BE50AB"/>
    <w:rsid w:val="00BE5149"/>
    <w:rsid w:val="00BE52A6"/>
    <w:rsid w:val="00BE5425"/>
    <w:rsid w:val="00BE54AD"/>
    <w:rsid w:val="00BE54EE"/>
    <w:rsid w:val="00BE576F"/>
    <w:rsid w:val="00BE57C2"/>
    <w:rsid w:val="00BE5924"/>
    <w:rsid w:val="00BE6216"/>
    <w:rsid w:val="00BE634C"/>
    <w:rsid w:val="00BE65B1"/>
    <w:rsid w:val="00BE6883"/>
    <w:rsid w:val="00BE69F2"/>
    <w:rsid w:val="00BE6C3B"/>
    <w:rsid w:val="00BE6F0D"/>
    <w:rsid w:val="00BE73FA"/>
    <w:rsid w:val="00BE7495"/>
    <w:rsid w:val="00BE7699"/>
    <w:rsid w:val="00BE79CA"/>
    <w:rsid w:val="00BE7AFF"/>
    <w:rsid w:val="00BF05E2"/>
    <w:rsid w:val="00BF0D4A"/>
    <w:rsid w:val="00BF182C"/>
    <w:rsid w:val="00BF1861"/>
    <w:rsid w:val="00BF1DF1"/>
    <w:rsid w:val="00BF2045"/>
    <w:rsid w:val="00BF2224"/>
    <w:rsid w:val="00BF2390"/>
    <w:rsid w:val="00BF2557"/>
    <w:rsid w:val="00BF2723"/>
    <w:rsid w:val="00BF279E"/>
    <w:rsid w:val="00BF2A46"/>
    <w:rsid w:val="00BF2E5E"/>
    <w:rsid w:val="00BF30F6"/>
    <w:rsid w:val="00BF342B"/>
    <w:rsid w:val="00BF3540"/>
    <w:rsid w:val="00BF35C0"/>
    <w:rsid w:val="00BF384C"/>
    <w:rsid w:val="00BF3BC8"/>
    <w:rsid w:val="00BF3F46"/>
    <w:rsid w:val="00BF4054"/>
    <w:rsid w:val="00BF4222"/>
    <w:rsid w:val="00BF43D3"/>
    <w:rsid w:val="00BF4534"/>
    <w:rsid w:val="00BF460A"/>
    <w:rsid w:val="00BF4D87"/>
    <w:rsid w:val="00BF4D99"/>
    <w:rsid w:val="00BF4EF9"/>
    <w:rsid w:val="00BF50E0"/>
    <w:rsid w:val="00BF5B5B"/>
    <w:rsid w:val="00BF5D2C"/>
    <w:rsid w:val="00BF5F6D"/>
    <w:rsid w:val="00BF6604"/>
    <w:rsid w:val="00BF6735"/>
    <w:rsid w:val="00BF6A24"/>
    <w:rsid w:val="00BF6DF6"/>
    <w:rsid w:val="00BF6FC3"/>
    <w:rsid w:val="00BF7268"/>
    <w:rsid w:val="00BF72F3"/>
    <w:rsid w:val="00BF7AEF"/>
    <w:rsid w:val="00BF7BE0"/>
    <w:rsid w:val="00BF7C01"/>
    <w:rsid w:val="00BF7D66"/>
    <w:rsid w:val="00BF7FDE"/>
    <w:rsid w:val="00C0005E"/>
    <w:rsid w:val="00C0009C"/>
    <w:rsid w:val="00C001F8"/>
    <w:rsid w:val="00C006CD"/>
    <w:rsid w:val="00C009A4"/>
    <w:rsid w:val="00C0111D"/>
    <w:rsid w:val="00C0173F"/>
    <w:rsid w:val="00C01AF7"/>
    <w:rsid w:val="00C01F93"/>
    <w:rsid w:val="00C02225"/>
    <w:rsid w:val="00C022F6"/>
    <w:rsid w:val="00C0241D"/>
    <w:rsid w:val="00C02466"/>
    <w:rsid w:val="00C02553"/>
    <w:rsid w:val="00C026B1"/>
    <w:rsid w:val="00C02726"/>
    <w:rsid w:val="00C0279C"/>
    <w:rsid w:val="00C027E8"/>
    <w:rsid w:val="00C028D7"/>
    <w:rsid w:val="00C0295C"/>
    <w:rsid w:val="00C02F59"/>
    <w:rsid w:val="00C03162"/>
    <w:rsid w:val="00C03605"/>
    <w:rsid w:val="00C03B8B"/>
    <w:rsid w:val="00C03CFF"/>
    <w:rsid w:val="00C03F06"/>
    <w:rsid w:val="00C042CB"/>
    <w:rsid w:val="00C045C9"/>
    <w:rsid w:val="00C0479E"/>
    <w:rsid w:val="00C04B35"/>
    <w:rsid w:val="00C0500B"/>
    <w:rsid w:val="00C050A6"/>
    <w:rsid w:val="00C051F6"/>
    <w:rsid w:val="00C05366"/>
    <w:rsid w:val="00C0555A"/>
    <w:rsid w:val="00C055F0"/>
    <w:rsid w:val="00C0583A"/>
    <w:rsid w:val="00C0586D"/>
    <w:rsid w:val="00C05BA6"/>
    <w:rsid w:val="00C05C1F"/>
    <w:rsid w:val="00C05C27"/>
    <w:rsid w:val="00C0601E"/>
    <w:rsid w:val="00C060BE"/>
    <w:rsid w:val="00C064BB"/>
    <w:rsid w:val="00C06619"/>
    <w:rsid w:val="00C067E9"/>
    <w:rsid w:val="00C0691E"/>
    <w:rsid w:val="00C06D48"/>
    <w:rsid w:val="00C07170"/>
    <w:rsid w:val="00C076BF"/>
    <w:rsid w:val="00C07E16"/>
    <w:rsid w:val="00C07E3B"/>
    <w:rsid w:val="00C10083"/>
    <w:rsid w:val="00C101BD"/>
    <w:rsid w:val="00C10314"/>
    <w:rsid w:val="00C10342"/>
    <w:rsid w:val="00C10344"/>
    <w:rsid w:val="00C1065C"/>
    <w:rsid w:val="00C10973"/>
    <w:rsid w:val="00C10AB8"/>
    <w:rsid w:val="00C10B09"/>
    <w:rsid w:val="00C10BBF"/>
    <w:rsid w:val="00C10CAB"/>
    <w:rsid w:val="00C110B1"/>
    <w:rsid w:val="00C114DB"/>
    <w:rsid w:val="00C11503"/>
    <w:rsid w:val="00C11586"/>
    <w:rsid w:val="00C117FB"/>
    <w:rsid w:val="00C119D6"/>
    <w:rsid w:val="00C11C4D"/>
    <w:rsid w:val="00C11CE4"/>
    <w:rsid w:val="00C11D31"/>
    <w:rsid w:val="00C11FB3"/>
    <w:rsid w:val="00C1230E"/>
    <w:rsid w:val="00C12358"/>
    <w:rsid w:val="00C1236A"/>
    <w:rsid w:val="00C1262B"/>
    <w:rsid w:val="00C127AC"/>
    <w:rsid w:val="00C12DFF"/>
    <w:rsid w:val="00C12FA1"/>
    <w:rsid w:val="00C131C5"/>
    <w:rsid w:val="00C137B9"/>
    <w:rsid w:val="00C137DF"/>
    <w:rsid w:val="00C13A48"/>
    <w:rsid w:val="00C13E37"/>
    <w:rsid w:val="00C1413B"/>
    <w:rsid w:val="00C142B7"/>
    <w:rsid w:val="00C144CA"/>
    <w:rsid w:val="00C145EE"/>
    <w:rsid w:val="00C149AD"/>
    <w:rsid w:val="00C14B79"/>
    <w:rsid w:val="00C14C05"/>
    <w:rsid w:val="00C14FFA"/>
    <w:rsid w:val="00C152A4"/>
    <w:rsid w:val="00C152F0"/>
    <w:rsid w:val="00C154FD"/>
    <w:rsid w:val="00C15692"/>
    <w:rsid w:val="00C156DB"/>
    <w:rsid w:val="00C15742"/>
    <w:rsid w:val="00C1580B"/>
    <w:rsid w:val="00C1583D"/>
    <w:rsid w:val="00C1596F"/>
    <w:rsid w:val="00C15B40"/>
    <w:rsid w:val="00C15E4E"/>
    <w:rsid w:val="00C161C9"/>
    <w:rsid w:val="00C161CE"/>
    <w:rsid w:val="00C163BB"/>
    <w:rsid w:val="00C16A68"/>
    <w:rsid w:val="00C16BDC"/>
    <w:rsid w:val="00C16D43"/>
    <w:rsid w:val="00C17094"/>
    <w:rsid w:val="00C17186"/>
    <w:rsid w:val="00C17274"/>
    <w:rsid w:val="00C17479"/>
    <w:rsid w:val="00C174D1"/>
    <w:rsid w:val="00C174E3"/>
    <w:rsid w:val="00C176C5"/>
    <w:rsid w:val="00C17BC0"/>
    <w:rsid w:val="00C17C71"/>
    <w:rsid w:val="00C17C9F"/>
    <w:rsid w:val="00C2007C"/>
    <w:rsid w:val="00C20236"/>
    <w:rsid w:val="00C20363"/>
    <w:rsid w:val="00C2097E"/>
    <w:rsid w:val="00C2098B"/>
    <w:rsid w:val="00C20A07"/>
    <w:rsid w:val="00C20E67"/>
    <w:rsid w:val="00C20F1A"/>
    <w:rsid w:val="00C2101F"/>
    <w:rsid w:val="00C210C3"/>
    <w:rsid w:val="00C21134"/>
    <w:rsid w:val="00C211C3"/>
    <w:rsid w:val="00C21318"/>
    <w:rsid w:val="00C213B7"/>
    <w:rsid w:val="00C21725"/>
    <w:rsid w:val="00C21AC7"/>
    <w:rsid w:val="00C22708"/>
    <w:rsid w:val="00C22A81"/>
    <w:rsid w:val="00C22BCF"/>
    <w:rsid w:val="00C22CD8"/>
    <w:rsid w:val="00C22E16"/>
    <w:rsid w:val="00C23129"/>
    <w:rsid w:val="00C23567"/>
    <w:rsid w:val="00C23868"/>
    <w:rsid w:val="00C23D11"/>
    <w:rsid w:val="00C23DD5"/>
    <w:rsid w:val="00C23FAF"/>
    <w:rsid w:val="00C23FDA"/>
    <w:rsid w:val="00C240CC"/>
    <w:rsid w:val="00C24368"/>
    <w:rsid w:val="00C24700"/>
    <w:rsid w:val="00C247AB"/>
    <w:rsid w:val="00C24C13"/>
    <w:rsid w:val="00C25228"/>
    <w:rsid w:val="00C25EEE"/>
    <w:rsid w:val="00C26230"/>
    <w:rsid w:val="00C266F5"/>
    <w:rsid w:val="00C2682F"/>
    <w:rsid w:val="00C26A0A"/>
    <w:rsid w:val="00C26AB6"/>
    <w:rsid w:val="00C26ACA"/>
    <w:rsid w:val="00C27346"/>
    <w:rsid w:val="00C274EC"/>
    <w:rsid w:val="00C27553"/>
    <w:rsid w:val="00C2772D"/>
    <w:rsid w:val="00C27A8F"/>
    <w:rsid w:val="00C27B2E"/>
    <w:rsid w:val="00C27D46"/>
    <w:rsid w:val="00C3019E"/>
    <w:rsid w:val="00C3099D"/>
    <w:rsid w:val="00C30BB4"/>
    <w:rsid w:val="00C30C97"/>
    <w:rsid w:val="00C31174"/>
    <w:rsid w:val="00C311EB"/>
    <w:rsid w:val="00C3126F"/>
    <w:rsid w:val="00C3176C"/>
    <w:rsid w:val="00C318BD"/>
    <w:rsid w:val="00C319C5"/>
    <w:rsid w:val="00C319FD"/>
    <w:rsid w:val="00C31E7A"/>
    <w:rsid w:val="00C31FD5"/>
    <w:rsid w:val="00C323FB"/>
    <w:rsid w:val="00C32441"/>
    <w:rsid w:val="00C32A23"/>
    <w:rsid w:val="00C33539"/>
    <w:rsid w:val="00C3359A"/>
    <w:rsid w:val="00C3371C"/>
    <w:rsid w:val="00C33734"/>
    <w:rsid w:val="00C338D9"/>
    <w:rsid w:val="00C33A7A"/>
    <w:rsid w:val="00C33A9D"/>
    <w:rsid w:val="00C33B91"/>
    <w:rsid w:val="00C33C21"/>
    <w:rsid w:val="00C3406E"/>
    <w:rsid w:val="00C3442D"/>
    <w:rsid w:val="00C34FA8"/>
    <w:rsid w:val="00C3527D"/>
    <w:rsid w:val="00C3536E"/>
    <w:rsid w:val="00C35508"/>
    <w:rsid w:val="00C35953"/>
    <w:rsid w:val="00C35ABB"/>
    <w:rsid w:val="00C35D92"/>
    <w:rsid w:val="00C35DC2"/>
    <w:rsid w:val="00C36369"/>
    <w:rsid w:val="00C364A8"/>
    <w:rsid w:val="00C366BC"/>
    <w:rsid w:val="00C366E8"/>
    <w:rsid w:val="00C36850"/>
    <w:rsid w:val="00C369D7"/>
    <w:rsid w:val="00C36AF5"/>
    <w:rsid w:val="00C36C6A"/>
    <w:rsid w:val="00C36CDA"/>
    <w:rsid w:val="00C36DF9"/>
    <w:rsid w:val="00C36E3D"/>
    <w:rsid w:val="00C36E5B"/>
    <w:rsid w:val="00C372D0"/>
    <w:rsid w:val="00C37304"/>
    <w:rsid w:val="00C374D2"/>
    <w:rsid w:val="00C375AB"/>
    <w:rsid w:val="00C37FAE"/>
    <w:rsid w:val="00C40700"/>
    <w:rsid w:val="00C40A5B"/>
    <w:rsid w:val="00C40D3F"/>
    <w:rsid w:val="00C40DB0"/>
    <w:rsid w:val="00C41091"/>
    <w:rsid w:val="00C410D7"/>
    <w:rsid w:val="00C41194"/>
    <w:rsid w:val="00C412A9"/>
    <w:rsid w:val="00C41753"/>
    <w:rsid w:val="00C4199A"/>
    <w:rsid w:val="00C41BFD"/>
    <w:rsid w:val="00C41D7F"/>
    <w:rsid w:val="00C42293"/>
    <w:rsid w:val="00C42710"/>
    <w:rsid w:val="00C42738"/>
    <w:rsid w:val="00C428C0"/>
    <w:rsid w:val="00C42A1C"/>
    <w:rsid w:val="00C42B9B"/>
    <w:rsid w:val="00C42C21"/>
    <w:rsid w:val="00C42C28"/>
    <w:rsid w:val="00C42C3D"/>
    <w:rsid w:val="00C42D29"/>
    <w:rsid w:val="00C42D91"/>
    <w:rsid w:val="00C42EE0"/>
    <w:rsid w:val="00C42F0C"/>
    <w:rsid w:val="00C43360"/>
    <w:rsid w:val="00C435A4"/>
    <w:rsid w:val="00C43601"/>
    <w:rsid w:val="00C4389C"/>
    <w:rsid w:val="00C43909"/>
    <w:rsid w:val="00C439CC"/>
    <w:rsid w:val="00C439CD"/>
    <w:rsid w:val="00C43CC8"/>
    <w:rsid w:val="00C43CED"/>
    <w:rsid w:val="00C43F6E"/>
    <w:rsid w:val="00C4413E"/>
    <w:rsid w:val="00C443C1"/>
    <w:rsid w:val="00C443FF"/>
    <w:rsid w:val="00C44636"/>
    <w:rsid w:val="00C448BE"/>
    <w:rsid w:val="00C44D5E"/>
    <w:rsid w:val="00C44D7B"/>
    <w:rsid w:val="00C452E3"/>
    <w:rsid w:val="00C4547F"/>
    <w:rsid w:val="00C45821"/>
    <w:rsid w:val="00C458B4"/>
    <w:rsid w:val="00C459F7"/>
    <w:rsid w:val="00C45AD1"/>
    <w:rsid w:val="00C45DBB"/>
    <w:rsid w:val="00C45DEC"/>
    <w:rsid w:val="00C45E4A"/>
    <w:rsid w:val="00C461F9"/>
    <w:rsid w:val="00C4680A"/>
    <w:rsid w:val="00C46BCE"/>
    <w:rsid w:val="00C471F9"/>
    <w:rsid w:val="00C479EA"/>
    <w:rsid w:val="00C47B35"/>
    <w:rsid w:val="00C47C8A"/>
    <w:rsid w:val="00C47E02"/>
    <w:rsid w:val="00C5016D"/>
    <w:rsid w:val="00C5020A"/>
    <w:rsid w:val="00C502DF"/>
    <w:rsid w:val="00C50469"/>
    <w:rsid w:val="00C50483"/>
    <w:rsid w:val="00C50BBC"/>
    <w:rsid w:val="00C50D6E"/>
    <w:rsid w:val="00C50ED5"/>
    <w:rsid w:val="00C51472"/>
    <w:rsid w:val="00C51525"/>
    <w:rsid w:val="00C51807"/>
    <w:rsid w:val="00C5197E"/>
    <w:rsid w:val="00C51CF2"/>
    <w:rsid w:val="00C51D5E"/>
    <w:rsid w:val="00C51DDE"/>
    <w:rsid w:val="00C51E66"/>
    <w:rsid w:val="00C5229F"/>
    <w:rsid w:val="00C524FF"/>
    <w:rsid w:val="00C52748"/>
    <w:rsid w:val="00C52D47"/>
    <w:rsid w:val="00C52EA1"/>
    <w:rsid w:val="00C52EB0"/>
    <w:rsid w:val="00C52F04"/>
    <w:rsid w:val="00C53190"/>
    <w:rsid w:val="00C5360A"/>
    <w:rsid w:val="00C5393F"/>
    <w:rsid w:val="00C53D51"/>
    <w:rsid w:val="00C53D92"/>
    <w:rsid w:val="00C53F21"/>
    <w:rsid w:val="00C53F3B"/>
    <w:rsid w:val="00C53FDF"/>
    <w:rsid w:val="00C54520"/>
    <w:rsid w:val="00C5492C"/>
    <w:rsid w:val="00C549B3"/>
    <w:rsid w:val="00C54CB5"/>
    <w:rsid w:val="00C54E30"/>
    <w:rsid w:val="00C54F63"/>
    <w:rsid w:val="00C5529D"/>
    <w:rsid w:val="00C55363"/>
    <w:rsid w:val="00C55400"/>
    <w:rsid w:val="00C554A5"/>
    <w:rsid w:val="00C554DB"/>
    <w:rsid w:val="00C5566E"/>
    <w:rsid w:val="00C5584C"/>
    <w:rsid w:val="00C55A62"/>
    <w:rsid w:val="00C55BEB"/>
    <w:rsid w:val="00C55CA4"/>
    <w:rsid w:val="00C55E53"/>
    <w:rsid w:val="00C56191"/>
    <w:rsid w:val="00C561B9"/>
    <w:rsid w:val="00C564FA"/>
    <w:rsid w:val="00C56593"/>
    <w:rsid w:val="00C56F02"/>
    <w:rsid w:val="00C5731B"/>
    <w:rsid w:val="00C57366"/>
    <w:rsid w:val="00C5756C"/>
    <w:rsid w:val="00C57765"/>
    <w:rsid w:val="00C600D4"/>
    <w:rsid w:val="00C6022E"/>
    <w:rsid w:val="00C603A0"/>
    <w:rsid w:val="00C60437"/>
    <w:rsid w:val="00C605C2"/>
    <w:rsid w:val="00C6068B"/>
    <w:rsid w:val="00C6081D"/>
    <w:rsid w:val="00C608C2"/>
    <w:rsid w:val="00C60976"/>
    <w:rsid w:val="00C60A8B"/>
    <w:rsid w:val="00C60C6C"/>
    <w:rsid w:val="00C60EF4"/>
    <w:rsid w:val="00C61031"/>
    <w:rsid w:val="00C6106F"/>
    <w:rsid w:val="00C61284"/>
    <w:rsid w:val="00C61591"/>
    <w:rsid w:val="00C615B1"/>
    <w:rsid w:val="00C617D9"/>
    <w:rsid w:val="00C61942"/>
    <w:rsid w:val="00C6197E"/>
    <w:rsid w:val="00C61CBC"/>
    <w:rsid w:val="00C61D28"/>
    <w:rsid w:val="00C61D84"/>
    <w:rsid w:val="00C6224A"/>
    <w:rsid w:val="00C62432"/>
    <w:rsid w:val="00C62455"/>
    <w:rsid w:val="00C62526"/>
    <w:rsid w:val="00C6266F"/>
    <w:rsid w:val="00C6269D"/>
    <w:rsid w:val="00C628D1"/>
    <w:rsid w:val="00C62C36"/>
    <w:rsid w:val="00C62C37"/>
    <w:rsid w:val="00C62E61"/>
    <w:rsid w:val="00C63055"/>
    <w:rsid w:val="00C6307B"/>
    <w:rsid w:val="00C631C0"/>
    <w:rsid w:val="00C633C5"/>
    <w:rsid w:val="00C634F2"/>
    <w:rsid w:val="00C63929"/>
    <w:rsid w:val="00C639A9"/>
    <w:rsid w:val="00C63B90"/>
    <w:rsid w:val="00C63BAF"/>
    <w:rsid w:val="00C63D1B"/>
    <w:rsid w:val="00C63DDE"/>
    <w:rsid w:val="00C6441E"/>
    <w:rsid w:val="00C64572"/>
    <w:rsid w:val="00C64695"/>
    <w:rsid w:val="00C648BC"/>
    <w:rsid w:val="00C64972"/>
    <w:rsid w:val="00C64C75"/>
    <w:rsid w:val="00C64D1A"/>
    <w:rsid w:val="00C64D29"/>
    <w:rsid w:val="00C65038"/>
    <w:rsid w:val="00C65120"/>
    <w:rsid w:val="00C65275"/>
    <w:rsid w:val="00C65981"/>
    <w:rsid w:val="00C65C65"/>
    <w:rsid w:val="00C65EE1"/>
    <w:rsid w:val="00C66078"/>
    <w:rsid w:val="00C66647"/>
    <w:rsid w:val="00C66B3D"/>
    <w:rsid w:val="00C66F19"/>
    <w:rsid w:val="00C672CC"/>
    <w:rsid w:val="00C673DB"/>
    <w:rsid w:val="00C67A29"/>
    <w:rsid w:val="00C67AD1"/>
    <w:rsid w:val="00C705EA"/>
    <w:rsid w:val="00C709B6"/>
    <w:rsid w:val="00C70B0D"/>
    <w:rsid w:val="00C71314"/>
    <w:rsid w:val="00C71318"/>
    <w:rsid w:val="00C714AE"/>
    <w:rsid w:val="00C7177B"/>
    <w:rsid w:val="00C71B9B"/>
    <w:rsid w:val="00C72153"/>
    <w:rsid w:val="00C722E6"/>
    <w:rsid w:val="00C725BD"/>
    <w:rsid w:val="00C72968"/>
    <w:rsid w:val="00C72BA1"/>
    <w:rsid w:val="00C72BDC"/>
    <w:rsid w:val="00C72C43"/>
    <w:rsid w:val="00C72C6F"/>
    <w:rsid w:val="00C72E89"/>
    <w:rsid w:val="00C72F79"/>
    <w:rsid w:val="00C73428"/>
    <w:rsid w:val="00C7365A"/>
    <w:rsid w:val="00C737ED"/>
    <w:rsid w:val="00C73DB8"/>
    <w:rsid w:val="00C73DCA"/>
    <w:rsid w:val="00C73F07"/>
    <w:rsid w:val="00C7418C"/>
    <w:rsid w:val="00C74257"/>
    <w:rsid w:val="00C74313"/>
    <w:rsid w:val="00C743B3"/>
    <w:rsid w:val="00C74646"/>
    <w:rsid w:val="00C747CE"/>
    <w:rsid w:val="00C74BFF"/>
    <w:rsid w:val="00C74F84"/>
    <w:rsid w:val="00C74FEB"/>
    <w:rsid w:val="00C7531C"/>
    <w:rsid w:val="00C7537A"/>
    <w:rsid w:val="00C753DD"/>
    <w:rsid w:val="00C7545F"/>
    <w:rsid w:val="00C75723"/>
    <w:rsid w:val="00C75CDD"/>
    <w:rsid w:val="00C760C1"/>
    <w:rsid w:val="00C7636D"/>
    <w:rsid w:val="00C76372"/>
    <w:rsid w:val="00C763BD"/>
    <w:rsid w:val="00C766AE"/>
    <w:rsid w:val="00C76843"/>
    <w:rsid w:val="00C768A5"/>
    <w:rsid w:val="00C768B3"/>
    <w:rsid w:val="00C76C5F"/>
    <w:rsid w:val="00C76D07"/>
    <w:rsid w:val="00C76FF5"/>
    <w:rsid w:val="00C77031"/>
    <w:rsid w:val="00C7741B"/>
    <w:rsid w:val="00C7764F"/>
    <w:rsid w:val="00C77892"/>
    <w:rsid w:val="00C779D1"/>
    <w:rsid w:val="00C77E0B"/>
    <w:rsid w:val="00C77EAC"/>
    <w:rsid w:val="00C77F91"/>
    <w:rsid w:val="00C8025B"/>
    <w:rsid w:val="00C802B5"/>
    <w:rsid w:val="00C80464"/>
    <w:rsid w:val="00C8067F"/>
    <w:rsid w:val="00C807E1"/>
    <w:rsid w:val="00C80919"/>
    <w:rsid w:val="00C80E39"/>
    <w:rsid w:val="00C80E87"/>
    <w:rsid w:val="00C80F7E"/>
    <w:rsid w:val="00C81150"/>
    <w:rsid w:val="00C811CD"/>
    <w:rsid w:val="00C81200"/>
    <w:rsid w:val="00C81201"/>
    <w:rsid w:val="00C81420"/>
    <w:rsid w:val="00C8154D"/>
    <w:rsid w:val="00C815BB"/>
    <w:rsid w:val="00C816B0"/>
    <w:rsid w:val="00C816C1"/>
    <w:rsid w:val="00C817D8"/>
    <w:rsid w:val="00C81ADE"/>
    <w:rsid w:val="00C81D2C"/>
    <w:rsid w:val="00C81D5F"/>
    <w:rsid w:val="00C81F62"/>
    <w:rsid w:val="00C82195"/>
    <w:rsid w:val="00C823FB"/>
    <w:rsid w:val="00C8293D"/>
    <w:rsid w:val="00C829C8"/>
    <w:rsid w:val="00C82AE8"/>
    <w:rsid w:val="00C82F2F"/>
    <w:rsid w:val="00C839DC"/>
    <w:rsid w:val="00C83FBD"/>
    <w:rsid w:val="00C83FCB"/>
    <w:rsid w:val="00C84032"/>
    <w:rsid w:val="00C84320"/>
    <w:rsid w:val="00C8499F"/>
    <w:rsid w:val="00C84A5C"/>
    <w:rsid w:val="00C84D7F"/>
    <w:rsid w:val="00C84DFD"/>
    <w:rsid w:val="00C84FC8"/>
    <w:rsid w:val="00C85489"/>
    <w:rsid w:val="00C858BF"/>
    <w:rsid w:val="00C85966"/>
    <w:rsid w:val="00C859EC"/>
    <w:rsid w:val="00C85CD8"/>
    <w:rsid w:val="00C861A8"/>
    <w:rsid w:val="00C86423"/>
    <w:rsid w:val="00C869BF"/>
    <w:rsid w:val="00C86C10"/>
    <w:rsid w:val="00C86D6C"/>
    <w:rsid w:val="00C86FBB"/>
    <w:rsid w:val="00C87197"/>
    <w:rsid w:val="00C8759B"/>
    <w:rsid w:val="00C87655"/>
    <w:rsid w:val="00C8766A"/>
    <w:rsid w:val="00C877A1"/>
    <w:rsid w:val="00C877C7"/>
    <w:rsid w:val="00C87DA1"/>
    <w:rsid w:val="00C905AC"/>
    <w:rsid w:val="00C90604"/>
    <w:rsid w:val="00C907B9"/>
    <w:rsid w:val="00C908CA"/>
    <w:rsid w:val="00C9093F"/>
    <w:rsid w:val="00C90C07"/>
    <w:rsid w:val="00C90CB9"/>
    <w:rsid w:val="00C913C9"/>
    <w:rsid w:val="00C91784"/>
    <w:rsid w:val="00C91990"/>
    <w:rsid w:val="00C91C24"/>
    <w:rsid w:val="00C92086"/>
    <w:rsid w:val="00C92246"/>
    <w:rsid w:val="00C922E7"/>
    <w:rsid w:val="00C92307"/>
    <w:rsid w:val="00C928A2"/>
    <w:rsid w:val="00C92C39"/>
    <w:rsid w:val="00C92CE5"/>
    <w:rsid w:val="00C932B0"/>
    <w:rsid w:val="00C932EE"/>
    <w:rsid w:val="00C9349F"/>
    <w:rsid w:val="00C93713"/>
    <w:rsid w:val="00C93A8A"/>
    <w:rsid w:val="00C93BDC"/>
    <w:rsid w:val="00C93BF0"/>
    <w:rsid w:val="00C93FFC"/>
    <w:rsid w:val="00C942BB"/>
    <w:rsid w:val="00C943B0"/>
    <w:rsid w:val="00C946EB"/>
    <w:rsid w:val="00C9495D"/>
    <w:rsid w:val="00C94E75"/>
    <w:rsid w:val="00C94E78"/>
    <w:rsid w:val="00C94F15"/>
    <w:rsid w:val="00C95297"/>
    <w:rsid w:val="00C9530C"/>
    <w:rsid w:val="00C9584C"/>
    <w:rsid w:val="00C95916"/>
    <w:rsid w:val="00C963E6"/>
    <w:rsid w:val="00C9663F"/>
    <w:rsid w:val="00C967AA"/>
    <w:rsid w:val="00C9701A"/>
    <w:rsid w:val="00C9744B"/>
    <w:rsid w:val="00C97652"/>
    <w:rsid w:val="00C977B6"/>
    <w:rsid w:val="00C97F58"/>
    <w:rsid w:val="00CA002E"/>
    <w:rsid w:val="00CA004F"/>
    <w:rsid w:val="00CA0903"/>
    <w:rsid w:val="00CA096E"/>
    <w:rsid w:val="00CA0A55"/>
    <w:rsid w:val="00CA0EF1"/>
    <w:rsid w:val="00CA108D"/>
    <w:rsid w:val="00CA1148"/>
    <w:rsid w:val="00CA1605"/>
    <w:rsid w:val="00CA16D1"/>
    <w:rsid w:val="00CA1B5E"/>
    <w:rsid w:val="00CA1BEB"/>
    <w:rsid w:val="00CA20B0"/>
    <w:rsid w:val="00CA24D2"/>
    <w:rsid w:val="00CA2BB5"/>
    <w:rsid w:val="00CA2C6B"/>
    <w:rsid w:val="00CA2DA3"/>
    <w:rsid w:val="00CA2FE3"/>
    <w:rsid w:val="00CA32BF"/>
    <w:rsid w:val="00CA38C4"/>
    <w:rsid w:val="00CA3BCE"/>
    <w:rsid w:val="00CA3BFF"/>
    <w:rsid w:val="00CA3DB5"/>
    <w:rsid w:val="00CA416F"/>
    <w:rsid w:val="00CA4386"/>
    <w:rsid w:val="00CA44A1"/>
    <w:rsid w:val="00CA44BF"/>
    <w:rsid w:val="00CA4550"/>
    <w:rsid w:val="00CA47F5"/>
    <w:rsid w:val="00CA4BB9"/>
    <w:rsid w:val="00CA4D00"/>
    <w:rsid w:val="00CA5458"/>
    <w:rsid w:val="00CA5AE4"/>
    <w:rsid w:val="00CA5EBF"/>
    <w:rsid w:val="00CA5F9A"/>
    <w:rsid w:val="00CA5FD4"/>
    <w:rsid w:val="00CA614F"/>
    <w:rsid w:val="00CA6233"/>
    <w:rsid w:val="00CA64AC"/>
    <w:rsid w:val="00CA653F"/>
    <w:rsid w:val="00CA679C"/>
    <w:rsid w:val="00CA6908"/>
    <w:rsid w:val="00CA6AD6"/>
    <w:rsid w:val="00CA6BC3"/>
    <w:rsid w:val="00CA6C78"/>
    <w:rsid w:val="00CA6D63"/>
    <w:rsid w:val="00CA70AB"/>
    <w:rsid w:val="00CA724C"/>
    <w:rsid w:val="00CA7257"/>
    <w:rsid w:val="00CA736D"/>
    <w:rsid w:val="00CA7408"/>
    <w:rsid w:val="00CA74C9"/>
    <w:rsid w:val="00CA770F"/>
    <w:rsid w:val="00CA7756"/>
    <w:rsid w:val="00CA787E"/>
    <w:rsid w:val="00CA78ED"/>
    <w:rsid w:val="00CA7AB0"/>
    <w:rsid w:val="00CA7DD8"/>
    <w:rsid w:val="00CB01B4"/>
    <w:rsid w:val="00CB0279"/>
    <w:rsid w:val="00CB03AB"/>
    <w:rsid w:val="00CB03FD"/>
    <w:rsid w:val="00CB067A"/>
    <w:rsid w:val="00CB0813"/>
    <w:rsid w:val="00CB13A7"/>
    <w:rsid w:val="00CB1427"/>
    <w:rsid w:val="00CB1850"/>
    <w:rsid w:val="00CB1A8E"/>
    <w:rsid w:val="00CB1ACE"/>
    <w:rsid w:val="00CB1E8B"/>
    <w:rsid w:val="00CB1ED2"/>
    <w:rsid w:val="00CB1FC9"/>
    <w:rsid w:val="00CB206E"/>
    <w:rsid w:val="00CB2444"/>
    <w:rsid w:val="00CB2537"/>
    <w:rsid w:val="00CB2FC2"/>
    <w:rsid w:val="00CB33A8"/>
    <w:rsid w:val="00CB33C8"/>
    <w:rsid w:val="00CB3405"/>
    <w:rsid w:val="00CB358E"/>
    <w:rsid w:val="00CB37BD"/>
    <w:rsid w:val="00CB39B2"/>
    <w:rsid w:val="00CB3CD5"/>
    <w:rsid w:val="00CB3F87"/>
    <w:rsid w:val="00CB4085"/>
    <w:rsid w:val="00CB47C2"/>
    <w:rsid w:val="00CB4977"/>
    <w:rsid w:val="00CB4EE5"/>
    <w:rsid w:val="00CB4F04"/>
    <w:rsid w:val="00CB5177"/>
    <w:rsid w:val="00CB5331"/>
    <w:rsid w:val="00CB53C7"/>
    <w:rsid w:val="00CB55F4"/>
    <w:rsid w:val="00CB56CB"/>
    <w:rsid w:val="00CB5D4B"/>
    <w:rsid w:val="00CB5DB1"/>
    <w:rsid w:val="00CB5DE2"/>
    <w:rsid w:val="00CB60F9"/>
    <w:rsid w:val="00CB6189"/>
    <w:rsid w:val="00CB64DA"/>
    <w:rsid w:val="00CB689D"/>
    <w:rsid w:val="00CB696C"/>
    <w:rsid w:val="00CB6C46"/>
    <w:rsid w:val="00CB6D01"/>
    <w:rsid w:val="00CB6DBE"/>
    <w:rsid w:val="00CB6F45"/>
    <w:rsid w:val="00CB72AC"/>
    <w:rsid w:val="00CB7391"/>
    <w:rsid w:val="00CB7D8A"/>
    <w:rsid w:val="00CB7E15"/>
    <w:rsid w:val="00CB7EC1"/>
    <w:rsid w:val="00CC014A"/>
    <w:rsid w:val="00CC0195"/>
    <w:rsid w:val="00CC02B9"/>
    <w:rsid w:val="00CC0521"/>
    <w:rsid w:val="00CC079D"/>
    <w:rsid w:val="00CC09CC"/>
    <w:rsid w:val="00CC1197"/>
    <w:rsid w:val="00CC16C3"/>
    <w:rsid w:val="00CC176F"/>
    <w:rsid w:val="00CC1EB1"/>
    <w:rsid w:val="00CC202B"/>
    <w:rsid w:val="00CC20AB"/>
    <w:rsid w:val="00CC2131"/>
    <w:rsid w:val="00CC2188"/>
    <w:rsid w:val="00CC2350"/>
    <w:rsid w:val="00CC2481"/>
    <w:rsid w:val="00CC2493"/>
    <w:rsid w:val="00CC28B4"/>
    <w:rsid w:val="00CC2A5B"/>
    <w:rsid w:val="00CC2CBF"/>
    <w:rsid w:val="00CC315B"/>
    <w:rsid w:val="00CC3504"/>
    <w:rsid w:val="00CC352C"/>
    <w:rsid w:val="00CC3B95"/>
    <w:rsid w:val="00CC3D0B"/>
    <w:rsid w:val="00CC3E7F"/>
    <w:rsid w:val="00CC41A0"/>
    <w:rsid w:val="00CC4354"/>
    <w:rsid w:val="00CC4414"/>
    <w:rsid w:val="00CC4418"/>
    <w:rsid w:val="00CC467C"/>
    <w:rsid w:val="00CC4834"/>
    <w:rsid w:val="00CC48DC"/>
    <w:rsid w:val="00CC48FB"/>
    <w:rsid w:val="00CC4A02"/>
    <w:rsid w:val="00CC4A8D"/>
    <w:rsid w:val="00CC51F7"/>
    <w:rsid w:val="00CC533A"/>
    <w:rsid w:val="00CC543E"/>
    <w:rsid w:val="00CC5471"/>
    <w:rsid w:val="00CC5515"/>
    <w:rsid w:val="00CC5744"/>
    <w:rsid w:val="00CC5ABE"/>
    <w:rsid w:val="00CC60AE"/>
    <w:rsid w:val="00CC6102"/>
    <w:rsid w:val="00CC6386"/>
    <w:rsid w:val="00CC6463"/>
    <w:rsid w:val="00CC6B68"/>
    <w:rsid w:val="00CC6CAB"/>
    <w:rsid w:val="00CC6D14"/>
    <w:rsid w:val="00CC720D"/>
    <w:rsid w:val="00CC746D"/>
    <w:rsid w:val="00CC7BFF"/>
    <w:rsid w:val="00CC7CB8"/>
    <w:rsid w:val="00CC7EB8"/>
    <w:rsid w:val="00CC7FE6"/>
    <w:rsid w:val="00CD001D"/>
    <w:rsid w:val="00CD072B"/>
    <w:rsid w:val="00CD0B2D"/>
    <w:rsid w:val="00CD0DFA"/>
    <w:rsid w:val="00CD0FF8"/>
    <w:rsid w:val="00CD169C"/>
    <w:rsid w:val="00CD18AD"/>
    <w:rsid w:val="00CD1C40"/>
    <w:rsid w:val="00CD1C6D"/>
    <w:rsid w:val="00CD1E0D"/>
    <w:rsid w:val="00CD2126"/>
    <w:rsid w:val="00CD2563"/>
    <w:rsid w:val="00CD266E"/>
    <w:rsid w:val="00CD267B"/>
    <w:rsid w:val="00CD28E7"/>
    <w:rsid w:val="00CD292C"/>
    <w:rsid w:val="00CD2959"/>
    <w:rsid w:val="00CD2A59"/>
    <w:rsid w:val="00CD2A7C"/>
    <w:rsid w:val="00CD326A"/>
    <w:rsid w:val="00CD3778"/>
    <w:rsid w:val="00CD3838"/>
    <w:rsid w:val="00CD38F0"/>
    <w:rsid w:val="00CD3BC6"/>
    <w:rsid w:val="00CD4096"/>
    <w:rsid w:val="00CD413A"/>
    <w:rsid w:val="00CD4502"/>
    <w:rsid w:val="00CD4532"/>
    <w:rsid w:val="00CD4A3F"/>
    <w:rsid w:val="00CD4B01"/>
    <w:rsid w:val="00CD4B72"/>
    <w:rsid w:val="00CD4B84"/>
    <w:rsid w:val="00CD4E26"/>
    <w:rsid w:val="00CD4ED8"/>
    <w:rsid w:val="00CD4F3C"/>
    <w:rsid w:val="00CD4F77"/>
    <w:rsid w:val="00CD4F8C"/>
    <w:rsid w:val="00CD4FEA"/>
    <w:rsid w:val="00CD4FED"/>
    <w:rsid w:val="00CD5297"/>
    <w:rsid w:val="00CD5312"/>
    <w:rsid w:val="00CD53D4"/>
    <w:rsid w:val="00CD5573"/>
    <w:rsid w:val="00CD5655"/>
    <w:rsid w:val="00CD5696"/>
    <w:rsid w:val="00CD592F"/>
    <w:rsid w:val="00CD5B9E"/>
    <w:rsid w:val="00CD5C7D"/>
    <w:rsid w:val="00CD5C97"/>
    <w:rsid w:val="00CD5D52"/>
    <w:rsid w:val="00CD6036"/>
    <w:rsid w:val="00CD6262"/>
    <w:rsid w:val="00CD6319"/>
    <w:rsid w:val="00CD65DB"/>
    <w:rsid w:val="00CD6930"/>
    <w:rsid w:val="00CD697A"/>
    <w:rsid w:val="00CD6D90"/>
    <w:rsid w:val="00CD6F7B"/>
    <w:rsid w:val="00CD745F"/>
    <w:rsid w:val="00CD77BA"/>
    <w:rsid w:val="00CD77E2"/>
    <w:rsid w:val="00CD7886"/>
    <w:rsid w:val="00CD7981"/>
    <w:rsid w:val="00CD7C96"/>
    <w:rsid w:val="00CD7E65"/>
    <w:rsid w:val="00CD7E8E"/>
    <w:rsid w:val="00CE01FD"/>
    <w:rsid w:val="00CE03C9"/>
    <w:rsid w:val="00CE0467"/>
    <w:rsid w:val="00CE052A"/>
    <w:rsid w:val="00CE095A"/>
    <w:rsid w:val="00CE0CDA"/>
    <w:rsid w:val="00CE0F2E"/>
    <w:rsid w:val="00CE109E"/>
    <w:rsid w:val="00CE1B2C"/>
    <w:rsid w:val="00CE1B7C"/>
    <w:rsid w:val="00CE1CF4"/>
    <w:rsid w:val="00CE1DC3"/>
    <w:rsid w:val="00CE1EF2"/>
    <w:rsid w:val="00CE237D"/>
    <w:rsid w:val="00CE2566"/>
    <w:rsid w:val="00CE281B"/>
    <w:rsid w:val="00CE2A4B"/>
    <w:rsid w:val="00CE2AB1"/>
    <w:rsid w:val="00CE2B1F"/>
    <w:rsid w:val="00CE2B99"/>
    <w:rsid w:val="00CE2E76"/>
    <w:rsid w:val="00CE3044"/>
    <w:rsid w:val="00CE33D2"/>
    <w:rsid w:val="00CE3776"/>
    <w:rsid w:val="00CE37C2"/>
    <w:rsid w:val="00CE380C"/>
    <w:rsid w:val="00CE3881"/>
    <w:rsid w:val="00CE39BD"/>
    <w:rsid w:val="00CE3AE0"/>
    <w:rsid w:val="00CE3CD7"/>
    <w:rsid w:val="00CE3CF3"/>
    <w:rsid w:val="00CE3D0E"/>
    <w:rsid w:val="00CE3EB2"/>
    <w:rsid w:val="00CE3FEB"/>
    <w:rsid w:val="00CE40E0"/>
    <w:rsid w:val="00CE45B5"/>
    <w:rsid w:val="00CE4924"/>
    <w:rsid w:val="00CE4D19"/>
    <w:rsid w:val="00CE5072"/>
    <w:rsid w:val="00CE51F4"/>
    <w:rsid w:val="00CE52E8"/>
    <w:rsid w:val="00CE53E1"/>
    <w:rsid w:val="00CE55B1"/>
    <w:rsid w:val="00CE56FB"/>
    <w:rsid w:val="00CE5845"/>
    <w:rsid w:val="00CE5A16"/>
    <w:rsid w:val="00CE5BFB"/>
    <w:rsid w:val="00CE6272"/>
    <w:rsid w:val="00CE647A"/>
    <w:rsid w:val="00CE64B9"/>
    <w:rsid w:val="00CE6611"/>
    <w:rsid w:val="00CE6862"/>
    <w:rsid w:val="00CE6A49"/>
    <w:rsid w:val="00CE6B63"/>
    <w:rsid w:val="00CE6BA7"/>
    <w:rsid w:val="00CE6E8D"/>
    <w:rsid w:val="00CE76B1"/>
    <w:rsid w:val="00CE7AF2"/>
    <w:rsid w:val="00CE7CAB"/>
    <w:rsid w:val="00CE7F5D"/>
    <w:rsid w:val="00CF0216"/>
    <w:rsid w:val="00CF04C0"/>
    <w:rsid w:val="00CF058C"/>
    <w:rsid w:val="00CF05F5"/>
    <w:rsid w:val="00CF0831"/>
    <w:rsid w:val="00CF0CB8"/>
    <w:rsid w:val="00CF1ADF"/>
    <w:rsid w:val="00CF1B64"/>
    <w:rsid w:val="00CF1CDA"/>
    <w:rsid w:val="00CF1D54"/>
    <w:rsid w:val="00CF1E4A"/>
    <w:rsid w:val="00CF23AA"/>
    <w:rsid w:val="00CF2C15"/>
    <w:rsid w:val="00CF2C71"/>
    <w:rsid w:val="00CF2E46"/>
    <w:rsid w:val="00CF2E8F"/>
    <w:rsid w:val="00CF2FB7"/>
    <w:rsid w:val="00CF31C6"/>
    <w:rsid w:val="00CF327E"/>
    <w:rsid w:val="00CF350B"/>
    <w:rsid w:val="00CF3666"/>
    <w:rsid w:val="00CF368B"/>
    <w:rsid w:val="00CF3918"/>
    <w:rsid w:val="00CF395F"/>
    <w:rsid w:val="00CF3C67"/>
    <w:rsid w:val="00CF3CF3"/>
    <w:rsid w:val="00CF3D1C"/>
    <w:rsid w:val="00CF4265"/>
    <w:rsid w:val="00CF428E"/>
    <w:rsid w:val="00CF438E"/>
    <w:rsid w:val="00CF4586"/>
    <w:rsid w:val="00CF46A9"/>
    <w:rsid w:val="00CF4DA3"/>
    <w:rsid w:val="00CF5219"/>
    <w:rsid w:val="00CF531B"/>
    <w:rsid w:val="00CF55B9"/>
    <w:rsid w:val="00CF58CC"/>
    <w:rsid w:val="00CF5D0B"/>
    <w:rsid w:val="00CF5F54"/>
    <w:rsid w:val="00CF663E"/>
    <w:rsid w:val="00CF6685"/>
    <w:rsid w:val="00CF678D"/>
    <w:rsid w:val="00CF692C"/>
    <w:rsid w:val="00CF6991"/>
    <w:rsid w:val="00CF6B89"/>
    <w:rsid w:val="00CF6DDA"/>
    <w:rsid w:val="00CF71D0"/>
    <w:rsid w:val="00CF7272"/>
    <w:rsid w:val="00CF75AB"/>
    <w:rsid w:val="00CF7B5B"/>
    <w:rsid w:val="00CF7BA2"/>
    <w:rsid w:val="00CF7CA8"/>
    <w:rsid w:val="00CF7CE3"/>
    <w:rsid w:val="00CF7CFF"/>
    <w:rsid w:val="00CF7D72"/>
    <w:rsid w:val="00CF7DA3"/>
    <w:rsid w:val="00CF7E6D"/>
    <w:rsid w:val="00CF7FF7"/>
    <w:rsid w:val="00D0015F"/>
    <w:rsid w:val="00D0030E"/>
    <w:rsid w:val="00D00A39"/>
    <w:rsid w:val="00D00C74"/>
    <w:rsid w:val="00D0100A"/>
    <w:rsid w:val="00D010FE"/>
    <w:rsid w:val="00D0126B"/>
    <w:rsid w:val="00D01488"/>
    <w:rsid w:val="00D01E24"/>
    <w:rsid w:val="00D02707"/>
    <w:rsid w:val="00D02756"/>
    <w:rsid w:val="00D02DB5"/>
    <w:rsid w:val="00D032FF"/>
    <w:rsid w:val="00D0341B"/>
    <w:rsid w:val="00D034F0"/>
    <w:rsid w:val="00D03562"/>
    <w:rsid w:val="00D03716"/>
    <w:rsid w:val="00D0378A"/>
    <w:rsid w:val="00D037BB"/>
    <w:rsid w:val="00D037CA"/>
    <w:rsid w:val="00D039D6"/>
    <w:rsid w:val="00D03A53"/>
    <w:rsid w:val="00D03BDF"/>
    <w:rsid w:val="00D042A5"/>
    <w:rsid w:val="00D0486A"/>
    <w:rsid w:val="00D04A79"/>
    <w:rsid w:val="00D053FD"/>
    <w:rsid w:val="00D05676"/>
    <w:rsid w:val="00D057B4"/>
    <w:rsid w:val="00D058CD"/>
    <w:rsid w:val="00D0599C"/>
    <w:rsid w:val="00D05CDD"/>
    <w:rsid w:val="00D06016"/>
    <w:rsid w:val="00D06077"/>
    <w:rsid w:val="00D06122"/>
    <w:rsid w:val="00D062B0"/>
    <w:rsid w:val="00D06417"/>
    <w:rsid w:val="00D07083"/>
    <w:rsid w:val="00D072C2"/>
    <w:rsid w:val="00D07C05"/>
    <w:rsid w:val="00D07DAE"/>
    <w:rsid w:val="00D103C7"/>
    <w:rsid w:val="00D11032"/>
    <w:rsid w:val="00D11296"/>
    <w:rsid w:val="00D1140E"/>
    <w:rsid w:val="00D1154E"/>
    <w:rsid w:val="00D11739"/>
    <w:rsid w:val="00D118A6"/>
    <w:rsid w:val="00D11CDF"/>
    <w:rsid w:val="00D11D88"/>
    <w:rsid w:val="00D12171"/>
    <w:rsid w:val="00D1245A"/>
    <w:rsid w:val="00D12556"/>
    <w:rsid w:val="00D12926"/>
    <w:rsid w:val="00D12DA2"/>
    <w:rsid w:val="00D12DDF"/>
    <w:rsid w:val="00D13119"/>
    <w:rsid w:val="00D13161"/>
    <w:rsid w:val="00D13340"/>
    <w:rsid w:val="00D13433"/>
    <w:rsid w:val="00D13718"/>
    <w:rsid w:val="00D139DF"/>
    <w:rsid w:val="00D13B38"/>
    <w:rsid w:val="00D13ECC"/>
    <w:rsid w:val="00D141CA"/>
    <w:rsid w:val="00D14221"/>
    <w:rsid w:val="00D14363"/>
    <w:rsid w:val="00D14762"/>
    <w:rsid w:val="00D14DBD"/>
    <w:rsid w:val="00D14F6D"/>
    <w:rsid w:val="00D151DE"/>
    <w:rsid w:val="00D1524F"/>
    <w:rsid w:val="00D152B4"/>
    <w:rsid w:val="00D15A4D"/>
    <w:rsid w:val="00D15A52"/>
    <w:rsid w:val="00D15A76"/>
    <w:rsid w:val="00D15BA6"/>
    <w:rsid w:val="00D15D0C"/>
    <w:rsid w:val="00D1604B"/>
    <w:rsid w:val="00D16287"/>
    <w:rsid w:val="00D162B0"/>
    <w:rsid w:val="00D166FE"/>
    <w:rsid w:val="00D16921"/>
    <w:rsid w:val="00D16DBB"/>
    <w:rsid w:val="00D16E6E"/>
    <w:rsid w:val="00D177DF"/>
    <w:rsid w:val="00D178F9"/>
    <w:rsid w:val="00D1791E"/>
    <w:rsid w:val="00D17950"/>
    <w:rsid w:val="00D179FB"/>
    <w:rsid w:val="00D17B35"/>
    <w:rsid w:val="00D20022"/>
    <w:rsid w:val="00D2072F"/>
    <w:rsid w:val="00D208F5"/>
    <w:rsid w:val="00D20D31"/>
    <w:rsid w:val="00D20D64"/>
    <w:rsid w:val="00D214CF"/>
    <w:rsid w:val="00D21592"/>
    <w:rsid w:val="00D21607"/>
    <w:rsid w:val="00D216A4"/>
    <w:rsid w:val="00D21700"/>
    <w:rsid w:val="00D2197E"/>
    <w:rsid w:val="00D21993"/>
    <w:rsid w:val="00D2199A"/>
    <w:rsid w:val="00D21AE4"/>
    <w:rsid w:val="00D21B71"/>
    <w:rsid w:val="00D21E6A"/>
    <w:rsid w:val="00D221F8"/>
    <w:rsid w:val="00D22242"/>
    <w:rsid w:val="00D22420"/>
    <w:rsid w:val="00D22563"/>
    <w:rsid w:val="00D22C29"/>
    <w:rsid w:val="00D22E61"/>
    <w:rsid w:val="00D233EC"/>
    <w:rsid w:val="00D2365E"/>
    <w:rsid w:val="00D23B0F"/>
    <w:rsid w:val="00D23C5C"/>
    <w:rsid w:val="00D23D7A"/>
    <w:rsid w:val="00D23F02"/>
    <w:rsid w:val="00D23FAF"/>
    <w:rsid w:val="00D23FDE"/>
    <w:rsid w:val="00D240EC"/>
    <w:rsid w:val="00D2426E"/>
    <w:rsid w:val="00D2429F"/>
    <w:rsid w:val="00D243E3"/>
    <w:rsid w:val="00D24428"/>
    <w:rsid w:val="00D24B87"/>
    <w:rsid w:val="00D24C98"/>
    <w:rsid w:val="00D2505A"/>
    <w:rsid w:val="00D25147"/>
    <w:rsid w:val="00D2520E"/>
    <w:rsid w:val="00D25453"/>
    <w:rsid w:val="00D256B7"/>
    <w:rsid w:val="00D25886"/>
    <w:rsid w:val="00D25B12"/>
    <w:rsid w:val="00D25BC9"/>
    <w:rsid w:val="00D25EBF"/>
    <w:rsid w:val="00D26319"/>
    <w:rsid w:val="00D266A0"/>
    <w:rsid w:val="00D26706"/>
    <w:rsid w:val="00D267BD"/>
    <w:rsid w:val="00D26B1C"/>
    <w:rsid w:val="00D26DD6"/>
    <w:rsid w:val="00D271C7"/>
    <w:rsid w:val="00D2729A"/>
    <w:rsid w:val="00D2762C"/>
    <w:rsid w:val="00D276D4"/>
    <w:rsid w:val="00D27B07"/>
    <w:rsid w:val="00D27C07"/>
    <w:rsid w:val="00D27E64"/>
    <w:rsid w:val="00D27F5B"/>
    <w:rsid w:val="00D3006D"/>
    <w:rsid w:val="00D30144"/>
    <w:rsid w:val="00D30539"/>
    <w:rsid w:val="00D30699"/>
    <w:rsid w:val="00D306B7"/>
    <w:rsid w:val="00D30CCB"/>
    <w:rsid w:val="00D30D73"/>
    <w:rsid w:val="00D30DF9"/>
    <w:rsid w:val="00D30EBD"/>
    <w:rsid w:val="00D311AC"/>
    <w:rsid w:val="00D31295"/>
    <w:rsid w:val="00D31469"/>
    <w:rsid w:val="00D319B5"/>
    <w:rsid w:val="00D31BAD"/>
    <w:rsid w:val="00D31C87"/>
    <w:rsid w:val="00D32D97"/>
    <w:rsid w:val="00D32DC0"/>
    <w:rsid w:val="00D32F29"/>
    <w:rsid w:val="00D330D5"/>
    <w:rsid w:val="00D33329"/>
    <w:rsid w:val="00D335D2"/>
    <w:rsid w:val="00D33A42"/>
    <w:rsid w:val="00D33ABD"/>
    <w:rsid w:val="00D33CB4"/>
    <w:rsid w:val="00D33D4D"/>
    <w:rsid w:val="00D33E7A"/>
    <w:rsid w:val="00D3419B"/>
    <w:rsid w:val="00D34277"/>
    <w:rsid w:val="00D348BC"/>
    <w:rsid w:val="00D348D4"/>
    <w:rsid w:val="00D34C81"/>
    <w:rsid w:val="00D34D6A"/>
    <w:rsid w:val="00D34E83"/>
    <w:rsid w:val="00D34FD0"/>
    <w:rsid w:val="00D3515E"/>
    <w:rsid w:val="00D3518A"/>
    <w:rsid w:val="00D35493"/>
    <w:rsid w:val="00D35D6B"/>
    <w:rsid w:val="00D35E3D"/>
    <w:rsid w:val="00D35F07"/>
    <w:rsid w:val="00D36408"/>
    <w:rsid w:val="00D36475"/>
    <w:rsid w:val="00D3690C"/>
    <w:rsid w:val="00D36BDA"/>
    <w:rsid w:val="00D37440"/>
    <w:rsid w:val="00D3795C"/>
    <w:rsid w:val="00D37E96"/>
    <w:rsid w:val="00D37EC8"/>
    <w:rsid w:val="00D40180"/>
    <w:rsid w:val="00D401E8"/>
    <w:rsid w:val="00D40998"/>
    <w:rsid w:val="00D40BA1"/>
    <w:rsid w:val="00D40DB4"/>
    <w:rsid w:val="00D40DE4"/>
    <w:rsid w:val="00D40F4C"/>
    <w:rsid w:val="00D4133A"/>
    <w:rsid w:val="00D41340"/>
    <w:rsid w:val="00D4134F"/>
    <w:rsid w:val="00D414E9"/>
    <w:rsid w:val="00D41886"/>
    <w:rsid w:val="00D419A5"/>
    <w:rsid w:val="00D41DC2"/>
    <w:rsid w:val="00D41FC4"/>
    <w:rsid w:val="00D4227C"/>
    <w:rsid w:val="00D424D5"/>
    <w:rsid w:val="00D42752"/>
    <w:rsid w:val="00D42AC9"/>
    <w:rsid w:val="00D42C00"/>
    <w:rsid w:val="00D42FD9"/>
    <w:rsid w:val="00D43143"/>
    <w:rsid w:val="00D43179"/>
    <w:rsid w:val="00D43824"/>
    <w:rsid w:val="00D439A4"/>
    <w:rsid w:val="00D43BD2"/>
    <w:rsid w:val="00D44061"/>
    <w:rsid w:val="00D448C2"/>
    <w:rsid w:val="00D44C8A"/>
    <w:rsid w:val="00D44C98"/>
    <w:rsid w:val="00D44E44"/>
    <w:rsid w:val="00D452EA"/>
    <w:rsid w:val="00D4552B"/>
    <w:rsid w:val="00D462EF"/>
    <w:rsid w:val="00D46475"/>
    <w:rsid w:val="00D466CF"/>
    <w:rsid w:val="00D46905"/>
    <w:rsid w:val="00D46C97"/>
    <w:rsid w:val="00D46D11"/>
    <w:rsid w:val="00D46DDE"/>
    <w:rsid w:val="00D470BB"/>
    <w:rsid w:val="00D47206"/>
    <w:rsid w:val="00D474B3"/>
    <w:rsid w:val="00D475F1"/>
    <w:rsid w:val="00D47BE0"/>
    <w:rsid w:val="00D47D80"/>
    <w:rsid w:val="00D47DE9"/>
    <w:rsid w:val="00D47F3B"/>
    <w:rsid w:val="00D5030A"/>
    <w:rsid w:val="00D505B2"/>
    <w:rsid w:val="00D5068A"/>
    <w:rsid w:val="00D506E4"/>
    <w:rsid w:val="00D508C6"/>
    <w:rsid w:val="00D50A42"/>
    <w:rsid w:val="00D50D23"/>
    <w:rsid w:val="00D50EA3"/>
    <w:rsid w:val="00D51147"/>
    <w:rsid w:val="00D513A5"/>
    <w:rsid w:val="00D5144B"/>
    <w:rsid w:val="00D5153F"/>
    <w:rsid w:val="00D515C5"/>
    <w:rsid w:val="00D515C6"/>
    <w:rsid w:val="00D51905"/>
    <w:rsid w:val="00D5273C"/>
    <w:rsid w:val="00D52751"/>
    <w:rsid w:val="00D527D9"/>
    <w:rsid w:val="00D528C6"/>
    <w:rsid w:val="00D529CB"/>
    <w:rsid w:val="00D52C3B"/>
    <w:rsid w:val="00D52D49"/>
    <w:rsid w:val="00D52DF6"/>
    <w:rsid w:val="00D52F17"/>
    <w:rsid w:val="00D52FC3"/>
    <w:rsid w:val="00D53133"/>
    <w:rsid w:val="00D5324F"/>
    <w:rsid w:val="00D533FA"/>
    <w:rsid w:val="00D534AF"/>
    <w:rsid w:val="00D536B5"/>
    <w:rsid w:val="00D53B99"/>
    <w:rsid w:val="00D53EE2"/>
    <w:rsid w:val="00D5415C"/>
    <w:rsid w:val="00D54497"/>
    <w:rsid w:val="00D54642"/>
    <w:rsid w:val="00D54ABF"/>
    <w:rsid w:val="00D54EAD"/>
    <w:rsid w:val="00D5521C"/>
    <w:rsid w:val="00D5552D"/>
    <w:rsid w:val="00D55B77"/>
    <w:rsid w:val="00D56244"/>
    <w:rsid w:val="00D56346"/>
    <w:rsid w:val="00D564F5"/>
    <w:rsid w:val="00D566D3"/>
    <w:rsid w:val="00D5672C"/>
    <w:rsid w:val="00D56933"/>
    <w:rsid w:val="00D569F4"/>
    <w:rsid w:val="00D56FDC"/>
    <w:rsid w:val="00D570E9"/>
    <w:rsid w:val="00D570EE"/>
    <w:rsid w:val="00D5719D"/>
    <w:rsid w:val="00D5779A"/>
    <w:rsid w:val="00D57947"/>
    <w:rsid w:val="00D57BA5"/>
    <w:rsid w:val="00D602AD"/>
    <w:rsid w:val="00D603F3"/>
    <w:rsid w:val="00D60592"/>
    <w:rsid w:val="00D6078E"/>
    <w:rsid w:val="00D60CED"/>
    <w:rsid w:val="00D60D32"/>
    <w:rsid w:val="00D6106B"/>
    <w:rsid w:val="00D6175B"/>
    <w:rsid w:val="00D61ADE"/>
    <w:rsid w:val="00D61C29"/>
    <w:rsid w:val="00D61C66"/>
    <w:rsid w:val="00D61F05"/>
    <w:rsid w:val="00D6213E"/>
    <w:rsid w:val="00D6234A"/>
    <w:rsid w:val="00D62370"/>
    <w:rsid w:val="00D623A7"/>
    <w:rsid w:val="00D62D50"/>
    <w:rsid w:val="00D6364E"/>
    <w:rsid w:val="00D63661"/>
    <w:rsid w:val="00D637C9"/>
    <w:rsid w:val="00D637CB"/>
    <w:rsid w:val="00D639CA"/>
    <w:rsid w:val="00D63B5E"/>
    <w:rsid w:val="00D63CE8"/>
    <w:rsid w:val="00D63DFD"/>
    <w:rsid w:val="00D63E1D"/>
    <w:rsid w:val="00D647A6"/>
    <w:rsid w:val="00D64823"/>
    <w:rsid w:val="00D64B24"/>
    <w:rsid w:val="00D64B6C"/>
    <w:rsid w:val="00D64E75"/>
    <w:rsid w:val="00D64F07"/>
    <w:rsid w:val="00D64F14"/>
    <w:rsid w:val="00D650BE"/>
    <w:rsid w:val="00D652A2"/>
    <w:rsid w:val="00D652E3"/>
    <w:rsid w:val="00D653C8"/>
    <w:rsid w:val="00D658DC"/>
    <w:rsid w:val="00D65970"/>
    <w:rsid w:val="00D65A32"/>
    <w:rsid w:val="00D65BDD"/>
    <w:rsid w:val="00D65F9E"/>
    <w:rsid w:val="00D661CD"/>
    <w:rsid w:val="00D663E4"/>
    <w:rsid w:val="00D6642E"/>
    <w:rsid w:val="00D66525"/>
    <w:rsid w:val="00D665F2"/>
    <w:rsid w:val="00D66A96"/>
    <w:rsid w:val="00D66B1A"/>
    <w:rsid w:val="00D66C2E"/>
    <w:rsid w:val="00D66DAC"/>
    <w:rsid w:val="00D66F07"/>
    <w:rsid w:val="00D66F62"/>
    <w:rsid w:val="00D66F8D"/>
    <w:rsid w:val="00D67224"/>
    <w:rsid w:val="00D67356"/>
    <w:rsid w:val="00D6778A"/>
    <w:rsid w:val="00D67A3A"/>
    <w:rsid w:val="00D67CBA"/>
    <w:rsid w:val="00D67CCF"/>
    <w:rsid w:val="00D67D58"/>
    <w:rsid w:val="00D67EA7"/>
    <w:rsid w:val="00D67EC6"/>
    <w:rsid w:val="00D7018E"/>
    <w:rsid w:val="00D7042C"/>
    <w:rsid w:val="00D704ED"/>
    <w:rsid w:val="00D7058C"/>
    <w:rsid w:val="00D70DC4"/>
    <w:rsid w:val="00D711CF"/>
    <w:rsid w:val="00D71680"/>
    <w:rsid w:val="00D71BB3"/>
    <w:rsid w:val="00D72373"/>
    <w:rsid w:val="00D724E8"/>
    <w:rsid w:val="00D728E2"/>
    <w:rsid w:val="00D7296A"/>
    <w:rsid w:val="00D72D54"/>
    <w:rsid w:val="00D72D94"/>
    <w:rsid w:val="00D72F56"/>
    <w:rsid w:val="00D73307"/>
    <w:rsid w:val="00D733E8"/>
    <w:rsid w:val="00D7342B"/>
    <w:rsid w:val="00D73436"/>
    <w:rsid w:val="00D7378B"/>
    <w:rsid w:val="00D73819"/>
    <w:rsid w:val="00D73964"/>
    <w:rsid w:val="00D73A12"/>
    <w:rsid w:val="00D73DC8"/>
    <w:rsid w:val="00D74570"/>
    <w:rsid w:val="00D7468E"/>
    <w:rsid w:val="00D74DD0"/>
    <w:rsid w:val="00D74EFD"/>
    <w:rsid w:val="00D75167"/>
    <w:rsid w:val="00D7546F"/>
    <w:rsid w:val="00D75DC7"/>
    <w:rsid w:val="00D75DEC"/>
    <w:rsid w:val="00D763EF"/>
    <w:rsid w:val="00D76667"/>
    <w:rsid w:val="00D76840"/>
    <w:rsid w:val="00D769DE"/>
    <w:rsid w:val="00D76EF7"/>
    <w:rsid w:val="00D76F96"/>
    <w:rsid w:val="00D77194"/>
    <w:rsid w:val="00D77856"/>
    <w:rsid w:val="00D77AA5"/>
    <w:rsid w:val="00D77C78"/>
    <w:rsid w:val="00D77DF3"/>
    <w:rsid w:val="00D80190"/>
    <w:rsid w:val="00D802BA"/>
    <w:rsid w:val="00D803E0"/>
    <w:rsid w:val="00D80946"/>
    <w:rsid w:val="00D80B1E"/>
    <w:rsid w:val="00D80E66"/>
    <w:rsid w:val="00D80E6A"/>
    <w:rsid w:val="00D80F5F"/>
    <w:rsid w:val="00D81305"/>
    <w:rsid w:val="00D81430"/>
    <w:rsid w:val="00D814B0"/>
    <w:rsid w:val="00D81684"/>
    <w:rsid w:val="00D81B8C"/>
    <w:rsid w:val="00D8259B"/>
    <w:rsid w:val="00D825A3"/>
    <w:rsid w:val="00D82633"/>
    <w:rsid w:val="00D82919"/>
    <w:rsid w:val="00D82A0C"/>
    <w:rsid w:val="00D82AC4"/>
    <w:rsid w:val="00D82AD8"/>
    <w:rsid w:val="00D82BF4"/>
    <w:rsid w:val="00D82F0F"/>
    <w:rsid w:val="00D83276"/>
    <w:rsid w:val="00D83398"/>
    <w:rsid w:val="00D83AC4"/>
    <w:rsid w:val="00D83FD2"/>
    <w:rsid w:val="00D83FE8"/>
    <w:rsid w:val="00D842BD"/>
    <w:rsid w:val="00D84403"/>
    <w:rsid w:val="00D845CF"/>
    <w:rsid w:val="00D846C4"/>
    <w:rsid w:val="00D8477F"/>
    <w:rsid w:val="00D8486E"/>
    <w:rsid w:val="00D848FE"/>
    <w:rsid w:val="00D84B94"/>
    <w:rsid w:val="00D84C46"/>
    <w:rsid w:val="00D85204"/>
    <w:rsid w:val="00D8559D"/>
    <w:rsid w:val="00D85B7C"/>
    <w:rsid w:val="00D85CE7"/>
    <w:rsid w:val="00D85D40"/>
    <w:rsid w:val="00D85EC3"/>
    <w:rsid w:val="00D85F5E"/>
    <w:rsid w:val="00D860A4"/>
    <w:rsid w:val="00D860E6"/>
    <w:rsid w:val="00D865FE"/>
    <w:rsid w:val="00D8689A"/>
    <w:rsid w:val="00D86915"/>
    <w:rsid w:val="00D86BFA"/>
    <w:rsid w:val="00D87318"/>
    <w:rsid w:val="00D8738B"/>
    <w:rsid w:val="00D8778C"/>
    <w:rsid w:val="00D87AEB"/>
    <w:rsid w:val="00D87F1B"/>
    <w:rsid w:val="00D87F84"/>
    <w:rsid w:val="00D904F9"/>
    <w:rsid w:val="00D9055F"/>
    <w:rsid w:val="00D90755"/>
    <w:rsid w:val="00D90BA3"/>
    <w:rsid w:val="00D90BEA"/>
    <w:rsid w:val="00D90CE3"/>
    <w:rsid w:val="00D90E0D"/>
    <w:rsid w:val="00D91219"/>
    <w:rsid w:val="00D91380"/>
    <w:rsid w:val="00D91566"/>
    <w:rsid w:val="00D917CC"/>
    <w:rsid w:val="00D91825"/>
    <w:rsid w:val="00D91E08"/>
    <w:rsid w:val="00D91EB0"/>
    <w:rsid w:val="00D9211B"/>
    <w:rsid w:val="00D92321"/>
    <w:rsid w:val="00D9249F"/>
    <w:rsid w:val="00D926C2"/>
    <w:rsid w:val="00D92726"/>
    <w:rsid w:val="00D92A0D"/>
    <w:rsid w:val="00D930DB"/>
    <w:rsid w:val="00D931A8"/>
    <w:rsid w:val="00D9320F"/>
    <w:rsid w:val="00D932C5"/>
    <w:rsid w:val="00D93EF7"/>
    <w:rsid w:val="00D93F35"/>
    <w:rsid w:val="00D9400D"/>
    <w:rsid w:val="00D942E8"/>
    <w:rsid w:val="00D944BC"/>
    <w:rsid w:val="00D945A5"/>
    <w:rsid w:val="00D94630"/>
    <w:rsid w:val="00D95789"/>
    <w:rsid w:val="00D958DE"/>
    <w:rsid w:val="00D95C11"/>
    <w:rsid w:val="00D95EB0"/>
    <w:rsid w:val="00D961D4"/>
    <w:rsid w:val="00D9620C"/>
    <w:rsid w:val="00D9625A"/>
    <w:rsid w:val="00D96261"/>
    <w:rsid w:val="00D96468"/>
    <w:rsid w:val="00D96523"/>
    <w:rsid w:val="00D9652A"/>
    <w:rsid w:val="00D96540"/>
    <w:rsid w:val="00D966A2"/>
    <w:rsid w:val="00D967FC"/>
    <w:rsid w:val="00D96803"/>
    <w:rsid w:val="00D9694C"/>
    <w:rsid w:val="00D969BD"/>
    <w:rsid w:val="00D96FCD"/>
    <w:rsid w:val="00D975BA"/>
    <w:rsid w:val="00D97825"/>
    <w:rsid w:val="00D979AC"/>
    <w:rsid w:val="00D97A48"/>
    <w:rsid w:val="00D97BC7"/>
    <w:rsid w:val="00D97CC0"/>
    <w:rsid w:val="00D97D44"/>
    <w:rsid w:val="00D97E00"/>
    <w:rsid w:val="00D97F4D"/>
    <w:rsid w:val="00DA00CE"/>
    <w:rsid w:val="00DA0228"/>
    <w:rsid w:val="00DA02EA"/>
    <w:rsid w:val="00DA053E"/>
    <w:rsid w:val="00DA0C02"/>
    <w:rsid w:val="00DA0F23"/>
    <w:rsid w:val="00DA1053"/>
    <w:rsid w:val="00DA194B"/>
    <w:rsid w:val="00DA2293"/>
    <w:rsid w:val="00DA2384"/>
    <w:rsid w:val="00DA266F"/>
    <w:rsid w:val="00DA2901"/>
    <w:rsid w:val="00DA29C0"/>
    <w:rsid w:val="00DA2C65"/>
    <w:rsid w:val="00DA2E0B"/>
    <w:rsid w:val="00DA2EED"/>
    <w:rsid w:val="00DA2F3C"/>
    <w:rsid w:val="00DA37AB"/>
    <w:rsid w:val="00DA38BE"/>
    <w:rsid w:val="00DA3927"/>
    <w:rsid w:val="00DA3933"/>
    <w:rsid w:val="00DA3AA5"/>
    <w:rsid w:val="00DA3DE0"/>
    <w:rsid w:val="00DA3FAE"/>
    <w:rsid w:val="00DA4158"/>
    <w:rsid w:val="00DA4B81"/>
    <w:rsid w:val="00DA5136"/>
    <w:rsid w:val="00DA51DC"/>
    <w:rsid w:val="00DA52E8"/>
    <w:rsid w:val="00DA5D71"/>
    <w:rsid w:val="00DA5DB2"/>
    <w:rsid w:val="00DA5EB0"/>
    <w:rsid w:val="00DA6090"/>
    <w:rsid w:val="00DA64FE"/>
    <w:rsid w:val="00DA652C"/>
    <w:rsid w:val="00DA65C3"/>
    <w:rsid w:val="00DA692E"/>
    <w:rsid w:val="00DA7042"/>
    <w:rsid w:val="00DA70FF"/>
    <w:rsid w:val="00DA77AB"/>
    <w:rsid w:val="00DA77C0"/>
    <w:rsid w:val="00DA77D6"/>
    <w:rsid w:val="00DA77FB"/>
    <w:rsid w:val="00DA7938"/>
    <w:rsid w:val="00DA7A71"/>
    <w:rsid w:val="00DA7D8F"/>
    <w:rsid w:val="00DA7FD3"/>
    <w:rsid w:val="00DB00C6"/>
    <w:rsid w:val="00DB054C"/>
    <w:rsid w:val="00DB0834"/>
    <w:rsid w:val="00DB0E20"/>
    <w:rsid w:val="00DB0F26"/>
    <w:rsid w:val="00DB1135"/>
    <w:rsid w:val="00DB142E"/>
    <w:rsid w:val="00DB14E5"/>
    <w:rsid w:val="00DB16E0"/>
    <w:rsid w:val="00DB1CBE"/>
    <w:rsid w:val="00DB24A6"/>
    <w:rsid w:val="00DB2B6F"/>
    <w:rsid w:val="00DB2D7F"/>
    <w:rsid w:val="00DB2E8F"/>
    <w:rsid w:val="00DB2E9E"/>
    <w:rsid w:val="00DB3243"/>
    <w:rsid w:val="00DB3248"/>
    <w:rsid w:val="00DB3539"/>
    <w:rsid w:val="00DB3655"/>
    <w:rsid w:val="00DB3746"/>
    <w:rsid w:val="00DB375F"/>
    <w:rsid w:val="00DB391D"/>
    <w:rsid w:val="00DB3AD2"/>
    <w:rsid w:val="00DB3AF7"/>
    <w:rsid w:val="00DB3BAD"/>
    <w:rsid w:val="00DB3C37"/>
    <w:rsid w:val="00DB3F74"/>
    <w:rsid w:val="00DB426E"/>
    <w:rsid w:val="00DB4719"/>
    <w:rsid w:val="00DB4785"/>
    <w:rsid w:val="00DB482E"/>
    <w:rsid w:val="00DB4920"/>
    <w:rsid w:val="00DB4A65"/>
    <w:rsid w:val="00DB4BC3"/>
    <w:rsid w:val="00DB4BD8"/>
    <w:rsid w:val="00DB4C9B"/>
    <w:rsid w:val="00DB4D8F"/>
    <w:rsid w:val="00DB50BF"/>
    <w:rsid w:val="00DB51BA"/>
    <w:rsid w:val="00DB54D7"/>
    <w:rsid w:val="00DB5CB8"/>
    <w:rsid w:val="00DB5F08"/>
    <w:rsid w:val="00DB623D"/>
    <w:rsid w:val="00DB62D4"/>
    <w:rsid w:val="00DB66A4"/>
    <w:rsid w:val="00DB690F"/>
    <w:rsid w:val="00DB6CA0"/>
    <w:rsid w:val="00DB6DCC"/>
    <w:rsid w:val="00DB7249"/>
    <w:rsid w:val="00DB73A4"/>
    <w:rsid w:val="00DB73B1"/>
    <w:rsid w:val="00DB7EDA"/>
    <w:rsid w:val="00DC0173"/>
    <w:rsid w:val="00DC017F"/>
    <w:rsid w:val="00DC02C7"/>
    <w:rsid w:val="00DC034A"/>
    <w:rsid w:val="00DC03EA"/>
    <w:rsid w:val="00DC0424"/>
    <w:rsid w:val="00DC051B"/>
    <w:rsid w:val="00DC082E"/>
    <w:rsid w:val="00DC0875"/>
    <w:rsid w:val="00DC0C23"/>
    <w:rsid w:val="00DC0DD0"/>
    <w:rsid w:val="00DC0E0B"/>
    <w:rsid w:val="00DC0F22"/>
    <w:rsid w:val="00DC13FE"/>
    <w:rsid w:val="00DC151F"/>
    <w:rsid w:val="00DC164C"/>
    <w:rsid w:val="00DC1FF2"/>
    <w:rsid w:val="00DC260F"/>
    <w:rsid w:val="00DC26C9"/>
    <w:rsid w:val="00DC2CF7"/>
    <w:rsid w:val="00DC2E60"/>
    <w:rsid w:val="00DC3496"/>
    <w:rsid w:val="00DC35B8"/>
    <w:rsid w:val="00DC367C"/>
    <w:rsid w:val="00DC396E"/>
    <w:rsid w:val="00DC39DB"/>
    <w:rsid w:val="00DC39E1"/>
    <w:rsid w:val="00DC458A"/>
    <w:rsid w:val="00DC466D"/>
    <w:rsid w:val="00DC4682"/>
    <w:rsid w:val="00DC492E"/>
    <w:rsid w:val="00DC4B47"/>
    <w:rsid w:val="00DC4B7B"/>
    <w:rsid w:val="00DC5333"/>
    <w:rsid w:val="00DC5457"/>
    <w:rsid w:val="00DC5905"/>
    <w:rsid w:val="00DC5A7A"/>
    <w:rsid w:val="00DC5F62"/>
    <w:rsid w:val="00DC6174"/>
    <w:rsid w:val="00DC6244"/>
    <w:rsid w:val="00DC6557"/>
    <w:rsid w:val="00DC6AE6"/>
    <w:rsid w:val="00DC6C98"/>
    <w:rsid w:val="00DC701D"/>
    <w:rsid w:val="00DC70EA"/>
    <w:rsid w:val="00DC7239"/>
    <w:rsid w:val="00DC7312"/>
    <w:rsid w:val="00DC7337"/>
    <w:rsid w:val="00DC7612"/>
    <w:rsid w:val="00DC7D18"/>
    <w:rsid w:val="00DD0061"/>
    <w:rsid w:val="00DD0285"/>
    <w:rsid w:val="00DD04EF"/>
    <w:rsid w:val="00DD0760"/>
    <w:rsid w:val="00DD0A1B"/>
    <w:rsid w:val="00DD0AE4"/>
    <w:rsid w:val="00DD0BBD"/>
    <w:rsid w:val="00DD0CA6"/>
    <w:rsid w:val="00DD0D76"/>
    <w:rsid w:val="00DD11D8"/>
    <w:rsid w:val="00DD125E"/>
    <w:rsid w:val="00DD163E"/>
    <w:rsid w:val="00DD169C"/>
    <w:rsid w:val="00DD1A40"/>
    <w:rsid w:val="00DD1BB1"/>
    <w:rsid w:val="00DD1DD1"/>
    <w:rsid w:val="00DD2220"/>
    <w:rsid w:val="00DD22FC"/>
    <w:rsid w:val="00DD26C6"/>
    <w:rsid w:val="00DD2923"/>
    <w:rsid w:val="00DD2AB1"/>
    <w:rsid w:val="00DD2B3E"/>
    <w:rsid w:val="00DD2FE7"/>
    <w:rsid w:val="00DD30FB"/>
    <w:rsid w:val="00DD3274"/>
    <w:rsid w:val="00DD32CF"/>
    <w:rsid w:val="00DD32F6"/>
    <w:rsid w:val="00DD36E0"/>
    <w:rsid w:val="00DD39C7"/>
    <w:rsid w:val="00DD3A7D"/>
    <w:rsid w:val="00DD3B95"/>
    <w:rsid w:val="00DD3DFB"/>
    <w:rsid w:val="00DD40F9"/>
    <w:rsid w:val="00DD4431"/>
    <w:rsid w:val="00DD475D"/>
    <w:rsid w:val="00DD4D41"/>
    <w:rsid w:val="00DD4DB7"/>
    <w:rsid w:val="00DD4DDD"/>
    <w:rsid w:val="00DD4F98"/>
    <w:rsid w:val="00DD5F99"/>
    <w:rsid w:val="00DD65F8"/>
    <w:rsid w:val="00DD668F"/>
    <w:rsid w:val="00DD6819"/>
    <w:rsid w:val="00DD6BC6"/>
    <w:rsid w:val="00DD6C51"/>
    <w:rsid w:val="00DD6F81"/>
    <w:rsid w:val="00DD73A3"/>
    <w:rsid w:val="00DD742D"/>
    <w:rsid w:val="00DD7541"/>
    <w:rsid w:val="00DD7B54"/>
    <w:rsid w:val="00DD7BB2"/>
    <w:rsid w:val="00DD7C4F"/>
    <w:rsid w:val="00DD7CAC"/>
    <w:rsid w:val="00DE012D"/>
    <w:rsid w:val="00DE03AA"/>
    <w:rsid w:val="00DE04B9"/>
    <w:rsid w:val="00DE05DE"/>
    <w:rsid w:val="00DE078B"/>
    <w:rsid w:val="00DE0BCC"/>
    <w:rsid w:val="00DE0D0C"/>
    <w:rsid w:val="00DE0F9F"/>
    <w:rsid w:val="00DE0FC1"/>
    <w:rsid w:val="00DE0FFC"/>
    <w:rsid w:val="00DE14AF"/>
    <w:rsid w:val="00DE1628"/>
    <w:rsid w:val="00DE1A13"/>
    <w:rsid w:val="00DE1B45"/>
    <w:rsid w:val="00DE1B60"/>
    <w:rsid w:val="00DE1B8D"/>
    <w:rsid w:val="00DE1EDA"/>
    <w:rsid w:val="00DE1F83"/>
    <w:rsid w:val="00DE1F8A"/>
    <w:rsid w:val="00DE2154"/>
    <w:rsid w:val="00DE2292"/>
    <w:rsid w:val="00DE22A4"/>
    <w:rsid w:val="00DE259F"/>
    <w:rsid w:val="00DE270A"/>
    <w:rsid w:val="00DE273B"/>
    <w:rsid w:val="00DE2864"/>
    <w:rsid w:val="00DE29C0"/>
    <w:rsid w:val="00DE2A49"/>
    <w:rsid w:val="00DE2B1A"/>
    <w:rsid w:val="00DE2B39"/>
    <w:rsid w:val="00DE2D9E"/>
    <w:rsid w:val="00DE2E33"/>
    <w:rsid w:val="00DE2EC1"/>
    <w:rsid w:val="00DE2FE3"/>
    <w:rsid w:val="00DE321F"/>
    <w:rsid w:val="00DE3591"/>
    <w:rsid w:val="00DE37DB"/>
    <w:rsid w:val="00DE3824"/>
    <w:rsid w:val="00DE39AF"/>
    <w:rsid w:val="00DE417C"/>
    <w:rsid w:val="00DE46BC"/>
    <w:rsid w:val="00DE46F9"/>
    <w:rsid w:val="00DE4829"/>
    <w:rsid w:val="00DE49B4"/>
    <w:rsid w:val="00DE4B8C"/>
    <w:rsid w:val="00DE4CCC"/>
    <w:rsid w:val="00DE4DF4"/>
    <w:rsid w:val="00DE511C"/>
    <w:rsid w:val="00DE53D1"/>
    <w:rsid w:val="00DE567A"/>
    <w:rsid w:val="00DE5915"/>
    <w:rsid w:val="00DE5BC0"/>
    <w:rsid w:val="00DE6322"/>
    <w:rsid w:val="00DE6A9D"/>
    <w:rsid w:val="00DE6B0F"/>
    <w:rsid w:val="00DE6B2D"/>
    <w:rsid w:val="00DE7478"/>
    <w:rsid w:val="00DE772B"/>
    <w:rsid w:val="00DE782B"/>
    <w:rsid w:val="00DE79F6"/>
    <w:rsid w:val="00DE7A8B"/>
    <w:rsid w:val="00DE7D1A"/>
    <w:rsid w:val="00DF0063"/>
    <w:rsid w:val="00DF00CF"/>
    <w:rsid w:val="00DF0264"/>
    <w:rsid w:val="00DF0383"/>
    <w:rsid w:val="00DF0571"/>
    <w:rsid w:val="00DF0768"/>
    <w:rsid w:val="00DF0917"/>
    <w:rsid w:val="00DF0A33"/>
    <w:rsid w:val="00DF0AEC"/>
    <w:rsid w:val="00DF0C26"/>
    <w:rsid w:val="00DF1103"/>
    <w:rsid w:val="00DF1263"/>
    <w:rsid w:val="00DF1412"/>
    <w:rsid w:val="00DF159F"/>
    <w:rsid w:val="00DF169C"/>
    <w:rsid w:val="00DF1D6A"/>
    <w:rsid w:val="00DF1E9E"/>
    <w:rsid w:val="00DF209F"/>
    <w:rsid w:val="00DF2440"/>
    <w:rsid w:val="00DF2A8A"/>
    <w:rsid w:val="00DF2BF6"/>
    <w:rsid w:val="00DF2F1E"/>
    <w:rsid w:val="00DF30CC"/>
    <w:rsid w:val="00DF3101"/>
    <w:rsid w:val="00DF31B3"/>
    <w:rsid w:val="00DF3346"/>
    <w:rsid w:val="00DF33B5"/>
    <w:rsid w:val="00DF35CD"/>
    <w:rsid w:val="00DF3684"/>
    <w:rsid w:val="00DF3799"/>
    <w:rsid w:val="00DF39D9"/>
    <w:rsid w:val="00DF3CCA"/>
    <w:rsid w:val="00DF3D55"/>
    <w:rsid w:val="00DF4050"/>
    <w:rsid w:val="00DF40B8"/>
    <w:rsid w:val="00DF41F6"/>
    <w:rsid w:val="00DF43EC"/>
    <w:rsid w:val="00DF4516"/>
    <w:rsid w:val="00DF48BD"/>
    <w:rsid w:val="00DF4A86"/>
    <w:rsid w:val="00DF4B56"/>
    <w:rsid w:val="00DF4C23"/>
    <w:rsid w:val="00DF4ECA"/>
    <w:rsid w:val="00DF4F46"/>
    <w:rsid w:val="00DF51E6"/>
    <w:rsid w:val="00DF52FF"/>
    <w:rsid w:val="00DF5663"/>
    <w:rsid w:val="00DF5708"/>
    <w:rsid w:val="00DF5795"/>
    <w:rsid w:val="00DF5C42"/>
    <w:rsid w:val="00DF5C60"/>
    <w:rsid w:val="00DF5E00"/>
    <w:rsid w:val="00DF62EF"/>
    <w:rsid w:val="00DF6328"/>
    <w:rsid w:val="00DF6540"/>
    <w:rsid w:val="00DF65B2"/>
    <w:rsid w:val="00DF6762"/>
    <w:rsid w:val="00DF6AA8"/>
    <w:rsid w:val="00DF6ACD"/>
    <w:rsid w:val="00DF6B10"/>
    <w:rsid w:val="00DF6D08"/>
    <w:rsid w:val="00DF6E71"/>
    <w:rsid w:val="00DF7144"/>
    <w:rsid w:val="00DF7346"/>
    <w:rsid w:val="00DF73D7"/>
    <w:rsid w:val="00DF75E1"/>
    <w:rsid w:val="00DF79F3"/>
    <w:rsid w:val="00DF7BF5"/>
    <w:rsid w:val="00DF7F16"/>
    <w:rsid w:val="00E006A7"/>
    <w:rsid w:val="00E00731"/>
    <w:rsid w:val="00E0076A"/>
    <w:rsid w:val="00E008D7"/>
    <w:rsid w:val="00E009FD"/>
    <w:rsid w:val="00E00CC8"/>
    <w:rsid w:val="00E00D10"/>
    <w:rsid w:val="00E01353"/>
    <w:rsid w:val="00E01394"/>
    <w:rsid w:val="00E01433"/>
    <w:rsid w:val="00E014F5"/>
    <w:rsid w:val="00E016F6"/>
    <w:rsid w:val="00E0200D"/>
    <w:rsid w:val="00E02061"/>
    <w:rsid w:val="00E02227"/>
    <w:rsid w:val="00E024CB"/>
    <w:rsid w:val="00E0262A"/>
    <w:rsid w:val="00E02CCD"/>
    <w:rsid w:val="00E03021"/>
    <w:rsid w:val="00E0321D"/>
    <w:rsid w:val="00E032A8"/>
    <w:rsid w:val="00E035B5"/>
    <w:rsid w:val="00E038CF"/>
    <w:rsid w:val="00E039DE"/>
    <w:rsid w:val="00E03AB9"/>
    <w:rsid w:val="00E03ADD"/>
    <w:rsid w:val="00E03D9E"/>
    <w:rsid w:val="00E03E41"/>
    <w:rsid w:val="00E03F05"/>
    <w:rsid w:val="00E03FEB"/>
    <w:rsid w:val="00E044CD"/>
    <w:rsid w:val="00E04540"/>
    <w:rsid w:val="00E045AE"/>
    <w:rsid w:val="00E046BC"/>
    <w:rsid w:val="00E04C64"/>
    <w:rsid w:val="00E04D34"/>
    <w:rsid w:val="00E04E9C"/>
    <w:rsid w:val="00E04FA0"/>
    <w:rsid w:val="00E050EC"/>
    <w:rsid w:val="00E0513A"/>
    <w:rsid w:val="00E0523F"/>
    <w:rsid w:val="00E052F7"/>
    <w:rsid w:val="00E0552B"/>
    <w:rsid w:val="00E05CB4"/>
    <w:rsid w:val="00E061B6"/>
    <w:rsid w:val="00E0631C"/>
    <w:rsid w:val="00E068E7"/>
    <w:rsid w:val="00E06950"/>
    <w:rsid w:val="00E06BBB"/>
    <w:rsid w:val="00E06DB5"/>
    <w:rsid w:val="00E06EDF"/>
    <w:rsid w:val="00E0726A"/>
    <w:rsid w:val="00E07F1C"/>
    <w:rsid w:val="00E101AF"/>
    <w:rsid w:val="00E10228"/>
    <w:rsid w:val="00E103BF"/>
    <w:rsid w:val="00E1061A"/>
    <w:rsid w:val="00E10642"/>
    <w:rsid w:val="00E10857"/>
    <w:rsid w:val="00E10887"/>
    <w:rsid w:val="00E1094C"/>
    <w:rsid w:val="00E10A4A"/>
    <w:rsid w:val="00E10CEA"/>
    <w:rsid w:val="00E10E54"/>
    <w:rsid w:val="00E1132B"/>
    <w:rsid w:val="00E11447"/>
    <w:rsid w:val="00E11761"/>
    <w:rsid w:val="00E117FF"/>
    <w:rsid w:val="00E11879"/>
    <w:rsid w:val="00E11A32"/>
    <w:rsid w:val="00E11C26"/>
    <w:rsid w:val="00E11C40"/>
    <w:rsid w:val="00E11E37"/>
    <w:rsid w:val="00E11E5E"/>
    <w:rsid w:val="00E12052"/>
    <w:rsid w:val="00E123F5"/>
    <w:rsid w:val="00E126B5"/>
    <w:rsid w:val="00E12B3F"/>
    <w:rsid w:val="00E12D95"/>
    <w:rsid w:val="00E130B6"/>
    <w:rsid w:val="00E130E8"/>
    <w:rsid w:val="00E131A6"/>
    <w:rsid w:val="00E136DA"/>
    <w:rsid w:val="00E13793"/>
    <w:rsid w:val="00E138FC"/>
    <w:rsid w:val="00E13B6F"/>
    <w:rsid w:val="00E13F69"/>
    <w:rsid w:val="00E140EA"/>
    <w:rsid w:val="00E14133"/>
    <w:rsid w:val="00E14407"/>
    <w:rsid w:val="00E14468"/>
    <w:rsid w:val="00E145A3"/>
    <w:rsid w:val="00E14717"/>
    <w:rsid w:val="00E14920"/>
    <w:rsid w:val="00E149D9"/>
    <w:rsid w:val="00E14D4D"/>
    <w:rsid w:val="00E14D7A"/>
    <w:rsid w:val="00E14EDE"/>
    <w:rsid w:val="00E1504D"/>
    <w:rsid w:val="00E15594"/>
    <w:rsid w:val="00E155A5"/>
    <w:rsid w:val="00E1572A"/>
    <w:rsid w:val="00E158CC"/>
    <w:rsid w:val="00E15D1E"/>
    <w:rsid w:val="00E15F95"/>
    <w:rsid w:val="00E165A6"/>
    <w:rsid w:val="00E16965"/>
    <w:rsid w:val="00E16C22"/>
    <w:rsid w:val="00E16CDB"/>
    <w:rsid w:val="00E16EEB"/>
    <w:rsid w:val="00E17214"/>
    <w:rsid w:val="00E17311"/>
    <w:rsid w:val="00E173D6"/>
    <w:rsid w:val="00E1745C"/>
    <w:rsid w:val="00E17585"/>
    <w:rsid w:val="00E176C0"/>
    <w:rsid w:val="00E177AB"/>
    <w:rsid w:val="00E178F9"/>
    <w:rsid w:val="00E17C40"/>
    <w:rsid w:val="00E17E43"/>
    <w:rsid w:val="00E17EE3"/>
    <w:rsid w:val="00E2072B"/>
    <w:rsid w:val="00E2074D"/>
    <w:rsid w:val="00E20A2D"/>
    <w:rsid w:val="00E20F13"/>
    <w:rsid w:val="00E20F78"/>
    <w:rsid w:val="00E21110"/>
    <w:rsid w:val="00E21182"/>
    <w:rsid w:val="00E213C3"/>
    <w:rsid w:val="00E2159C"/>
    <w:rsid w:val="00E21741"/>
    <w:rsid w:val="00E219AB"/>
    <w:rsid w:val="00E21D0C"/>
    <w:rsid w:val="00E21DA8"/>
    <w:rsid w:val="00E21F95"/>
    <w:rsid w:val="00E22186"/>
    <w:rsid w:val="00E225FB"/>
    <w:rsid w:val="00E226F7"/>
    <w:rsid w:val="00E22791"/>
    <w:rsid w:val="00E228EE"/>
    <w:rsid w:val="00E228EF"/>
    <w:rsid w:val="00E22DB7"/>
    <w:rsid w:val="00E22F13"/>
    <w:rsid w:val="00E231FA"/>
    <w:rsid w:val="00E2330A"/>
    <w:rsid w:val="00E23621"/>
    <w:rsid w:val="00E2374F"/>
    <w:rsid w:val="00E239C0"/>
    <w:rsid w:val="00E23DEF"/>
    <w:rsid w:val="00E242FE"/>
    <w:rsid w:val="00E243E4"/>
    <w:rsid w:val="00E247B9"/>
    <w:rsid w:val="00E24978"/>
    <w:rsid w:val="00E249E4"/>
    <w:rsid w:val="00E24AA1"/>
    <w:rsid w:val="00E24DE1"/>
    <w:rsid w:val="00E24F5C"/>
    <w:rsid w:val="00E24FA5"/>
    <w:rsid w:val="00E251A3"/>
    <w:rsid w:val="00E251C7"/>
    <w:rsid w:val="00E2521C"/>
    <w:rsid w:val="00E25268"/>
    <w:rsid w:val="00E252E7"/>
    <w:rsid w:val="00E25434"/>
    <w:rsid w:val="00E25655"/>
    <w:rsid w:val="00E25656"/>
    <w:rsid w:val="00E259CE"/>
    <w:rsid w:val="00E25AA3"/>
    <w:rsid w:val="00E25C16"/>
    <w:rsid w:val="00E2620C"/>
    <w:rsid w:val="00E26AB7"/>
    <w:rsid w:val="00E26E05"/>
    <w:rsid w:val="00E26EF6"/>
    <w:rsid w:val="00E275AF"/>
    <w:rsid w:val="00E276E6"/>
    <w:rsid w:val="00E2776A"/>
    <w:rsid w:val="00E27800"/>
    <w:rsid w:val="00E27887"/>
    <w:rsid w:val="00E27AA8"/>
    <w:rsid w:val="00E27ACA"/>
    <w:rsid w:val="00E27FCE"/>
    <w:rsid w:val="00E301C3"/>
    <w:rsid w:val="00E30376"/>
    <w:rsid w:val="00E30BCF"/>
    <w:rsid w:val="00E30C05"/>
    <w:rsid w:val="00E30F4A"/>
    <w:rsid w:val="00E31227"/>
    <w:rsid w:val="00E313B7"/>
    <w:rsid w:val="00E313C0"/>
    <w:rsid w:val="00E31860"/>
    <w:rsid w:val="00E31D6A"/>
    <w:rsid w:val="00E32060"/>
    <w:rsid w:val="00E32168"/>
    <w:rsid w:val="00E3270C"/>
    <w:rsid w:val="00E327E3"/>
    <w:rsid w:val="00E328CF"/>
    <w:rsid w:val="00E32A1E"/>
    <w:rsid w:val="00E32AF4"/>
    <w:rsid w:val="00E32CAE"/>
    <w:rsid w:val="00E32D1A"/>
    <w:rsid w:val="00E33033"/>
    <w:rsid w:val="00E3367D"/>
    <w:rsid w:val="00E338B0"/>
    <w:rsid w:val="00E338E1"/>
    <w:rsid w:val="00E33ABB"/>
    <w:rsid w:val="00E33EE3"/>
    <w:rsid w:val="00E34085"/>
    <w:rsid w:val="00E340DA"/>
    <w:rsid w:val="00E343D0"/>
    <w:rsid w:val="00E34AF6"/>
    <w:rsid w:val="00E34BE9"/>
    <w:rsid w:val="00E34CBA"/>
    <w:rsid w:val="00E35121"/>
    <w:rsid w:val="00E3515E"/>
    <w:rsid w:val="00E35592"/>
    <w:rsid w:val="00E35650"/>
    <w:rsid w:val="00E356B1"/>
    <w:rsid w:val="00E35929"/>
    <w:rsid w:val="00E35995"/>
    <w:rsid w:val="00E35A43"/>
    <w:rsid w:val="00E35B5B"/>
    <w:rsid w:val="00E360C4"/>
    <w:rsid w:val="00E3624C"/>
    <w:rsid w:val="00E362C0"/>
    <w:rsid w:val="00E36543"/>
    <w:rsid w:val="00E36643"/>
    <w:rsid w:val="00E36D11"/>
    <w:rsid w:val="00E36D97"/>
    <w:rsid w:val="00E36EC3"/>
    <w:rsid w:val="00E3711C"/>
    <w:rsid w:val="00E37124"/>
    <w:rsid w:val="00E3721C"/>
    <w:rsid w:val="00E37324"/>
    <w:rsid w:val="00E3734B"/>
    <w:rsid w:val="00E37975"/>
    <w:rsid w:val="00E37C5C"/>
    <w:rsid w:val="00E40592"/>
    <w:rsid w:val="00E406C3"/>
    <w:rsid w:val="00E407E9"/>
    <w:rsid w:val="00E4094C"/>
    <w:rsid w:val="00E40D7F"/>
    <w:rsid w:val="00E412B2"/>
    <w:rsid w:val="00E41552"/>
    <w:rsid w:val="00E417CF"/>
    <w:rsid w:val="00E41BA7"/>
    <w:rsid w:val="00E41CB8"/>
    <w:rsid w:val="00E41D69"/>
    <w:rsid w:val="00E41EAD"/>
    <w:rsid w:val="00E42173"/>
    <w:rsid w:val="00E42472"/>
    <w:rsid w:val="00E4269B"/>
    <w:rsid w:val="00E427C8"/>
    <w:rsid w:val="00E42AC5"/>
    <w:rsid w:val="00E42BA5"/>
    <w:rsid w:val="00E42BBC"/>
    <w:rsid w:val="00E42EF2"/>
    <w:rsid w:val="00E42F00"/>
    <w:rsid w:val="00E42FDF"/>
    <w:rsid w:val="00E43168"/>
    <w:rsid w:val="00E4354B"/>
    <w:rsid w:val="00E438B1"/>
    <w:rsid w:val="00E43A78"/>
    <w:rsid w:val="00E43E10"/>
    <w:rsid w:val="00E44084"/>
    <w:rsid w:val="00E44364"/>
    <w:rsid w:val="00E4446C"/>
    <w:rsid w:val="00E446CC"/>
    <w:rsid w:val="00E4478E"/>
    <w:rsid w:val="00E44A94"/>
    <w:rsid w:val="00E44B9A"/>
    <w:rsid w:val="00E44BB2"/>
    <w:rsid w:val="00E44BB7"/>
    <w:rsid w:val="00E44C1A"/>
    <w:rsid w:val="00E44D01"/>
    <w:rsid w:val="00E44F11"/>
    <w:rsid w:val="00E44F5B"/>
    <w:rsid w:val="00E450F7"/>
    <w:rsid w:val="00E4539F"/>
    <w:rsid w:val="00E4557D"/>
    <w:rsid w:val="00E45FFD"/>
    <w:rsid w:val="00E4661B"/>
    <w:rsid w:val="00E46CCE"/>
    <w:rsid w:val="00E46EA6"/>
    <w:rsid w:val="00E46F58"/>
    <w:rsid w:val="00E4716E"/>
    <w:rsid w:val="00E47211"/>
    <w:rsid w:val="00E47517"/>
    <w:rsid w:val="00E47A9B"/>
    <w:rsid w:val="00E47B24"/>
    <w:rsid w:val="00E47E6A"/>
    <w:rsid w:val="00E47F22"/>
    <w:rsid w:val="00E5015E"/>
    <w:rsid w:val="00E50400"/>
    <w:rsid w:val="00E5058E"/>
    <w:rsid w:val="00E50598"/>
    <w:rsid w:val="00E50639"/>
    <w:rsid w:val="00E50B53"/>
    <w:rsid w:val="00E50BE7"/>
    <w:rsid w:val="00E50EF1"/>
    <w:rsid w:val="00E51132"/>
    <w:rsid w:val="00E51333"/>
    <w:rsid w:val="00E513C1"/>
    <w:rsid w:val="00E51575"/>
    <w:rsid w:val="00E516E5"/>
    <w:rsid w:val="00E51747"/>
    <w:rsid w:val="00E517BF"/>
    <w:rsid w:val="00E51B24"/>
    <w:rsid w:val="00E51CC1"/>
    <w:rsid w:val="00E51D89"/>
    <w:rsid w:val="00E5201D"/>
    <w:rsid w:val="00E52096"/>
    <w:rsid w:val="00E520A7"/>
    <w:rsid w:val="00E52328"/>
    <w:rsid w:val="00E5244B"/>
    <w:rsid w:val="00E52664"/>
    <w:rsid w:val="00E52732"/>
    <w:rsid w:val="00E52CEC"/>
    <w:rsid w:val="00E52D0C"/>
    <w:rsid w:val="00E53A68"/>
    <w:rsid w:val="00E53A7B"/>
    <w:rsid w:val="00E53B65"/>
    <w:rsid w:val="00E53CCB"/>
    <w:rsid w:val="00E53D4E"/>
    <w:rsid w:val="00E53D91"/>
    <w:rsid w:val="00E53EDC"/>
    <w:rsid w:val="00E54212"/>
    <w:rsid w:val="00E54350"/>
    <w:rsid w:val="00E54457"/>
    <w:rsid w:val="00E54892"/>
    <w:rsid w:val="00E54A13"/>
    <w:rsid w:val="00E54B0C"/>
    <w:rsid w:val="00E55100"/>
    <w:rsid w:val="00E5538A"/>
    <w:rsid w:val="00E55798"/>
    <w:rsid w:val="00E55ADA"/>
    <w:rsid w:val="00E55B9F"/>
    <w:rsid w:val="00E55D24"/>
    <w:rsid w:val="00E55E44"/>
    <w:rsid w:val="00E56129"/>
    <w:rsid w:val="00E56200"/>
    <w:rsid w:val="00E5627E"/>
    <w:rsid w:val="00E5641B"/>
    <w:rsid w:val="00E5645C"/>
    <w:rsid w:val="00E56533"/>
    <w:rsid w:val="00E56602"/>
    <w:rsid w:val="00E567F1"/>
    <w:rsid w:val="00E56E4B"/>
    <w:rsid w:val="00E56FA1"/>
    <w:rsid w:val="00E57159"/>
    <w:rsid w:val="00E571CD"/>
    <w:rsid w:val="00E5741C"/>
    <w:rsid w:val="00E57E0F"/>
    <w:rsid w:val="00E57F16"/>
    <w:rsid w:val="00E57F4C"/>
    <w:rsid w:val="00E600F8"/>
    <w:rsid w:val="00E6052F"/>
    <w:rsid w:val="00E6060F"/>
    <w:rsid w:val="00E60993"/>
    <w:rsid w:val="00E60B5C"/>
    <w:rsid w:val="00E60D55"/>
    <w:rsid w:val="00E60E43"/>
    <w:rsid w:val="00E611B4"/>
    <w:rsid w:val="00E61871"/>
    <w:rsid w:val="00E6192B"/>
    <w:rsid w:val="00E61D02"/>
    <w:rsid w:val="00E61DB0"/>
    <w:rsid w:val="00E61E4A"/>
    <w:rsid w:val="00E61F25"/>
    <w:rsid w:val="00E6204C"/>
    <w:rsid w:val="00E62098"/>
    <w:rsid w:val="00E621E1"/>
    <w:rsid w:val="00E622AD"/>
    <w:rsid w:val="00E622BB"/>
    <w:rsid w:val="00E6238E"/>
    <w:rsid w:val="00E62861"/>
    <w:rsid w:val="00E62935"/>
    <w:rsid w:val="00E62B3A"/>
    <w:rsid w:val="00E62C45"/>
    <w:rsid w:val="00E62DA4"/>
    <w:rsid w:val="00E630D4"/>
    <w:rsid w:val="00E63290"/>
    <w:rsid w:val="00E63596"/>
    <w:rsid w:val="00E635EE"/>
    <w:rsid w:val="00E6394D"/>
    <w:rsid w:val="00E6399E"/>
    <w:rsid w:val="00E63B3B"/>
    <w:rsid w:val="00E64019"/>
    <w:rsid w:val="00E646CE"/>
    <w:rsid w:val="00E648BC"/>
    <w:rsid w:val="00E648F8"/>
    <w:rsid w:val="00E64AF7"/>
    <w:rsid w:val="00E64C98"/>
    <w:rsid w:val="00E65180"/>
    <w:rsid w:val="00E653AA"/>
    <w:rsid w:val="00E653C2"/>
    <w:rsid w:val="00E65428"/>
    <w:rsid w:val="00E6575A"/>
    <w:rsid w:val="00E65F32"/>
    <w:rsid w:val="00E65FC0"/>
    <w:rsid w:val="00E6614F"/>
    <w:rsid w:val="00E6642F"/>
    <w:rsid w:val="00E6699D"/>
    <w:rsid w:val="00E66F04"/>
    <w:rsid w:val="00E66F7B"/>
    <w:rsid w:val="00E66FB6"/>
    <w:rsid w:val="00E66FB7"/>
    <w:rsid w:val="00E673B1"/>
    <w:rsid w:val="00E67503"/>
    <w:rsid w:val="00E67542"/>
    <w:rsid w:val="00E67949"/>
    <w:rsid w:val="00E67ABF"/>
    <w:rsid w:val="00E67E3D"/>
    <w:rsid w:val="00E67F34"/>
    <w:rsid w:val="00E70157"/>
    <w:rsid w:val="00E70218"/>
    <w:rsid w:val="00E707E0"/>
    <w:rsid w:val="00E70A1C"/>
    <w:rsid w:val="00E70A61"/>
    <w:rsid w:val="00E70C8F"/>
    <w:rsid w:val="00E70DC6"/>
    <w:rsid w:val="00E70DF2"/>
    <w:rsid w:val="00E70E0B"/>
    <w:rsid w:val="00E70ED2"/>
    <w:rsid w:val="00E70F04"/>
    <w:rsid w:val="00E70F8A"/>
    <w:rsid w:val="00E70FC7"/>
    <w:rsid w:val="00E715F1"/>
    <w:rsid w:val="00E717AA"/>
    <w:rsid w:val="00E71872"/>
    <w:rsid w:val="00E71897"/>
    <w:rsid w:val="00E71FC5"/>
    <w:rsid w:val="00E7214C"/>
    <w:rsid w:val="00E72424"/>
    <w:rsid w:val="00E72451"/>
    <w:rsid w:val="00E7267D"/>
    <w:rsid w:val="00E72716"/>
    <w:rsid w:val="00E72792"/>
    <w:rsid w:val="00E72E98"/>
    <w:rsid w:val="00E72EDE"/>
    <w:rsid w:val="00E73267"/>
    <w:rsid w:val="00E7344D"/>
    <w:rsid w:val="00E73678"/>
    <w:rsid w:val="00E7367B"/>
    <w:rsid w:val="00E73B14"/>
    <w:rsid w:val="00E73BC0"/>
    <w:rsid w:val="00E73D1E"/>
    <w:rsid w:val="00E74535"/>
    <w:rsid w:val="00E745B5"/>
    <w:rsid w:val="00E7471F"/>
    <w:rsid w:val="00E74A14"/>
    <w:rsid w:val="00E74B29"/>
    <w:rsid w:val="00E74CAC"/>
    <w:rsid w:val="00E750BB"/>
    <w:rsid w:val="00E755A8"/>
    <w:rsid w:val="00E75622"/>
    <w:rsid w:val="00E75856"/>
    <w:rsid w:val="00E75A80"/>
    <w:rsid w:val="00E75C32"/>
    <w:rsid w:val="00E7638D"/>
    <w:rsid w:val="00E7662E"/>
    <w:rsid w:val="00E76905"/>
    <w:rsid w:val="00E76915"/>
    <w:rsid w:val="00E76966"/>
    <w:rsid w:val="00E76B27"/>
    <w:rsid w:val="00E76E4C"/>
    <w:rsid w:val="00E77026"/>
    <w:rsid w:val="00E7716E"/>
    <w:rsid w:val="00E77256"/>
    <w:rsid w:val="00E7733C"/>
    <w:rsid w:val="00E77574"/>
    <w:rsid w:val="00E7789D"/>
    <w:rsid w:val="00E77A87"/>
    <w:rsid w:val="00E77D0D"/>
    <w:rsid w:val="00E77D4C"/>
    <w:rsid w:val="00E8004D"/>
    <w:rsid w:val="00E80403"/>
    <w:rsid w:val="00E80533"/>
    <w:rsid w:val="00E80715"/>
    <w:rsid w:val="00E80851"/>
    <w:rsid w:val="00E808A5"/>
    <w:rsid w:val="00E808E6"/>
    <w:rsid w:val="00E8094E"/>
    <w:rsid w:val="00E8099F"/>
    <w:rsid w:val="00E80ABC"/>
    <w:rsid w:val="00E80AE3"/>
    <w:rsid w:val="00E80B27"/>
    <w:rsid w:val="00E80B33"/>
    <w:rsid w:val="00E80C04"/>
    <w:rsid w:val="00E80EF1"/>
    <w:rsid w:val="00E80F1A"/>
    <w:rsid w:val="00E8137D"/>
    <w:rsid w:val="00E8143B"/>
    <w:rsid w:val="00E81591"/>
    <w:rsid w:val="00E81791"/>
    <w:rsid w:val="00E818BA"/>
    <w:rsid w:val="00E818FB"/>
    <w:rsid w:val="00E81CF6"/>
    <w:rsid w:val="00E82112"/>
    <w:rsid w:val="00E82598"/>
    <w:rsid w:val="00E825D0"/>
    <w:rsid w:val="00E82986"/>
    <w:rsid w:val="00E82A36"/>
    <w:rsid w:val="00E82BCC"/>
    <w:rsid w:val="00E82CC6"/>
    <w:rsid w:val="00E82F3F"/>
    <w:rsid w:val="00E83141"/>
    <w:rsid w:val="00E8316E"/>
    <w:rsid w:val="00E836F6"/>
    <w:rsid w:val="00E83745"/>
    <w:rsid w:val="00E8387D"/>
    <w:rsid w:val="00E83A16"/>
    <w:rsid w:val="00E83BEE"/>
    <w:rsid w:val="00E83DE6"/>
    <w:rsid w:val="00E83DFE"/>
    <w:rsid w:val="00E83E4C"/>
    <w:rsid w:val="00E846D2"/>
    <w:rsid w:val="00E848AC"/>
    <w:rsid w:val="00E849D7"/>
    <w:rsid w:val="00E84AEE"/>
    <w:rsid w:val="00E84FB1"/>
    <w:rsid w:val="00E854B6"/>
    <w:rsid w:val="00E85516"/>
    <w:rsid w:val="00E85761"/>
    <w:rsid w:val="00E857F6"/>
    <w:rsid w:val="00E85C4B"/>
    <w:rsid w:val="00E85E1B"/>
    <w:rsid w:val="00E85FD0"/>
    <w:rsid w:val="00E86127"/>
    <w:rsid w:val="00E86142"/>
    <w:rsid w:val="00E86339"/>
    <w:rsid w:val="00E863B4"/>
    <w:rsid w:val="00E8652E"/>
    <w:rsid w:val="00E86666"/>
    <w:rsid w:val="00E866DA"/>
    <w:rsid w:val="00E868C9"/>
    <w:rsid w:val="00E87090"/>
    <w:rsid w:val="00E8715A"/>
    <w:rsid w:val="00E87277"/>
    <w:rsid w:val="00E873A0"/>
    <w:rsid w:val="00E87606"/>
    <w:rsid w:val="00E8787A"/>
    <w:rsid w:val="00E87A75"/>
    <w:rsid w:val="00E87EF6"/>
    <w:rsid w:val="00E9022B"/>
    <w:rsid w:val="00E90276"/>
    <w:rsid w:val="00E902B3"/>
    <w:rsid w:val="00E90896"/>
    <w:rsid w:val="00E90B1E"/>
    <w:rsid w:val="00E90C06"/>
    <w:rsid w:val="00E90C2E"/>
    <w:rsid w:val="00E90CCB"/>
    <w:rsid w:val="00E90D09"/>
    <w:rsid w:val="00E90D19"/>
    <w:rsid w:val="00E90F9B"/>
    <w:rsid w:val="00E911B7"/>
    <w:rsid w:val="00E913C5"/>
    <w:rsid w:val="00E914CE"/>
    <w:rsid w:val="00E91849"/>
    <w:rsid w:val="00E91BB9"/>
    <w:rsid w:val="00E91C01"/>
    <w:rsid w:val="00E91F55"/>
    <w:rsid w:val="00E91FE9"/>
    <w:rsid w:val="00E92224"/>
    <w:rsid w:val="00E922B7"/>
    <w:rsid w:val="00E92447"/>
    <w:rsid w:val="00E929EC"/>
    <w:rsid w:val="00E92A30"/>
    <w:rsid w:val="00E92D3E"/>
    <w:rsid w:val="00E9350E"/>
    <w:rsid w:val="00E93A3C"/>
    <w:rsid w:val="00E93AF6"/>
    <w:rsid w:val="00E93B94"/>
    <w:rsid w:val="00E93EF2"/>
    <w:rsid w:val="00E94040"/>
    <w:rsid w:val="00E94087"/>
    <w:rsid w:val="00E940BB"/>
    <w:rsid w:val="00E94277"/>
    <w:rsid w:val="00E9475C"/>
    <w:rsid w:val="00E947A3"/>
    <w:rsid w:val="00E94A0E"/>
    <w:rsid w:val="00E94A24"/>
    <w:rsid w:val="00E94C73"/>
    <w:rsid w:val="00E94C79"/>
    <w:rsid w:val="00E94C9C"/>
    <w:rsid w:val="00E94CA3"/>
    <w:rsid w:val="00E94E64"/>
    <w:rsid w:val="00E94E7E"/>
    <w:rsid w:val="00E95C2A"/>
    <w:rsid w:val="00E95FC2"/>
    <w:rsid w:val="00E960C0"/>
    <w:rsid w:val="00E961D2"/>
    <w:rsid w:val="00E9666A"/>
    <w:rsid w:val="00E967D3"/>
    <w:rsid w:val="00E967DB"/>
    <w:rsid w:val="00E969E8"/>
    <w:rsid w:val="00E96AEC"/>
    <w:rsid w:val="00E96DFE"/>
    <w:rsid w:val="00E9743D"/>
    <w:rsid w:val="00E974A7"/>
    <w:rsid w:val="00E9790C"/>
    <w:rsid w:val="00E97AED"/>
    <w:rsid w:val="00E97BED"/>
    <w:rsid w:val="00E97FFA"/>
    <w:rsid w:val="00EA0217"/>
    <w:rsid w:val="00EA036C"/>
    <w:rsid w:val="00EA081F"/>
    <w:rsid w:val="00EA0AE4"/>
    <w:rsid w:val="00EA0D76"/>
    <w:rsid w:val="00EA0F7F"/>
    <w:rsid w:val="00EA0FF6"/>
    <w:rsid w:val="00EA1021"/>
    <w:rsid w:val="00EA127B"/>
    <w:rsid w:val="00EA19E6"/>
    <w:rsid w:val="00EA1A97"/>
    <w:rsid w:val="00EA1BA3"/>
    <w:rsid w:val="00EA1F52"/>
    <w:rsid w:val="00EA2063"/>
    <w:rsid w:val="00EA20BE"/>
    <w:rsid w:val="00EA210D"/>
    <w:rsid w:val="00EA21BA"/>
    <w:rsid w:val="00EA2233"/>
    <w:rsid w:val="00EA2392"/>
    <w:rsid w:val="00EA2420"/>
    <w:rsid w:val="00EA2BDC"/>
    <w:rsid w:val="00EA2D12"/>
    <w:rsid w:val="00EA3153"/>
    <w:rsid w:val="00EA31A7"/>
    <w:rsid w:val="00EA31C9"/>
    <w:rsid w:val="00EA3396"/>
    <w:rsid w:val="00EA34CD"/>
    <w:rsid w:val="00EA34E0"/>
    <w:rsid w:val="00EA353A"/>
    <w:rsid w:val="00EA3733"/>
    <w:rsid w:val="00EA398A"/>
    <w:rsid w:val="00EA3B50"/>
    <w:rsid w:val="00EA3B5D"/>
    <w:rsid w:val="00EA3BFB"/>
    <w:rsid w:val="00EA3F79"/>
    <w:rsid w:val="00EA4010"/>
    <w:rsid w:val="00EA41F0"/>
    <w:rsid w:val="00EA44EE"/>
    <w:rsid w:val="00EA45EE"/>
    <w:rsid w:val="00EA4724"/>
    <w:rsid w:val="00EA4785"/>
    <w:rsid w:val="00EA47C1"/>
    <w:rsid w:val="00EA4A6B"/>
    <w:rsid w:val="00EA4C04"/>
    <w:rsid w:val="00EA4F96"/>
    <w:rsid w:val="00EA53CB"/>
    <w:rsid w:val="00EA5787"/>
    <w:rsid w:val="00EA578A"/>
    <w:rsid w:val="00EA5954"/>
    <w:rsid w:val="00EA597F"/>
    <w:rsid w:val="00EA5B06"/>
    <w:rsid w:val="00EA5B46"/>
    <w:rsid w:val="00EA5C9F"/>
    <w:rsid w:val="00EA5E3F"/>
    <w:rsid w:val="00EA5E9F"/>
    <w:rsid w:val="00EA6072"/>
    <w:rsid w:val="00EA62B8"/>
    <w:rsid w:val="00EA640B"/>
    <w:rsid w:val="00EA64D9"/>
    <w:rsid w:val="00EA6585"/>
    <w:rsid w:val="00EA65BF"/>
    <w:rsid w:val="00EA6B2A"/>
    <w:rsid w:val="00EA6EDC"/>
    <w:rsid w:val="00EA6F28"/>
    <w:rsid w:val="00EA7087"/>
    <w:rsid w:val="00EA7399"/>
    <w:rsid w:val="00EA74C9"/>
    <w:rsid w:val="00EA75FB"/>
    <w:rsid w:val="00EA7874"/>
    <w:rsid w:val="00EA7A50"/>
    <w:rsid w:val="00EB01EA"/>
    <w:rsid w:val="00EB0250"/>
    <w:rsid w:val="00EB02C9"/>
    <w:rsid w:val="00EB0327"/>
    <w:rsid w:val="00EB04C1"/>
    <w:rsid w:val="00EB0A0E"/>
    <w:rsid w:val="00EB0E80"/>
    <w:rsid w:val="00EB1214"/>
    <w:rsid w:val="00EB178E"/>
    <w:rsid w:val="00EB1BDF"/>
    <w:rsid w:val="00EB1F2F"/>
    <w:rsid w:val="00EB22AE"/>
    <w:rsid w:val="00EB26E2"/>
    <w:rsid w:val="00EB29D7"/>
    <w:rsid w:val="00EB2B3D"/>
    <w:rsid w:val="00EB372D"/>
    <w:rsid w:val="00EB3882"/>
    <w:rsid w:val="00EB393A"/>
    <w:rsid w:val="00EB39FF"/>
    <w:rsid w:val="00EB3AB5"/>
    <w:rsid w:val="00EB3E2F"/>
    <w:rsid w:val="00EB3EA6"/>
    <w:rsid w:val="00EB3FB9"/>
    <w:rsid w:val="00EB41D5"/>
    <w:rsid w:val="00EB4506"/>
    <w:rsid w:val="00EB4529"/>
    <w:rsid w:val="00EB4591"/>
    <w:rsid w:val="00EB4719"/>
    <w:rsid w:val="00EB47C7"/>
    <w:rsid w:val="00EB4AD8"/>
    <w:rsid w:val="00EB4BBF"/>
    <w:rsid w:val="00EB4BEB"/>
    <w:rsid w:val="00EB4CC8"/>
    <w:rsid w:val="00EB4DB5"/>
    <w:rsid w:val="00EB5382"/>
    <w:rsid w:val="00EB5507"/>
    <w:rsid w:val="00EB5A61"/>
    <w:rsid w:val="00EB6253"/>
    <w:rsid w:val="00EB65A3"/>
    <w:rsid w:val="00EB66CF"/>
    <w:rsid w:val="00EB6CE0"/>
    <w:rsid w:val="00EB6F91"/>
    <w:rsid w:val="00EB7110"/>
    <w:rsid w:val="00EB78A3"/>
    <w:rsid w:val="00EB7D24"/>
    <w:rsid w:val="00EB7E93"/>
    <w:rsid w:val="00EB7F0F"/>
    <w:rsid w:val="00EB7F9F"/>
    <w:rsid w:val="00EC0640"/>
    <w:rsid w:val="00EC0956"/>
    <w:rsid w:val="00EC0E15"/>
    <w:rsid w:val="00EC10CB"/>
    <w:rsid w:val="00EC13DA"/>
    <w:rsid w:val="00EC13F8"/>
    <w:rsid w:val="00EC161E"/>
    <w:rsid w:val="00EC16F0"/>
    <w:rsid w:val="00EC1971"/>
    <w:rsid w:val="00EC1DB7"/>
    <w:rsid w:val="00EC25C2"/>
    <w:rsid w:val="00EC272E"/>
    <w:rsid w:val="00EC27DB"/>
    <w:rsid w:val="00EC27ED"/>
    <w:rsid w:val="00EC2802"/>
    <w:rsid w:val="00EC2A22"/>
    <w:rsid w:val="00EC2CC3"/>
    <w:rsid w:val="00EC30FE"/>
    <w:rsid w:val="00EC3474"/>
    <w:rsid w:val="00EC3488"/>
    <w:rsid w:val="00EC3594"/>
    <w:rsid w:val="00EC395F"/>
    <w:rsid w:val="00EC3B12"/>
    <w:rsid w:val="00EC3B95"/>
    <w:rsid w:val="00EC3B97"/>
    <w:rsid w:val="00EC3F3A"/>
    <w:rsid w:val="00EC40AB"/>
    <w:rsid w:val="00EC4164"/>
    <w:rsid w:val="00EC41DC"/>
    <w:rsid w:val="00EC4267"/>
    <w:rsid w:val="00EC4623"/>
    <w:rsid w:val="00EC48BF"/>
    <w:rsid w:val="00EC4A27"/>
    <w:rsid w:val="00EC4C5A"/>
    <w:rsid w:val="00EC4E82"/>
    <w:rsid w:val="00EC4F0A"/>
    <w:rsid w:val="00EC5158"/>
    <w:rsid w:val="00EC533E"/>
    <w:rsid w:val="00EC5547"/>
    <w:rsid w:val="00EC5552"/>
    <w:rsid w:val="00EC5BC5"/>
    <w:rsid w:val="00EC5BDF"/>
    <w:rsid w:val="00EC5EB6"/>
    <w:rsid w:val="00EC6027"/>
    <w:rsid w:val="00EC6031"/>
    <w:rsid w:val="00EC6525"/>
    <w:rsid w:val="00EC6665"/>
    <w:rsid w:val="00EC6704"/>
    <w:rsid w:val="00EC68C5"/>
    <w:rsid w:val="00EC6C65"/>
    <w:rsid w:val="00EC6F01"/>
    <w:rsid w:val="00EC6FA5"/>
    <w:rsid w:val="00EC70CF"/>
    <w:rsid w:val="00EC71FF"/>
    <w:rsid w:val="00EC7224"/>
    <w:rsid w:val="00EC7341"/>
    <w:rsid w:val="00EC7A97"/>
    <w:rsid w:val="00EC7B14"/>
    <w:rsid w:val="00EC7BB8"/>
    <w:rsid w:val="00EC7C87"/>
    <w:rsid w:val="00EC7FD7"/>
    <w:rsid w:val="00ED00A4"/>
    <w:rsid w:val="00ED03C8"/>
    <w:rsid w:val="00ED05E4"/>
    <w:rsid w:val="00ED0738"/>
    <w:rsid w:val="00ED0AA2"/>
    <w:rsid w:val="00ED0B51"/>
    <w:rsid w:val="00ED0B5D"/>
    <w:rsid w:val="00ED0C83"/>
    <w:rsid w:val="00ED0E73"/>
    <w:rsid w:val="00ED1047"/>
    <w:rsid w:val="00ED1145"/>
    <w:rsid w:val="00ED1334"/>
    <w:rsid w:val="00ED154F"/>
    <w:rsid w:val="00ED1709"/>
    <w:rsid w:val="00ED17E2"/>
    <w:rsid w:val="00ED184F"/>
    <w:rsid w:val="00ED1AFD"/>
    <w:rsid w:val="00ED1CDD"/>
    <w:rsid w:val="00ED1E56"/>
    <w:rsid w:val="00ED1E69"/>
    <w:rsid w:val="00ED1FCA"/>
    <w:rsid w:val="00ED21D1"/>
    <w:rsid w:val="00ED228D"/>
    <w:rsid w:val="00ED2A17"/>
    <w:rsid w:val="00ED2A88"/>
    <w:rsid w:val="00ED2C2E"/>
    <w:rsid w:val="00ED2C64"/>
    <w:rsid w:val="00ED30ED"/>
    <w:rsid w:val="00ED32DA"/>
    <w:rsid w:val="00ED333E"/>
    <w:rsid w:val="00ED36D3"/>
    <w:rsid w:val="00ED3912"/>
    <w:rsid w:val="00ED3BB5"/>
    <w:rsid w:val="00ED3DFA"/>
    <w:rsid w:val="00ED3E93"/>
    <w:rsid w:val="00ED3EA0"/>
    <w:rsid w:val="00ED3EFC"/>
    <w:rsid w:val="00ED4171"/>
    <w:rsid w:val="00ED45FA"/>
    <w:rsid w:val="00ED4D3C"/>
    <w:rsid w:val="00ED50D6"/>
    <w:rsid w:val="00ED5103"/>
    <w:rsid w:val="00ED55D7"/>
    <w:rsid w:val="00ED5DDA"/>
    <w:rsid w:val="00ED6020"/>
    <w:rsid w:val="00ED6079"/>
    <w:rsid w:val="00ED69B3"/>
    <w:rsid w:val="00ED6A1A"/>
    <w:rsid w:val="00ED7290"/>
    <w:rsid w:val="00ED750E"/>
    <w:rsid w:val="00ED76D0"/>
    <w:rsid w:val="00ED785B"/>
    <w:rsid w:val="00ED7C57"/>
    <w:rsid w:val="00ED7DE3"/>
    <w:rsid w:val="00ED7F08"/>
    <w:rsid w:val="00EE02B6"/>
    <w:rsid w:val="00EE0742"/>
    <w:rsid w:val="00EE0751"/>
    <w:rsid w:val="00EE0803"/>
    <w:rsid w:val="00EE08E6"/>
    <w:rsid w:val="00EE0AA1"/>
    <w:rsid w:val="00EE0AB5"/>
    <w:rsid w:val="00EE0C1F"/>
    <w:rsid w:val="00EE0C3A"/>
    <w:rsid w:val="00EE0C6A"/>
    <w:rsid w:val="00EE0F43"/>
    <w:rsid w:val="00EE117F"/>
    <w:rsid w:val="00EE1646"/>
    <w:rsid w:val="00EE1684"/>
    <w:rsid w:val="00EE17C2"/>
    <w:rsid w:val="00EE1EDB"/>
    <w:rsid w:val="00EE1EDD"/>
    <w:rsid w:val="00EE23C4"/>
    <w:rsid w:val="00EE243F"/>
    <w:rsid w:val="00EE24C0"/>
    <w:rsid w:val="00EE24CA"/>
    <w:rsid w:val="00EE24EA"/>
    <w:rsid w:val="00EE25FD"/>
    <w:rsid w:val="00EE26C2"/>
    <w:rsid w:val="00EE270D"/>
    <w:rsid w:val="00EE2774"/>
    <w:rsid w:val="00EE27DE"/>
    <w:rsid w:val="00EE2994"/>
    <w:rsid w:val="00EE2A58"/>
    <w:rsid w:val="00EE2EB2"/>
    <w:rsid w:val="00EE2F03"/>
    <w:rsid w:val="00EE3010"/>
    <w:rsid w:val="00EE31E1"/>
    <w:rsid w:val="00EE3244"/>
    <w:rsid w:val="00EE32EA"/>
    <w:rsid w:val="00EE35C6"/>
    <w:rsid w:val="00EE375F"/>
    <w:rsid w:val="00EE3931"/>
    <w:rsid w:val="00EE39C8"/>
    <w:rsid w:val="00EE3BAD"/>
    <w:rsid w:val="00EE3C23"/>
    <w:rsid w:val="00EE3CB2"/>
    <w:rsid w:val="00EE3DD5"/>
    <w:rsid w:val="00EE3ED0"/>
    <w:rsid w:val="00EE3F96"/>
    <w:rsid w:val="00EE41F4"/>
    <w:rsid w:val="00EE457D"/>
    <w:rsid w:val="00EE45A3"/>
    <w:rsid w:val="00EE463B"/>
    <w:rsid w:val="00EE472B"/>
    <w:rsid w:val="00EE4767"/>
    <w:rsid w:val="00EE4A81"/>
    <w:rsid w:val="00EE4BED"/>
    <w:rsid w:val="00EE4FEE"/>
    <w:rsid w:val="00EE5256"/>
    <w:rsid w:val="00EE5376"/>
    <w:rsid w:val="00EE53C9"/>
    <w:rsid w:val="00EE5413"/>
    <w:rsid w:val="00EE5547"/>
    <w:rsid w:val="00EE5A1C"/>
    <w:rsid w:val="00EE5AE8"/>
    <w:rsid w:val="00EE5BFD"/>
    <w:rsid w:val="00EE5E4B"/>
    <w:rsid w:val="00EE5E9A"/>
    <w:rsid w:val="00EE61F9"/>
    <w:rsid w:val="00EE65BE"/>
    <w:rsid w:val="00EE664A"/>
    <w:rsid w:val="00EE6699"/>
    <w:rsid w:val="00EE6962"/>
    <w:rsid w:val="00EE6D3D"/>
    <w:rsid w:val="00EE6E19"/>
    <w:rsid w:val="00EE6EF3"/>
    <w:rsid w:val="00EE6F22"/>
    <w:rsid w:val="00EE70BC"/>
    <w:rsid w:val="00EE7317"/>
    <w:rsid w:val="00EE751B"/>
    <w:rsid w:val="00EE75CE"/>
    <w:rsid w:val="00EE7866"/>
    <w:rsid w:val="00EF022B"/>
    <w:rsid w:val="00EF036E"/>
    <w:rsid w:val="00EF0A58"/>
    <w:rsid w:val="00EF0EC3"/>
    <w:rsid w:val="00EF0F28"/>
    <w:rsid w:val="00EF1739"/>
    <w:rsid w:val="00EF1758"/>
    <w:rsid w:val="00EF17E5"/>
    <w:rsid w:val="00EF1B8F"/>
    <w:rsid w:val="00EF1FC0"/>
    <w:rsid w:val="00EF23EE"/>
    <w:rsid w:val="00EF240C"/>
    <w:rsid w:val="00EF2618"/>
    <w:rsid w:val="00EF27E2"/>
    <w:rsid w:val="00EF2C57"/>
    <w:rsid w:val="00EF2E36"/>
    <w:rsid w:val="00EF35E1"/>
    <w:rsid w:val="00EF3ACD"/>
    <w:rsid w:val="00EF3B22"/>
    <w:rsid w:val="00EF3BCC"/>
    <w:rsid w:val="00EF3CD9"/>
    <w:rsid w:val="00EF3F0F"/>
    <w:rsid w:val="00EF4490"/>
    <w:rsid w:val="00EF45B8"/>
    <w:rsid w:val="00EF48BD"/>
    <w:rsid w:val="00EF4E7D"/>
    <w:rsid w:val="00EF4FC6"/>
    <w:rsid w:val="00EF513D"/>
    <w:rsid w:val="00EF5428"/>
    <w:rsid w:val="00EF5451"/>
    <w:rsid w:val="00EF5C03"/>
    <w:rsid w:val="00EF697A"/>
    <w:rsid w:val="00EF6ADF"/>
    <w:rsid w:val="00EF6B23"/>
    <w:rsid w:val="00EF6B71"/>
    <w:rsid w:val="00EF6B98"/>
    <w:rsid w:val="00EF6C01"/>
    <w:rsid w:val="00EF6EA7"/>
    <w:rsid w:val="00EF7005"/>
    <w:rsid w:val="00EF749F"/>
    <w:rsid w:val="00EF755E"/>
    <w:rsid w:val="00EF7631"/>
    <w:rsid w:val="00EF769F"/>
    <w:rsid w:val="00EF7894"/>
    <w:rsid w:val="00EF7C9D"/>
    <w:rsid w:val="00EF7FEF"/>
    <w:rsid w:val="00F00843"/>
    <w:rsid w:val="00F00B5F"/>
    <w:rsid w:val="00F00B75"/>
    <w:rsid w:val="00F00C0E"/>
    <w:rsid w:val="00F00C1E"/>
    <w:rsid w:val="00F01347"/>
    <w:rsid w:val="00F014A3"/>
    <w:rsid w:val="00F014AD"/>
    <w:rsid w:val="00F01747"/>
    <w:rsid w:val="00F017F3"/>
    <w:rsid w:val="00F018F8"/>
    <w:rsid w:val="00F01A86"/>
    <w:rsid w:val="00F01B3A"/>
    <w:rsid w:val="00F01D2C"/>
    <w:rsid w:val="00F01EF4"/>
    <w:rsid w:val="00F02014"/>
    <w:rsid w:val="00F021C0"/>
    <w:rsid w:val="00F02481"/>
    <w:rsid w:val="00F024D5"/>
    <w:rsid w:val="00F025C5"/>
    <w:rsid w:val="00F02753"/>
    <w:rsid w:val="00F029CB"/>
    <w:rsid w:val="00F02AEA"/>
    <w:rsid w:val="00F02B10"/>
    <w:rsid w:val="00F02DB1"/>
    <w:rsid w:val="00F03201"/>
    <w:rsid w:val="00F0355F"/>
    <w:rsid w:val="00F035E7"/>
    <w:rsid w:val="00F036BF"/>
    <w:rsid w:val="00F03719"/>
    <w:rsid w:val="00F0392A"/>
    <w:rsid w:val="00F03971"/>
    <w:rsid w:val="00F03984"/>
    <w:rsid w:val="00F039CB"/>
    <w:rsid w:val="00F0427A"/>
    <w:rsid w:val="00F0430C"/>
    <w:rsid w:val="00F0455C"/>
    <w:rsid w:val="00F04C47"/>
    <w:rsid w:val="00F04C7C"/>
    <w:rsid w:val="00F053A0"/>
    <w:rsid w:val="00F053C3"/>
    <w:rsid w:val="00F054C2"/>
    <w:rsid w:val="00F05A51"/>
    <w:rsid w:val="00F05B96"/>
    <w:rsid w:val="00F05F09"/>
    <w:rsid w:val="00F0636B"/>
    <w:rsid w:val="00F063F0"/>
    <w:rsid w:val="00F069E2"/>
    <w:rsid w:val="00F06AAB"/>
    <w:rsid w:val="00F06B94"/>
    <w:rsid w:val="00F06BA5"/>
    <w:rsid w:val="00F06C9F"/>
    <w:rsid w:val="00F06DF2"/>
    <w:rsid w:val="00F0709F"/>
    <w:rsid w:val="00F0730A"/>
    <w:rsid w:val="00F073AD"/>
    <w:rsid w:val="00F07445"/>
    <w:rsid w:val="00F07DDE"/>
    <w:rsid w:val="00F10052"/>
    <w:rsid w:val="00F10599"/>
    <w:rsid w:val="00F10829"/>
    <w:rsid w:val="00F10877"/>
    <w:rsid w:val="00F10AE8"/>
    <w:rsid w:val="00F10B3C"/>
    <w:rsid w:val="00F10D40"/>
    <w:rsid w:val="00F113A9"/>
    <w:rsid w:val="00F11768"/>
    <w:rsid w:val="00F117B1"/>
    <w:rsid w:val="00F11837"/>
    <w:rsid w:val="00F11A20"/>
    <w:rsid w:val="00F11FAB"/>
    <w:rsid w:val="00F1216E"/>
    <w:rsid w:val="00F12239"/>
    <w:rsid w:val="00F12274"/>
    <w:rsid w:val="00F123A7"/>
    <w:rsid w:val="00F12660"/>
    <w:rsid w:val="00F1266C"/>
    <w:rsid w:val="00F127D1"/>
    <w:rsid w:val="00F12A31"/>
    <w:rsid w:val="00F12BBA"/>
    <w:rsid w:val="00F12C8D"/>
    <w:rsid w:val="00F12E2F"/>
    <w:rsid w:val="00F1336D"/>
    <w:rsid w:val="00F133B4"/>
    <w:rsid w:val="00F13525"/>
    <w:rsid w:val="00F1373B"/>
    <w:rsid w:val="00F137B1"/>
    <w:rsid w:val="00F139EC"/>
    <w:rsid w:val="00F14195"/>
    <w:rsid w:val="00F14418"/>
    <w:rsid w:val="00F144AF"/>
    <w:rsid w:val="00F144FA"/>
    <w:rsid w:val="00F15176"/>
    <w:rsid w:val="00F152B4"/>
    <w:rsid w:val="00F1531F"/>
    <w:rsid w:val="00F154EF"/>
    <w:rsid w:val="00F15C5C"/>
    <w:rsid w:val="00F15FD1"/>
    <w:rsid w:val="00F1603E"/>
    <w:rsid w:val="00F163B9"/>
    <w:rsid w:val="00F1640E"/>
    <w:rsid w:val="00F164E4"/>
    <w:rsid w:val="00F16576"/>
    <w:rsid w:val="00F170C0"/>
    <w:rsid w:val="00F171DC"/>
    <w:rsid w:val="00F1751E"/>
    <w:rsid w:val="00F17536"/>
    <w:rsid w:val="00F1792C"/>
    <w:rsid w:val="00F17E16"/>
    <w:rsid w:val="00F17E38"/>
    <w:rsid w:val="00F201EB"/>
    <w:rsid w:val="00F20376"/>
    <w:rsid w:val="00F20606"/>
    <w:rsid w:val="00F20708"/>
    <w:rsid w:val="00F2074F"/>
    <w:rsid w:val="00F20AD2"/>
    <w:rsid w:val="00F214FF"/>
    <w:rsid w:val="00F21650"/>
    <w:rsid w:val="00F2186F"/>
    <w:rsid w:val="00F2190A"/>
    <w:rsid w:val="00F219C0"/>
    <w:rsid w:val="00F21ADA"/>
    <w:rsid w:val="00F22286"/>
    <w:rsid w:val="00F226DC"/>
    <w:rsid w:val="00F229D2"/>
    <w:rsid w:val="00F22A8D"/>
    <w:rsid w:val="00F22B4A"/>
    <w:rsid w:val="00F22CB9"/>
    <w:rsid w:val="00F2317C"/>
    <w:rsid w:val="00F2318E"/>
    <w:rsid w:val="00F23270"/>
    <w:rsid w:val="00F2371D"/>
    <w:rsid w:val="00F23835"/>
    <w:rsid w:val="00F23D7B"/>
    <w:rsid w:val="00F24193"/>
    <w:rsid w:val="00F24277"/>
    <w:rsid w:val="00F244CE"/>
    <w:rsid w:val="00F24500"/>
    <w:rsid w:val="00F2452D"/>
    <w:rsid w:val="00F245AF"/>
    <w:rsid w:val="00F24655"/>
    <w:rsid w:val="00F246D9"/>
    <w:rsid w:val="00F246DF"/>
    <w:rsid w:val="00F247FF"/>
    <w:rsid w:val="00F2480C"/>
    <w:rsid w:val="00F24870"/>
    <w:rsid w:val="00F24B6E"/>
    <w:rsid w:val="00F24EA7"/>
    <w:rsid w:val="00F24ECE"/>
    <w:rsid w:val="00F24F1D"/>
    <w:rsid w:val="00F24FE7"/>
    <w:rsid w:val="00F253BD"/>
    <w:rsid w:val="00F25572"/>
    <w:rsid w:val="00F25588"/>
    <w:rsid w:val="00F259EF"/>
    <w:rsid w:val="00F25CF8"/>
    <w:rsid w:val="00F25E5D"/>
    <w:rsid w:val="00F25FA1"/>
    <w:rsid w:val="00F26175"/>
    <w:rsid w:val="00F2633B"/>
    <w:rsid w:val="00F265F9"/>
    <w:rsid w:val="00F266BA"/>
    <w:rsid w:val="00F268E1"/>
    <w:rsid w:val="00F26A25"/>
    <w:rsid w:val="00F26C25"/>
    <w:rsid w:val="00F26D70"/>
    <w:rsid w:val="00F26E14"/>
    <w:rsid w:val="00F2719C"/>
    <w:rsid w:val="00F27410"/>
    <w:rsid w:val="00F276DE"/>
    <w:rsid w:val="00F277B9"/>
    <w:rsid w:val="00F27955"/>
    <w:rsid w:val="00F27D60"/>
    <w:rsid w:val="00F30099"/>
    <w:rsid w:val="00F3016C"/>
    <w:rsid w:val="00F30282"/>
    <w:rsid w:val="00F30CCE"/>
    <w:rsid w:val="00F30D2C"/>
    <w:rsid w:val="00F31077"/>
    <w:rsid w:val="00F31948"/>
    <w:rsid w:val="00F31AA1"/>
    <w:rsid w:val="00F31C76"/>
    <w:rsid w:val="00F31D46"/>
    <w:rsid w:val="00F31F0F"/>
    <w:rsid w:val="00F32033"/>
    <w:rsid w:val="00F3240D"/>
    <w:rsid w:val="00F324CA"/>
    <w:rsid w:val="00F327AD"/>
    <w:rsid w:val="00F3280A"/>
    <w:rsid w:val="00F32A6D"/>
    <w:rsid w:val="00F32CE3"/>
    <w:rsid w:val="00F32D75"/>
    <w:rsid w:val="00F32ECB"/>
    <w:rsid w:val="00F32F50"/>
    <w:rsid w:val="00F32F87"/>
    <w:rsid w:val="00F331C2"/>
    <w:rsid w:val="00F3347A"/>
    <w:rsid w:val="00F33A7E"/>
    <w:rsid w:val="00F3414A"/>
    <w:rsid w:val="00F341D7"/>
    <w:rsid w:val="00F3436D"/>
    <w:rsid w:val="00F34833"/>
    <w:rsid w:val="00F34B9E"/>
    <w:rsid w:val="00F34E7C"/>
    <w:rsid w:val="00F34F29"/>
    <w:rsid w:val="00F34FE9"/>
    <w:rsid w:val="00F35336"/>
    <w:rsid w:val="00F3541D"/>
    <w:rsid w:val="00F356AA"/>
    <w:rsid w:val="00F35B1F"/>
    <w:rsid w:val="00F35DE5"/>
    <w:rsid w:val="00F35E1C"/>
    <w:rsid w:val="00F3601E"/>
    <w:rsid w:val="00F361CC"/>
    <w:rsid w:val="00F36393"/>
    <w:rsid w:val="00F366B1"/>
    <w:rsid w:val="00F36AA4"/>
    <w:rsid w:val="00F36D3E"/>
    <w:rsid w:val="00F3711C"/>
    <w:rsid w:val="00F37263"/>
    <w:rsid w:val="00F372CA"/>
    <w:rsid w:val="00F374D8"/>
    <w:rsid w:val="00F379F9"/>
    <w:rsid w:val="00F37BE1"/>
    <w:rsid w:val="00F37F3C"/>
    <w:rsid w:val="00F40032"/>
    <w:rsid w:val="00F4079F"/>
    <w:rsid w:val="00F40ADA"/>
    <w:rsid w:val="00F40E4E"/>
    <w:rsid w:val="00F40FAE"/>
    <w:rsid w:val="00F41043"/>
    <w:rsid w:val="00F4179E"/>
    <w:rsid w:val="00F41B63"/>
    <w:rsid w:val="00F41F2B"/>
    <w:rsid w:val="00F422E6"/>
    <w:rsid w:val="00F424D6"/>
    <w:rsid w:val="00F42BDF"/>
    <w:rsid w:val="00F42D36"/>
    <w:rsid w:val="00F42D8A"/>
    <w:rsid w:val="00F42DBC"/>
    <w:rsid w:val="00F4362A"/>
    <w:rsid w:val="00F4376A"/>
    <w:rsid w:val="00F4388C"/>
    <w:rsid w:val="00F43C93"/>
    <w:rsid w:val="00F43DFF"/>
    <w:rsid w:val="00F43E99"/>
    <w:rsid w:val="00F43EB1"/>
    <w:rsid w:val="00F442DB"/>
    <w:rsid w:val="00F4461D"/>
    <w:rsid w:val="00F44A94"/>
    <w:rsid w:val="00F44B3D"/>
    <w:rsid w:val="00F44D2D"/>
    <w:rsid w:val="00F44E99"/>
    <w:rsid w:val="00F44EAD"/>
    <w:rsid w:val="00F450E1"/>
    <w:rsid w:val="00F45669"/>
    <w:rsid w:val="00F45BCC"/>
    <w:rsid w:val="00F45CF6"/>
    <w:rsid w:val="00F45E95"/>
    <w:rsid w:val="00F461F8"/>
    <w:rsid w:val="00F46283"/>
    <w:rsid w:val="00F46447"/>
    <w:rsid w:val="00F464EE"/>
    <w:rsid w:val="00F466E0"/>
    <w:rsid w:val="00F468C1"/>
    <w:rsid w:val="00F46AC5"/>
    <w:rsid w:val="00F4710F"/>
    <w:rsid w:val="00F4725F"/>
    <w:rsid w:val="00F472FE"/>
    <w:rsid w:val="00F4750A"/>
    <w:rsid w:val="00F47547"/>
    <w:rsid w:val="00F479F3"/>
    <w:rsid w:val="00F47A00"/>
    <w:rsid w:val="00F47A1C"/>
    <w:rsid w:val="00F47ADB"/>
    <w:rsid w:val="00F47D1C"/>
    <w:rsid w:val="00F47FA3"/>
    <w:rsid w:val="00F502DC"/>
    <w:rsid w:val="00F5032B"/>
    <w:rsid w:val="00F503C9"/>
    <w:rsid w:val="00F5061A"/>
    <w:rsid w:val="00F50728"/>
    <w:rsid w:val="00F507A2"/>
    <w:rsid w:val="00F50D31"/>
    <w:rsid w:val="00F50DD2"/>
    <w:rsid w:val="00F50F1E"/>
    <w:rsid w:val="00F51034"/>
    <w:rsid w:val="00F51240"/>
    <w:rsid w:val="00F514B8"/>
    <w:rsid w:val="00F51523"/>
    <w:rsid w:val="00F515FA"/>
    <w:rsid w:val="00F51B08"/>
    <w:rsid w:val="00F51D0C"/>
    <w:rsid w:val="00F51D42"/>
    <w:rsid w:val="00F51F93"/>
    <w:rsid w:val="00F520C9"/>
    <w:rsid w:val="00F52550"/>
    <w:rsid w:val="00F525AC"/>
    <w:rsid w:val="00F52A9F"/>
    <w:rsid w:val="00F52B69"/>
    <w:rsid w:val="00F530BA"/>
    <w:rsid w:val="00F53145"/>
    <w:rsid w:val="00F5337B"/>
    <w:rsid w:val="00F533AA"/>
    <w:rsid w:val="00F539C0"/>
    <w:rsid w:val="00F53B15"/>
    <w:rsid w:val="00F53B6B"/>
    <w:rsid w:val="00F53BDE"/>
    <w:rsid w:val="00F54043"/>
    <w:rsid w:val="00F540E5"/>
    <w:rsid w:val="00F541EF"/>
    <w:rsid w:val="00F54CB8"/>
    <w:rsid w:val="00F54CC1"/>
    <w:rsid w:val="00F54E5D"/>
    <w:rsid w:val="00F55115"/>
    <w:rsid w:val="00F55330"/>
    <w:rsid w:val="00F554AA"/>
    <w:rsid w:val="00F555C7"/>
    <w:rsid w:val="00F5586C"/>
    <w:rsid w:val="00F55C00"/>
    <w:rsid w:val="00F55DD9"/>
    <w:rsid w:val="00F5605C"/>
    <w:rsid w:val="00F5619A"/>
    <w:rsid w:val="00F562BB"/>
    <w:rsid w:val="00F56738"/>
    <w:rsid w:val="00F567A7"/>
    <w:rsid w:val="00F5686A"/>
    <w:rsid w:val="00F56BDE"/>
    <w:rsid w:val="00F56D6D"/>
    <w:rsid w:val="00F57A4A"/>
    <w:rsid w:val="00F57A66"/>
    <w:rsid w:val="00F57D37"/>
    <w:rsid w:val="00F57EAC"/>
    <w:rsid w:val="00F57F3F"/>
    <w:rsid w:val="00F6003A"/>
    <w:rsid w:val="00F60170"/>
    <w:rsid w:val="00F60812"/>
    <w:rsid w:val="00F60BA0"/>
    <w:rsid w:val="00F60C34"/>
    <w:rsid w:val="00F61350"/>
    <w:rsid w:val="00F61C80"/>
    <w:rsid w:val="00F61E06"/>
    <w:rsid w:val="00F61E4F"/>
    <w:rsid w:val="00F61EC2"/>
    <w:rsid w:val="00F61F87"/>
    <w:rsid w:val="00F61FBF"/>
    <w:rsid w:val="00F6207D"/>
    <w:rsid w:val="00F62AFE"/>
    <w:rsid w:val="00F62D23"/>
    <w:rsid w:val="00F6306D"/>
    <w:rsid w:val="00F632BD"/>
    <w:rsid w:val="00F637A4"/>
    <w:rsid w:val="00F63ACE"/>
    <w:rsid w:val="00F63C10"/>
    <w:rsid w:val="00F63D4C"/>
    <w:rsid w:val="00F63DB1"/>
    <w:rsid w:val="00F63EB8"/>
    <w:rsid w:val="00F64274"/>
    <w:rsid w:val="00F64469"/>
    <w:rsid w:val="00F644AF"/>
    <w:rsid w:val="00F6461C"/>
    <w:rsid w:val="00F646A0"/>
    <w:rsid w:val="00F64726"/>
    <w:rsid w:val="00F647B3"/>
    <w:rsid w:val="00F64FE0"/>
    <w:rsid w:val="00F650B2"/>
    <w:rsid w:val="00F6543C"/>
    <w:rsid w:val="00F65700"/>
    <w:rsid w:val="00F658B8"/>
    <w:rsid w:val="00F659FF"/>
    <w:rsid w:val="00F65A5E"/>
    <w:rsid w:val="00F662B9"/>
    <w:rsid w:val="00F66541"/>
    <w:rsid w:val="00F6688D"/>
    <w:rsid w:val="00F66BCE"/>
    <w:rsid w:val="00F66BFD"/>
    <w:rsid w:val="00F66C2B"/>
    <w:rsid w:val="00F66E06"/>
    <w:rsid w:val="00F67476"/>
    <w:rsid w:val="00F67796"/>
    <w:rsid w:val="00F6779F"/>
    <w:rsid w:val="00F6793D"/>
    <w:rsid w:val="00F679DC"/>
    <w:rsid w:val="00F67A8B"/>
    <w:rsid w:val="00F67D03"/>
    <w:rsid w:val="00F67DA5"/>
    <w:rsid w:val="00F70108"/>
    <w:rsid w:val="00F701F2"/>
    <w:rsid w:val="00F7066C"/>
    <w:rsid w:val="00F7082D"/>
    <w:rsid w:val="00F708B3"/>
    <w:rsid w:val="00F7092C"/>
    <w:rsid w:val="00F70A37"/>
    <w:rsid w:val="00F70B06"/>
    <w:rsid w:val="00F70BCA"/>
    <w:rsid w:val="00F7139D"/>
    <w:rsid w:val="00F713B3"/>
    <w:rsid w:val="00F7146C"/>
    <w:rsid w:val="00F715E7"/>
    <w:rsid w:val="00F718CC"/>
    <w:rsid w:val="00F71971"/>
    <w:rsid w:val="00F71A0C"/>
    <w:rsid w:val="00F71A99"/>
    <w:rsid w:val="00F71D3D"/>
    <w:rsid w:val="00F72340"/>
    <w:rsid w:val="00F725F6"/>
    <w:rsid w:val="00F72682"/>
    <w:rsid w:val="00F727CF"/>
    <w:rsid w:val="00F7294F"/>
    <w:rsid w:val="00F72984"/>
    <w:rsid w:val="00F72B57"/>
    <w:rsid w:val="00F72FDF"/>
    <w:rsid w:val="00F7356C"/>
    <w:rsid w:val="00F7358B"/>
    <w:rsid w:val="00F735BD"/>
    <w:rsid w:val="00F73829"/>
    <w:rsid w:val="00F73989"/>
    <w:rsid w:val="00F73B78"/>
    <w:rsid w:val="00F73D08"/>
    <w:rsid w:val="00F73DB9"/>
    <w:rsid w:val="00F7425C"/>
    <w:rsid w:val="00F743AF"/>
    <w:rsid w:val="00F745B5"/>
    <w:rsid w:val="00F74A64"/>
    <w:rsid w:val="00F750B5"/>
    <w:rsid w:val="00F75242"/>
    <w:rsid w:val="00F752A1"/>
    <w:rsid w:val="00F753E7"/>
    <w:rsid w:val="00F75455"/>
    <w:rsid w:val="00F7559A"/>
    <w:rsid w:val="00F75629"/>
    <w:rsid w:val="00F7564D"/>
    <w:rsid w:val="00F75934"/>
    <w:rsid w:val="00F75B25"/>
    <w:rsid w:val="00F75D22"/>
    <w:rsid w:val="00F7633F"/>
    <w:rsid w:val="00F76489"/>
    <w:rsid w:val="00F76597"/>
    <w:rsid w:val="00F765DE"/>
    <w:rsid w:val="00F76831"/>
    <w:rsid w:val="00F76845"/>
    <w:rsid w:val="00F76A19"/>
    <w:rsid w:val="00F76FBB"/>
    <w:rsid w:val="00F76FFF"/>
    <w:rsid w:val="00F77530"/>
    <w:rsid w:val="00F775A0"/>
    <w:rsid w:val="00F77667"/>
    <w:rsid w:val="00F77850"/>
    <w:rsid w:val="00F779A7"/>
    <w:rsid w:val="00F77A0A"/>
    <w:rsid w:val="00F77AEB"/>
    <w:rsid w:val="00F77B20"/>
    <w:rsid w:val="00F77BEE"/>
    <w:rsid w:val="00F77FEC"/>
    <w:rsid w:val="00F8047F"/>
    <w:rsid w:val="00F8083D"/>
    <w:rsid w:val="00F80875"/>
    <w:rsid w:val="00F80A24"/>
    <w:rsid w:val="00F80AE5"/>
    <w:rsid w:val="00F80DE1"/>
    <w:rsid w:val="00F81516"/>
    <w:rsid w:val="00F817B2"/>
    <w:rsid w:val="00F81921"/>
    <w:rsid w:val="00F819FC"/>
    <w:rsid w:val="00F81A69"/>
    <w:rsid w:val="00F81AEA"/>
    <w:rsid w:val="00F8205F"/>
    <w:rsid w:val="00F820C7"/>
    <w:rsid w:val="00F82301"/>
    <w:rsid w:val="00F82309"/>
    <w:rsid w:val="00F827D8"/>
    <w:rsid w:val="00F82C58"/>
    <w:rsid w:val="00F82E61"/>
    <w:rsid w:val="00F8314C"/>
    <w:rsid w:val="00F83240"/>
    <w:rsid w:val="00F83630"/>
    <w:rsid w:val="00F83894"/>
    <w:rsid w:val="00F83896"/>
    <w:rsid w:val="00F83DE4"/>
    <w:rsid w:val="00F83F4B"/>
    <w:rsid w:val="00F8433C"/>
    <w:rsid w:val="00F845C9"/>
    <w:rsid w:val="00F845E0"/>
    <w:rsid w:val="00F846F7"/>
    <w:rsid w:val="00F84755"/>
    <w:rsid w:val="00F8478A"/>
    <w:rsid w:val="00F8487B"/>
    <w:rsid w:val="00F84A41"/>
    <w:rsid w:val="00F84AB8"/>
    <w:rsid w:val="00F84EC2"/>
    <w:rsid w:val="00F851EE"/>
    <w:rsid w:val="00F85660"/>
    <w:rsid w:val="00F8577C"/>
    <w:rsid w:val="00F85D2A"/>
    <w:rsid w:val="00F85E50"/>
    <w:rsid w:val="00F85FB5"/>
    <w:rsid w:val="00F86051"/>
    <w:rsid w:val="00F86092"/>
    <w:rsid w:val="00F86117"/>
    <w:rsid w:val="00F86247"/>
    <w:rsid w:val="00F8632B"/>
    <w:rsid w:val="00F864E5"/>
    <w:rsid w:val="00F864EA"/>
    <w:rsid w:val="00F86531"/>
    <w:rsid w:val="00F8656E"/>
    <w:rsid w:val="00F8667F"/>
    <w:rsid w:val="00F86B97"/>
    <w:rsid w:val="00F86ECC"/>
    <w:rsid w:val="00F86F8E"/>
    <w:rsid w:val="00F87033"/>
    <w:rsid w:val="00F8739C"/>
    <w:rsid w:val="00F875E4"/>
    <w:rsid w:val="00F87630"/>
    <w:rsid w:val="00F8786F"/>
    <w:rsid w:val="00F87CA8"/>
    <w:rsid w:val="00F87F20"/>
    <w:rsid w:val="00F87F43"/>
    <w:rsid w:val="00F902C1"/>
    <w:rsid w:val="00F9030D"/>
    <w:rsid w:val="00F9035A"/>
    <w:rsid w:val="00F903DE"/>
    <w:rsid w:val="00F90982"/>
    <w:rsid w:val="00F90C6E"/>
    <w:rsid w:val="00F90D3C"/>
    <w:rsid w:val="00F90EB7"/>
    <w:rsid w:val="00F9118C"/>
    <w:rsid w:val="00F9119E"/>
    <w:rsid w:val="00F911EA"/>
    <w:rsid w:val="00F914B6"/>
    <w:rsid w:val="00F915DB"/>
    <w:rsid w:val="00F915F2"/>
    <w:rsid w:val="00F9161A"/>
    <w:rsid w:val="00F9162D"/>
    <w:rsid w:val="00F91C1A"/>
    <w:rsid w:val="00F91C75"/>
    <w:rsid w:val="00F92101"/>
    <w:rsid w:val="00F92872"/>
    <w:rsid w:val="00F92C62"/>
    <w:rsid w:val="00F92C8B"/>
    <w:rsid w:val="00F92D15"/>
    <w:rsid w:val="00F92E51"/>
    <w:rsid w:val="00F92ED7"/>
    <w:rsid w:val="00F93288"/>
    <w:rsid w:val="00F9368E"/>
    <w:rsid w:val="00F936FB"/>
    <w:rsid w:val="00F93AE7"/>
    <w:rsid w:val="00F93F21"/>
    <w:rsid w:val="00F94039"/>
    <w:rsid w:val="00F942D2"/>
    <w:rsid w:val="00F94427"/>
    <w:rsid w:val="00F94734"/>
    <w:rsid w:val="00F94A1F"/>
    <w:rsid w:val="00F94A74"/>
    <w:rsid w:val="00F95081"/>
    <w:rsid w:val="00F9546D"/>
    <w:rsid w:val="00F9581B"/>
    <w:rsid w:val="00F959B4"/>
    <w:rsid w:val="00F95CFC"/>
    <w:rsid w:val="00F95EB3"/>
    <w:rsid w:val="00F95F80"/>
    <w:rsid w:val="00F962BA"/>
    <w:rsid w:val="00F962F3"/>
    <w:rsid w:val="00F963AC"/>
    <w:rsid w:val="00F963C7"/>
    <w:rsid w:val="00F9663B"/>
    <w:rsid w:val="00F96C88"/>
    <w:rsid w:val="00F96EFA"/>
    <w:rsid w:val="00F973DD"/>
    <w:rsid w:val="00F974AD"/>
    <w:rsid w:val="00F97BA0"/>
    <w:rsid w:val="00F97BB7"/>
    <w:rsid w:val="00F97C5C"/>
    <w:rsid w:val="00F97FEE"/>
    <w:rsid w:val="00FA0176"/>
    <w:rsid w:val="00FA021C"/>
    <w:rsid w:val="00FA05DD"/>
    <w:rsid w:val="00FA0792"/>
    <w:rsid w:val="00FA07CC"/>
    <w:rsid w:val="00FA07EA"/>
    <w:rsid w:val="00FA08FB"/>
    <w:rsid w:val="00FA0AFC"/>
    <w:rsid w:val="00FA0C18"/>
    <w:rsid w:val="00FA0D97"/>
    <w:rsid w:val="00FA1261"/>
    <w:rsid w:val="00FA1358"/>
    <w:rsid w:val="00FA1435"/>
    <w:rsid w:val="00FA1479"/>
    <w:rsid w:val="00FA15E1"/>
    <w:rsid w:val="00FA18E8"/>
    <w:rsid w:val="00FA19EA"/>
    <w:rsid w:val="00FA1E09"/>
    <w:rsid w:val="00FA1F31"/>
    <w:rsid w:val="00FA1F4D"/>
    <w:rsid w:val="00FA21FB"/>
    <w:rsid w:val="00FA2676"/>
    <w:rsid w:val="00FA26D0"/>
    <w:rsid w:val="00FA28FF"/>
    <w:rsid w:val="00FA2C27"/>
    <w:rsid w:val="00FA2CB5"/>
    <w:rsid w:val="00FA2E22"/>
    <w:rsid w:val="00FA3352"/>
    <w:rsid w:val="00FA3691"/>
    <w:rsid w:val="00FA37C8"/>
    <w:rsid w:val="00FA3A49"/>
    <w:rsid w:val="00FA3BE7"/>
    <w:rsid w:val="00FA3C30"/>
    <w:rsid w:val="00FA3C51"/>
    <w:rsid w:val="00FA3F80"/>
    <w:rsid w:val="00FA40E7"/>
    <w:rsid w:val="00FA4104"/>
    <w:rsid w:val="00FA428B"/>
    <w:rsid w:val="00FA43DD"/>
    <w:rsid w:val="00FA45F0"/>
    <w:rsid w:val="00FA4951"/>
    <w:rsid w:val="00FA4A2A"/>
    <w:rsid w:val="00FA4A56"/>
    <w:rsid w:val="00FA4ACE"/>
    <w:rsid w:val="00FA4C9F"/>
    <w:rsid w:val="00FA4DDC"/>
    <w:rsid w:val="00FA5188"/>
    <w:rsid w:val="00FA56C5"/>
    <w:rsid w:val="00FA5A4C"/>
    <w:rsid w:val="00FA5C96"/>
    <w:rsid w:val="00FA5CFD"/>
    <w:rsid w:val="00FA6070"/>
    <w:rsid w:val="00FA68CB"/>
    <w:rsid w:val="00FA6A53"/>
    <w:rsid w:val="00FA6ABA"/>
    <w:rsid w:val="00FA6B9A"/>
    <w:rsid w:val="00FA6F3F"/>
    <w:rsid w:val="00FA70F2"/>
    <w:rsid w:val="00FA73A4"/>
    <w:rsid w:val="00FA7791"/>
    <w:rsid w:val="00FA786D"/>
    <w:rsid w:val="00FA78A3"/>
    <w:rsid w:val="00FA78AB"/>
    <w:rsid w:val="00FA7BD4"/>
    <w:rsid w:val="00FB01B0"/>
    <w:rsid w:val="00FB05FE"/>
    <w:rsid w:val="00FB11A2"/>
    <w:rsid w:val="00FB164C"/>
    <w:rsid w:val="00FB180B"/>
    <w:rsid w:val="00FB1936"/>
    <w:rsid w:val="00FB1B05"/>
    <w:rsid w:val="00FB1C25"/>
    <w:rsid w:val="00FB1E32"/>
    <w:rsid w:val="00FB1F37"/>
    <w:rsid w:val="00FB1F3B"/>
    <w:rsid w:val="00FB2034"/>
    <w:rsid w:val="00FB210E"/>
    <w:rsid w:val="00FB23A6"/>
    <w:rsid w:val="00FB24AA"/>
    <w:rsid w:val="00FB2C5A"/>
    <w:rsid w:val="00FB2D9B"/>
    <w:rsid w:val="00FB302A"/>
    <w:rsid w:val="00FB31D8"/>
    <w:rsid w:val="00FB339D"/>
    <w:rsid w:val="00FB3731"/>
    <w:rsid w:val="00FB3C28"/>
    <w:rsid w:val="00FB3CEF"/>
    <w:rsid w:val="00FB3E21"/>
    <w:rsid w:val="00FB46B7"/>
    <w:rsid w:val="00FB50CA"/>
    <w:rsid w:val="00FB51E2"/>
    <w:rsid w:val="00FB5A72"/>
    <w:rsid w:val="00FB5B03"/>
    <w:rsid w:val="00FB5BAF"/>
    <w:rsid w:val="00FB611D"/>
    <w:rsid w:val="00FB6585"/>
    <w:rsid w:val="00FB6DDE"/>
    <w:rsid w:val="00FB73B0"/>
    <w:rsid w:val="00FB74A3"/>
    <w:rsid w:val="00FB770E"/>
    <w:rsid w:val="00FB772B"/>
    <w:rsid w:val="00FB78FB"/>
    <w:rsid w:val="00FB7D5B"/>
    <w:rsid w:val="00FB7FCB"/>
    <w:rsid w:val="00FC0058"/>
    <w:rsid w:val="00FC01AC"/>
    <w:rsid w:val="00FC0AD6"/>
    <w:rsid w:val="00FC1110"/>
    <w:rsid w:val="00FC1677"/>
    <w:rsid w:val="00FC1BB0"/>
    <w:rsid w:val="00FC1C86"/>
    <w:rsid w:val="00FC2119"/>
    <w:rsid w:val="00FC21EC"/>
    <w:rsid w:val="00FC226E"/>
    <w:rsid w:val="00FC2385"/>
    <w:rsid w:val="00FC2569"/>
    <w:rsid w:val="00FC271C"/>
    <w:rsid w:val="00FC2CFF"/>
    <w:rsid w:val="00FC3267"/>
    <w:rsid w:val="00FC3303"/>
    <w:rsid w:val="00FC33C9"/>
    <w:rsid w:val="00FC34E0"/>
    <w:rsid w:val="00FC36D0"/>
    <w:rsid w:val="00FC378D"/>
    <w:rsid w:val="00FC37D9"/>
    <w:rsid w:val="00FC3ABF"/>
    <w:rsid w:val="00FC3BD2"/>
    <w:rsid w:val="00FC3E72"/>
    <w:rsid w:val="00FC3EA3"/>
    <w:rsid w:val="00FC3F46"/>
    <w:rsid w:val="00FC3F8F"/>
    <w:rsid w:val="00FC4162"/>
    <w:rsid w:val="00FC43A3"/>
    <w:rsid w:val="00FC4447"/>
    <w:rsid w:val="00FC4462"/>
    <w:rsid w:val="00FC44CD"/>
    <w:rsid w:val="00FC451D"/>
    <w:rsid w:val="00FC4700"/>
    <w:rsid w:val="00FC4794"/>
    <w:rsid w:val="00FC4C58"/>
    <w:rsid w:val="00FC4CF2"/>
    <w:rsid w:val="00FC520E"/>
    <w:rsid w:val="00FC521F"/>
    <w:rsid w:val="00FC53EB"/>
    <w:rsid w:val="00FC54FB"/>
    <w:rsid w:val="00FC55B6"/>
    <w:rsid w:val="00FC57B9"/>
    <w:rsid w:val="00FC58EE"/>
    <w:rsid w:val="00FC597F"/>
    <w:rsid w:val="00FC5E81"/>
    <w:rsid w:val="00FC5FF2"/>
    <w:rsid w:val="00FC6124"/>
    <w:rsid w:val="00FC65A7"/>
    <w:rsid w:val="00FC680A"/>
    <w:rsid w:val="00FC694E"/>
    <w:rsid w:val="00FC6BB0"/>
    <w:rsid w:val="00FC6D35"/>
    <w:rsid w:val="00FC7189"/>
    <w:rsid w:val="00FC7397"/>
    <w:rsid w:val="00FC7588"/>
    <w:rsid w:val="00FC7D84"/>
    <w:rsid w:val="00FD0398"/>
    <w:rsid w:val="00FD05C0"/>
    <w:rsid w:val="00FD08A1"/>
    <w:rsid w:val="00FD0CCA"/>
    <w:rsid w:val="00FD1282"/>
    <w:rsid w:val="00FD1285"/>
    <w:rsid w:val="00FD18BC"/>
    <w:rsid w:val="00FD1C3E"/>
    <w:rsid w:val="00FD1CB1"/>
    <w:rsid w:val="00FD1E7F"/>
    <w:rsid w:val="00FD26A2"/>
    <w:rsid w:val="00FD30B9"/>
    <w:rsid w:val="00FD32DA"/>
    <w:rsid w:val="00FD3349"/>
    <w:rsid w:val="00FD3564"/>
    <w:rsid w:val="00FD396D"/>
    <w:rsid w:val="00FD3C6E"/>
    <w:rsid w:val="00FD3D63"/>
    <w:rsid w:val="00FD4AE6"/>
    <w:rsid w:val="00FD4B56"/>
    <w:rsid w:val="00FD4C3A"/>
    <w:rsid w:val="00FD4ECE"/>
    <w:rsid w:val="00FD5554"/>
    <w:rsid w:val="00FD5832"/>
    <w:rsid w:val="00FD59B3"/>
    <w:rsid w:val="00FD59E9"/>
    <w:rsid w:val="00FD5B4D"/>
    <w:rsid w:val="00FD6184"/>
    <w:rsid w:val="00FD64BA"/>
    <w:rsid w:val="00FD67B3"/>
    <w:rsid w:val="00FD683A"/>
    <w:rsid w:val="00FD6A81"/>
    <w:rsid w:val="00FD6ACF"/>
    <w:rsid w:val="00FD6D64"/>
    <w:rsid w:val="00FD6EB4"/>
    <w:rsid w:val="00FD7015"/>
    <w:rsid w:val="00FD7326"/>
    <w:rsid w:val="00FD78A1"/>
    <w:rsid w:val="00FD7BCC"/>
    <w:rsid w:val="00FD7CD1"/>
    <w:rsid w:val="00FD7D16"/>
    <w:rsid w:val="00FD7D74"/>
    <w:rsid w:val="00FD7DB0"/>
    <w:rsid w:val="00FD7E61"/>
    <w:rsid w:val="00FD7F7A"/>
    <w:rsid w:val="00FE0106"/>
    <w:rsid w:val="00FE0529"/>
    <w:rsid w:val="00FE058F"/>
    <w:rsid w:val="00FE0B94"/>
    <w:rsid w:val="00FE0CE0"/>
    <w:rsid w:val="00FE0D70"/>
    <w:rsid w:val="00FE0EED"/>
    <w:rsid w:val="00FE1144"/>
    <w:rsid w:val="00FE1199"/>
    <w:rsid w:val="00FE1986"/>
    <w:rsid w:val="00FE1B7A"/>
    <w:rsid w:val="00FE1B8E"/>
    <w:rsid w:val="00FE1BA0"/>
    <w:rsid w:val="00FE1C73"/>
    <w:rsid w:val="00FE2041"/>
    <w:rsid w:val="00FE2134"/>
    <w:rsid w:val="00FE2251"/>
    <w:rsid w:val="00FE2379"/>
    <w:rsid w:val="00FE24BE"/>
    <w:rsid w:val="00FE24DA"/>
    <w:rsid w:val="00FE2552"/>
    <w:rsid w:val="00FE2705"/>
    <w:rsid w:val="00FE29BE"/>
    <w:rsid w:val="00FE2B5A"/>
    <w:rsid w:val="00FE2E3A"/>
    <w:rsid w:val="00FE2F96"/>
    <w:rsid w:val="00FE31A0"/>
    <w:rsid w:val="00FE31BC"/>
    <w:rsid w:val="00FE32DF"/>
    <w:rsid w:val="00FE3352"/>
    <w:rsid w:val="00FE33F1"/>
    <w:rsid w:val="00FE3427"/>
    <w:rsid w:val="00FE3E22"/>
    <w:rsid w:val="00FE3F44"/>
    <w:rsid w:val="00FE3FE3"/>
    <w:rsid w:val="00FE4031"/>
    <w:rsid w:val="00FE40B0"/>
    <w:rsid w:val="00FE433D"/>
    <w:rsid w:val="00FE43AA"/>
    <w:rsid w:val="00FE443A"/>
    <w:rsid w:val="00FE4906"/>
    <w:rsid w:val="00FE4B37"/>
    <w:rsid w:val="00FE4C40"/>
    <w:rsid w:val="00FE4E40"/>
    <w:rsid w:val="00FE5616"/>
    <w:rsid w:val="00FE59A1"/>
    <w:rsid w:val="00FE59F0"/>
    <w:rsid w:val="00FE5A6D"/>
    <w:rsid w:val="00FE5CF2"/>
    <w:rsid w:val="00FE5E44"/>
    <w:rsid w:val="00FE5E58"/>
    <w:rsid w:val="00FE606F"/>
    <w:rsid w:val="00FE61D8"/>
    <w:rsid w:val="00FE65D7"/>
    <w:rsid w:val="00FE662C"/>
    <w:rsid w:val="00FE692B"/>
    <w:rsid w:val="00FE6967"/>
    <w:rsid w:val="00FE6A71"/>
    <w:rsid w:val="00FE6B16"/>
    <w:rsid w:val="00FE6B8A"/>
    <w:rsid w:val="00FE7040"/>
    <w:rsid w:val="00FE7146"/>
    <w:rsid w:val="00FE7295"/>
    <w:rsid w:val="00FE749F"/>
    <w:rsid w:val="00FE772F"/>
    <w:rsid w:val="00FE78AA"/>
    <w:rsid w:val="00FF02B6"/>
    <w:rsid w:val="00FF0B45"/>
    <w:rsid w:val="00FF0C7E"/>
    <w:rsid w:val="00FF0E25"/>
    <w:rsid w:val="00FF0E6C"/>
    <w:rsid w:val="00FF0F26"/>
    <w:rsid w:val="00FF1300"/>
    <w:rsid w:val="00FF13CA"/>
    <w:rsid w:val="00FF1564"/>
    <w:rsid w:val="00FF16FD"/>
    <w:rsid w:val="00FF1889"/>
    <w:rsid w:val="00FF1A86"/>
    <w:rsid w:val="00FF1F32"/>
    <w:rsid w:val="00FF20B0"/>
    <w:rsid w:val="00FF2465"/>
    <w:rsid w:val="00FF2A49"/>
    <w:rsid w:val="00FF31B4"/>
    <w:rsid w:val="00FF322E"/>
    <w:rsid w:val="00FF35F9"/>
    <w:rsid w:val="00FF3E32"/>
    <w:rsid w:val="00FF3FA5"/>
    <w:rsid w:val="00FF41C9"/>
    <w:rsid w:val="00FF43C4"/>
    <w:rsid w:val="00FF45F3"/>
    <w:rsid w:val="00FF48D6"/>
    <w:rsid w:val="00FF490A"/>
    <w:rsid w:val="00FF4959"/>
    <w:rsid w:val="00FF4A26"/>
    <w:rsid w:val="00FF4E57"/>
    <w:rsid w:val="00FF4F15"/>
    <w:rsid w:val="00FF4F1A"/>
    <w:rsid w:val="00FF526C"/>
    <w:rsid w:val="00FF5596"/>
    <w:rsid w:val="00FF5BA4"/>
    <w:rsid w:val="00FF5E30"/>
    <w:rsid w:val="00FF5E8A"/>
    <w:rsid w:val="00FF5FF7"/>
    <w:rsid w:val="00FF609F"/>
    <w:rsid w:val="00FF6248"/>
    <w:rsid w:val="00FF6405"/>
    <w:rsid w:val="00FF6499"/>
    <w:rsid w:val="00FF69A5"/>
    <w:rsid w:val="00FF6C06"/>
    <w:rsid w:val="00FF6CEF"/>
    <w:rsid w:val="00FF6F24"/>
    <w:rsid w:val="00FF7166"/>
    <w:rsid w:val="00FF7312"/>
    <w:rsid w:val="00FF73A0"/>
    <w:rsid w:val="00FF7541"/>
    <w:rsid w:val="00FF76F6"/>
    <w:rsid w:val="00FF7A0C"/>
    <w:rsid w:val="00FF7BA5"/>
    <w:rsid w:val="00FF7C3E"/>
    <w:rsid w:val="00FF7EBC"/>
    <w:rsid w:val="01FB9A9F"/>
    <w:rsid w:val="026D332F"/>
    <w:rsid w:val="02A4A749"/>
    <w:rsid w:val="032A9927"/>
    <w:rsid w:val="03447F21"/>
    <w:rsid w:val="03697F63"/>
    <w:rsid w:val="03951377"/>
    <w:rsid w:val="0483823D"/>
    <w:rsid w:val="0504E502"/>
    <w:rsid w:val="05230C78"/>
    <w:rsid w:val="05233050"/>
    <w:rsid w:val="052B68E3"/>
    <w:rsid w:val="05E5A613"/>
    <w:rsid w:val="069239F9"/>
    <w:rsid w:val="06B97296"/>
    <w:rsid w:val="073480EC"/>
    <w:rsid w:val="074F314D"/>
    <w:rsid w:val="0752EF2F"/>
    <w:rsid w:val="077C0C06"/>
    <w:rsid w:val="079B7E4A"/>
    <w:rsid w:val="07A55C73"/>
    <w:rsid w:val="07D4EAE7"/>
    <w:rsid w:val="07D86574"/>
    <w:rsid w:val="083E2350"/>
    <w:rsid w:val="084FD52C"/>
    <w:rsid w:val="0948D165"/>
    <w:rsid w:val="09DA6542"/>
    <w:rsid w:val="09DCB25E"/>
    <w:rsid w:val="0A09D3F1"/>
    <w:rsid w:val="0A8FBBB7"/>
    <w:rsid w:val="0AAFEEAC"/>
    <w:rsid w:val="0AD31F0C"/>
    <w:rsid w:val="0B2B163F"/>
    <w:rsid w:val="0B456B24"/>
    <w:rsid w:val="0B5E34D9"/>
    <w:rsid w:val="0BB0C6BF"/>
    <w:rsid w:val="0BB74A56"/>
    <w:rsid w:val="0BC352CF"/>
    <w:rsid w:val="0BDDA2C6"/>
    <w:rsid w:val="0C0B1A6D"/>
    <w:rsid w:val="0CCFC0F5"/>
    <w:rsid w:val="0CF9322C"/>
    <w:rsid w:val="0D0E448B"/>
    <w:rsid w:val="0D2D687A"/>
    <w:rsid w:val="0DAAACBC"/>
    <w:rsid w:val="0DE7ACFD"/>
    <w:rsid w:val="0E0974D2"/>
    <w:rsid w:val="0E2C55CB"/>
    <w:rsid w:val="0E80137F"/>
    <w:rsid w:val="0ED992EC"/>
    <w:rsid w:val="0F51527B"/>
    <w:rsid w:val="0F57FF19"/>
    <w:rsid w:val="0F740CEB"/>
    <w:rsid w:val="0F8A007D"/>
    <w:rsid w:val="1013EC2B"/>
    <w:rsid w:val="11293833"/>
    <w:rsid w:val="117855A1"/>
    <w:rsid w:val="1194E383"/>
    <w:rsid w:val="11B5679A"/>
    <w:rsid w:val="11F1B6E8"/>
    <w:rsid w:val="123F082A"/>
    <w:rsid w:val="12637B14"/>
    <w:rsid w:val="12DB966E"/>
    <w:rsid w:val="12EC8702"/>
    <w:rsid w:val="135CBE7C"/>
    <w:rsid w:val="137BB4CC"/>
    <w:rsid w:val="1384DD99"/>
    <w:rsid w:val="14091F2B"/>
    <w:rsid w:val="14D9B4A7"/>
    <w:rsid w:val="15054089"/>
    <w:rsid w:val="151EE5BC"/>
    <w:rsid w:val="155558F3"/>
    <w:rsid w:val="155E29D2"/>
    <w:rsid w:val="15B85572"/>
    <w:rsid w:val="15DDD7C1"/>
    <w:rsid w:val="16803940"/>
    <w:rsid w:val="168C8611"/>
    <w:rsid w:val="172689DF"/>
    <w:rsid w:val="17A2D3B9"/>
    <w:rsid w:val="17B6F412"/>
    <w:rsid w:val="17D6191C"/>
    <w:rsid w:val="17F91112"/>
    <w:rsid w:val="18695618"/>
    <w:rsid w:val="18A9E263"/>
    <w:rsid w:val="19572568"/>
    <w:rsid w:val="19F80501"/>
    <w:rsid w:val="1B0444B2"/>
    <w:rsid w:val="1B13B9C1"/>
    <w:rsid w:val="1BB3D94F"/>
    <w:rsid w:val="1BECCE52"/>
    <w:rsid w:val="1CC81294"/>
    <w:rsid w:val="1CE2F57A"/>
    <w:rsid w:val="1CEDB024"/>
    <w:rsid w:val="1D139613"/>
    <w:rsid w:val="1D1F8CCD"/>
    <w:rsid w:val="1D42BD86"/>
    <w:rsid w:val="1E2A968B"/>
    <w:rsid w:val="1E9236E9"/>
    <w:rsid w:val="1EBB5D2E"/>
    <w:rsid w:val="1ECAF645"/>
    <w:rsid w:val="1F7EEAAC"/>
    <w:rsid w:val="1FE6B43E"/>
    <w:rsid w:val="20648436"/>
    <w:rsid w:val="20AA6CC6"/>
    <w:rsid w:val="2100BCFD"/>
    <w:rsid w:val="212918F8"/>
    <w:rsid w:val="21655E7B"/>
    <w:rsid w:val="21CF420D"/>
    <w:rsid w:val="222A1C41"/>
    <w:rsid w:val="22981331"/>
    <w:rsid w:val="22ADC0EC"/>
    <w:rsid w:val="22C67717"/>
    <w:rsid w:val="2325C7C2"/>
    <w:rsid w:val="23607E85"/>
    <w:rsid w:val="23F35B7E"/>
    <w:rsid w:val="24980335"/>
    <w:rsid w:val="24A860A5"/>
    <w:rsid w:val="24E886D7"/>
    <w:rsid w:val="250DCA6E"/>
    <w:rsid w:val="25256B96"/>
    <w:rsid w:val="2540A809"/>
    <w:rsid w:val="25784A9E"/>
    <w:rsid w:val="25AA1A3B"/>
    <w:rsid w:val="25B37809"/>
    <w:rsid w:val="25CFC893"/>
    <w:rsid w:val="261718A6"/>
    <w:rsid w:val="26560103"/>
    <w:rsid w:val="265DA571"/>
    <w:rsid w:val="26A8238A"/>
    <w:rsid w:val="26D5226E"/>
    <w:rsid w:val="27069013"/>
    <w:rsid w:val="273D3FF1"/>
    <w:rsid w:val="27C06447"/>
    <w:rsid w:val="2800F69C"/>
    <w:rsid w:val="28440230"/>
    <w:rsid w:val="2889A851"/>
    <w:rsid w:val="28B0B685"/>
    <w:rsid w:val="290D5DA5"/>
    <w:rsid w:val="29A90AA8"/>
    <w:rsid w:val="29DA04C3"/>
    <w:rsid w:val="2A5E1220"/>
    <w:rsid w:val="2B2C8825"/>
    <w:rsid w:val="2B716AA8"/>
    <w:rsid w:val="2C181568"/>
    <w:rsid w:val="2C45CF6F"/>
    <w:rsid w:val="2C520DF6"/>
    <w:rsid w:val="2D1A132A"/>
    <w:rsid w:val="2D3A2587"/>
    <w:rsid w:val="2D6FF63F"/>
    <w:rsid w:val="2D967330"/>
    <w:rsid w:val="2F3C62C1"/>
    <w:rsid w:val="2F771856"/>
    <w:rsid w:val="2F8F830E"/>
    <w:rsid w:val="2FB036E6"/>
    <w:rsid w:val="2FC86033"/>
    <w:rsid w:val="3004BE1F"/>
    <w:rsid w:val="30438AD3"/>
    <w:rsid w:val="30F2FE59"/>
    <w:rsid w:val="30FF9069"/>
    <w:rsid w:val="31F8510C"/>
    <w:rsid w:val="3206931B"/>
    <w:rsid w:val="32847C1E"/>
    <w:rsid w:val="32AC65D3"/>
    <w:rsid w:val="32B5F485"/>
    <w:rsid w:val="330617CF"/>
    <w:rsid w:val="33D5E465"/>
    <w:rsid w:val="33EE6765"/>
    <w:rsid w:val="33EEC60E"/>
    <w:rsid w:val="342FB5C2"/>
    <w:rsid w:val="34659B98"/>
    <w:rsid w:val="3466796E"/>
    <w:rsid w:val="348FA5A7"/>
    <w:rsid w:val="34B5F8D5"/>
    <w:rsid w:val="34DA1495"/>
    <w:rsid w:val="34EAD260"/>
    <w:rsid w:val="35146162"/>
    <w:rsid w:val="35476D88"/>
    <w:rsid w:val="35673485"/>
    <w:rsid w:val="365B7E12"/>
    <w:rsid w:val="36E83E0E"/>
    <w:rsid w:val="36ED58D8"/>
    <w:rsid w:val="3719E80D"/>
    <w:rsid w:val="377CCA22"/>
    <w:rsid w:val="37DDA865"/>
    <w:rsid w:val="38C60A45"/>
    <w:rsid w:val="3923142F"/>
    <w:rsid w:val="39794D81"/>
    <w:rsid w:val="3A41E040"/>
    <w:rsid w:val="3A7A2D68"/>
    <w:rsid w:val="3A92823C"/>
    <w:rsid w:val="3AEC4B8E"/>
    <w:rsid w:val="3B878E72"/>
    <w:rsid w:val="3B901A0B"/>
    <w:rsid w:val="3BA95937"/>
    <w:rsid w:val="3BB43B1A"/>
    <w:rsid w:val="3C097ED0"/>
    <w:rsid w:val="3C131A7F"/>
    <w:rsid w:val="3C7DC9CF"/>
    <w:rsid w:val="3CCE42BE"/>
    <w:rsid w:val="3CEA4270"/>
    <w:rsid w:val="3DB05CE0"/>
    <w:rsid w:val="3DCED67E"/>
    <w:rsid w:val="3DFAA535"/>
    <w:rsid w:val="3E4E79E4"/>
    <w:rsid w:val="3E84AEF3"/>
    <w:rsid w:val="3F05042E"/>
    <w:rsid w:val="3F7D0341"/>
    <w:rsid w:val="3FE444B9"/>
    <w:rsid w:val="3FE9A835"/>
    <w:rsid w:val="3FEAD449"/>
    <w:rsid w:val="4046D2C0"/>
    <w:rsid w:val="4210405E"/>
    <w:rsid w:val="42BBF5FB"/>
    <w:rsid w:val="42BF4B3D"/>
    <w:rsid w:val="436C50D9"/>
    <w:rsid w:val="4397A7D9"/>
    <w:rsid w:val="43AA25E7"/>
    <w:rsid w:val="4466B2EE"/>
    <w:rsid w:val="450B1692"/>
    <w:rsid w:val="45B87194"/>
    <w:rsid w:val="464D9CEC"/>
    <w:rsid w:val="46947D2C"/>
    <w:rsid w:val="47EDB696"/>
    <w:rsid w:val="48B2DBD5"/>
    <w:rsid w:val="4932CF64"/>
    <w:rsid w:val="496E02A6"/>
    <w:rsid w:val="499CDDDD"/>
    <w:rsid w:val="49CA4914"/>
    <w:rsid w:val="4A28CBB4"/>
    <w:rsid w:val="4A2A2183"/>
    <w:rsid w:val="4AC1CD5F"/>
    <w:rsid w:val="4ACE1600"/>
    <w:rsid w:val="4AF99161"/>
    <w:rsid w:val="4BC8B131"/>
    <w:rsid w:val="4C5A06DC"/>
    <w:rsid w:val="4CFA103B"/>
    <w:rsid w:val="4D7B3E98"/>
    <w:rsid w:val="4DCAFA32"/>
    <w:rsid w:val="4DD01AD8"/>
    <w:rsid w:val="4DFBDF0C"/>
    <w:rsid w:val="4DFCF2B4"/>
    <w:rsid w:val="4E537C6F"/>
    <w:rsid w:val="4EE3B5E3"/>
    <w:rsid w:val="4FF09DDB"/>
    <w:rsid w:val="502071A8"/>
    <w:rsid w:val="503FE30D"/>
    <w:rsid w:val="50EB27AD"/>
    <w:rsid w:val="519F143F"/>
    <w:rsid w:val="51E9DB31"/>
    <w:rsid w:val="525EE70F"/>
    <w:rsid w:val="52CCFE66"/>
    <w:rsid w:val="5321099F"/>
    <w:rsid w:val="53368C21"/>
    <w:rsid w:val="53A353F9"/>
    <w:rsid w:val="53FE8674"/>
    <w:rsid w:val="541CCFCA"/>
    <w:rsid w:val="54C838A6"/>
    <w:rsid w:val="54EA947F"/>
    <w:rsid w:val="5533CCC1"/>
    <w:rsid w:val="556F7E74"/>
    <w:rsid w:val="55D5A464"/>
    <w:rsid w:val="564B0F4D"/>
    <w:rsid w:val="56751E05"/>
    <w:rsid w:val="568621DF"/>
    <w:rsid w:val="57537837"/>
    <w:rsid w:val="57A2508B"/>
    <w:rsid w:val="57FB491A"/>
    <w:rsid w:val="585AC3AC"/>
    <w:rsid w:val="58960B9B"/>
    <w:rsid w:val="58F27D08"/>
    <w:rsid w:val="59C2B536"/>
    <w:rsid w:val="5A541E82"/>
    <w:rsid w:val="5A79144F"/>
    <w:rsid w:val="5A9D47A0"/>
    <w:rsid w:val="5AE753FE"/>
    <w:rsid w:val="5B2C3671"/>
    <w:rsid w:val="5B4BE6A3"/>
    <w:rsid w:val="5B7DCC3C"/>
    <w:rsid w:val="5BAFA322"/>
    <w:rsid w:val="5BF07D1E"/>
    <w:rsid w:val="5C308C9A"/>
    <w:rsid w:val="5C85A7DE"/>
    <w:rsid w:val="5D2BEB03"/>
    <w:rsid w:val="5D9F8EC3"/>
    <w:rsid w:val="5DC949FA"/>
    <w:rsid w:val="5EC08FFC"/>
    <w:rsid w:val="5EED3504"/>
    <w:rsid w:val="5F02C5BB"/>
    <w:rsid w:val="5F4FB38F"/>
    <w:rsid w:val="5F8E3FF3"/>
    <w:rsid w:val="5FC92533"/>
    <w:rsid w:val="5FFEFB02"/>
    <w:rsid w:val="60B21781"/>
    <w:rsid w:val="60FFF54A"/>
    <w:rsid w:val="611B23E6"/>
    <w:rsid w:val="61B93D76"/>
    <w:rsid w:val="62DB1014"/>
    <w:rsid w:val="6335E17F"/>
    <w:rsid w:val="636AAAAE"/>
    <w:rsid w:val="63A6333E"/>
    <w:rsid w:val="63D4F30D"/>
    <w:rsid w:val="63EFF2C0"/>
    <w:rsid w:val="643D3D6A"/>
    <w:rsid w:val="64505EE5"/>
    <w:rsid w:val="653674DA"/>
    <w:rsid w:val="65648D7E"/>
    <w:rsid w:val="65F5448A"/>
    <w:rsid w:val="661A201D"/>
    <w:rsid w:val="6656E0E3"/>
    <w:rsid w:val="66F426A3"/>
    <w:rsid w:val="6794A0C0"/>
    <w:rsid w:val="67FDEA3D"/>
    <w:rsid w:val="68792E5C"/>
    <w:rsid w:val="68C556C4"/>
    <w:rsid w:val="6922EA50"/>
    <w:rsid w:val="69373BE8"/>
    <w:rsid w:val="6A94B018"/>
    <w:rsid w:val="6AF5212D"/>
    <w:rsid w:val="6B90A98E"/>
    <w:rsid w:val="6BD8160F"/>
    <w:rsid w:val="6C7CA428"/>
    <w:rsid w:val="6DD1E2BA"/>
    <w:rsid w:val="6DEAC58B"/>
    <w:rsid w:val="6E216FEE"/>
    <w:rsid w:val="6EA17371"/>
    <w:rsid w:val="6EF17020"/>
    <w:rsid w:val="6EF7A537"/>
    <w:rsid w:val="6F10CD94"/>
    <w:rsid w:val="6FCFB819"/>
    <w:rsid w:val="6FDD1718"/>
    <w:rsid w:val="6FE03F07"/>
    <w:rsid w:val="70013BF7"/>
    <w:rsid w:val="7025FA92"/>
    <w:rsid w:val="7077E5BE"/>
    <w:rsid w:val="70A6327A"/>
    <w:rsid w:val="716A4531"/>
    <w:rsid w:val="71A64412"/>
    <w:rsid w:val="71A6B083"/>
    <w:rsid w:val="71E1A8C8"/>
    <w:rsid w:val="7269DAD6"/>
    <w:rsid w:val="72B9D2E2"/>
    <w:rsid w:val="72D75367"/>
    <w:rsid w:val="73353CE6"/>
    <w:rsid w:val="7352E080"/>
    <w:rsid w:val="736B25E9"/>
    <w:rsid w:val="7399C484"/>
    <w:rsid w:val="73BE0FCF"/>
    <w:rsid w:val="73CB165A"/>
    <w:rsid w:val="73DCDB49"/>
    <w:rsid w:val="7405AB37"/>
    <w:rsid w:val="7433A8C3"/>
    <w:rsid w:val="75183CD9"/>
    <w:rsid w:val="751A4981"/>
    <w:rsid w:val="7540A9BC"/>
    <w:rsid w:val="75E27011"/>
    <w:rsid w:val="76ED24AB"/>
    <w:rsid w:val="77577325"/>
    <w:rsid w:val="776B6AC4"/>
    <w:rsid w:val="777D6CF9"/>
    <w:rsid w:val="77FD5FE3"/>
    <w:rsid w:val="7841D50B"/>
    <w:rsid w:val="7846904A"/>
    <w:rsid w:val="786F7A16"/>
    <w:rsid w:val="78F6D549"/>
    <w:rsid w:val="78FB4985"/>
    <w:rsid w:val="7955E519"/>
    <w:rsid w:val="798CEE8B"/>
    <w:rsid w:val="79E59822"/>
    <w:rsid w:val="7A732889"/>
    <w:rsid w:val="7A89D6A1"/>
    <w:rsid w:val="7A93540C"/>
    <w:rsid w:val="7AA96696"/>
    <w:rsid w:val="7B56077C"/>
    <w:rsid w:val="7B6E18B8"/>
    <w:rsid w:val="7BB06425"/>
    <w:rsid w:val="7BBC7337"/>
    <w:rsid w:val="7BDC4E4A"/>
    <w:rsid w:val="7BFC2B5E"/>
    <w:rsid w:val="7C172473"/>
    <w:rsid w:val="7C9FC061"/>
    <w:rsid w:val="7D2A9939"/>
    <w:rsid w:val="7D4BA363"/>
    <w:rsid w:val="7D5A33B8"/>
    <w:rsid w:val="7D5FA674"/>
    <w:rsid w:val="7DF8845F"/>
    <w:rsid w:val="7DFDD9F6"/>
    <w:rsid w:val="7E0F4971"/>
    <w:rsid w:val="7E276886"/>
    <w:rsid w:val="7F2B029D"/>
    <w:rsid w:val="7F3D9A7F"/>
    <w:rsid w:val="7F933D5C"/>
    <w:rsid w:val="7FBE5E4C"/>
    <w:rsid w:val="7FD4FEA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B1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B88"/>
    <w:pPr>
      <w:spacing w:before="120" w:after="140" w:line="300" w:lineRule="exact"/>
    </w:pPr>
    <w:rPr>
      <w:rFonts w:ascii="Tahoma" w:eastAsiaTheme="minorHAnsi" w:hAnsi="Tahoma" w:cs="Times New Roman (Body CS)"/>
      <w:spacing w:val="10"/>
      <w:sz w:val="22"/>
      <w:szCs w:val="24"/>
      <w:lang w:eastAsia="en-US"/>
    </w:rPr>
  </w:style>
  <w:style w:type="paragraph" w:styleId="Heading1">
    <w:name w:val="heading 1"/>
    <w:aliases w:val="level2 hdg,h1"/>
    <w:next w:val="Normal"/>
    <w:link w:val="Heading1Char"/>
    <w:autoRedefine/>
    <w:uiPriority w:val="9"/>
    <w:qFormat/>
    <w:rsid w:val="00E6238E"/>
    <w:pPr>
      <w:keepNext/>
      <w:keepLines/>
      <w:pBdr>
        <w:bottom w:val="single" w:sz="24" w:space="12" w:color="auto"/>
      </w:pBdr>
      <w:spacing w:after="680" w:line="680" w:lineRule="exact"/>
      <w:jc w:val="right"/>
      <w:outlineLvl w:val="0"/>
    </w:pPr>
    <w:rPr>
      <w:rFonts w:ascii="Tahoma" w:eastAsiaTheme="majorEastAsia" w:hAnsi="Tahoma" w:cs="Times New Roman (Headings CS)"/>
      <w:b/>
      <w:color w:val="002060"/>
      <w:sz w:val="60"/>
      <w:szCs w:val="32"/>
      <w:lang w:eastAsia="en-US"/>
    </w:rPr>
  </w:style>
  <w:style w:type="paragraph" w:styleId="Heading2">
    <w:name w:val="heading 2"/>
    <w:aliases w:val="h2"/>
    <w:next w:val="BodyText"/>
    <w:link w:val="Heading2Char"/>
    <w:unhideWhenUsed/>
    <w:qFormat/>
    <w:rsid w:val="000818FA"/>
    <w:pPr>
      <w:keepNext/>
      <w:numPr>
        <w:numId w:val="96"/>
      </w:numPr>
      <w:tabs>
        <w:tab w:val="left" w:pos="1350"/>
      </w:tabs>
      <w:spacing w:after="520" w:line="520" w:lineRule="exact"/>
      <w:outlineLvl w:val="1"/>
    </w:pPr>
    <w:rPr>
      <w:rFonts w:ascii="Tahoma" w:eastAsiaTheme="majorEastAsia" w:hAnsi="Tahoma" w:cs="Times New Roman (Headings CS)"/>
      <w:color w:val="44546A" w:themeColor="text2"/>
      <w:sz w:val="44"/>
      <w:szCs w:val="26"/>
      <w:lang w:eastAsia="en-US"/>
    </w:rPr>
  </w:style>
  <w:style w:type="paragraph" w:styleId="Heading3">
    <w:name w:val="heading 3"/>
    <w:aliases w:val="heading 3"/>
    <w:next w:val="BodyText"/>
    <w:link w:val="Heading3Char"/>
    <w:autoRedefine/>
    <w:uiPriority w:val="9"/>
    <w:unhideWhenUsed/>
    <w:qFormat/>
    <w:rsid w:val="00923DAE"/>
    <w:pPr>
      <w:keepNext/>
      <w:numPr>
        <w:ilvl w:val="1"/>
        <w:numId w:val="96"/>
      </w:numPr>
      <w:spacing w:before="360" w:after="100" w:line="360" w:lineRule="exact"/>
      <w:ind w:left="720" w:hanging="720"/>
      <w:outlineLvl w:val="2"/>
    </w:pPr>
    <w:rPr>
      <w:rFonts w:ascii="Tahoma" w:eastAsiaTheme="majorEastAsia" w:hAnsi="Tahoma" w:cs="Times New Roman (Headings CS)"/>
      <w:color w:val="44546A" w:themeColor="text2"/>
      <w:sz w:val="32"/>
      <w:szCs w:val="26"/>
      <w:lang w:eastAsia="en-US"/>
    </w:rPr>
  </w:style>
  <w:style w:type="paragraph" w:styleId="Heading4">
    <w:name w:val="heading 4"/>
    <w:aliases w:val="Signature Space,Table head"/>
    <w:next w:val="BodyText"/>
    <w:link w:val="Heading4Char"/>
    <w:autoRedefine/>
    <w:uiPriority w:val="9"/>
    <w:unhideWhenUsed/>
    <w:qFormat/>
    <w:rsid w:val="00D64E75"/>
    <w:pPr>
      <w:keepNext/>
      <w:numPr>
        <w:ilvl w:val="2"/>
        <w:numId w:val="96"/>
      </w:numPr>
      <w:spacing w:before="300" w:after="100" w:line="300" w:lineRule="exact"/>
      <w:ind w:left="720" w:hanging="720"/>
      <w:outlineLvl w:val="3"/>
    </w:pPr>
    <w:rPr>
      <w:rFonts w:ascii="Tahoma" w:eastAsiaTheme="majorEastAsia" w:hAnsi="Tahoma" w:cs="Times New Roman (Headings CS)"/>
      <w:iCs/>
      <w:color w:val="44546A" w:themeColor="text2"/>
      <w:sz w:val="28"/>
      <w:szCs w:val="26"/>
      <w:lang w:eastAsia="en-US"/>
    </w:rPr>
  </w:style>
  <w:style w:type="paragraph" w:styleId="Heading5">
    <w:name w:val="heading 5"/>
    <w:aliases w:val="h5,Block Label,Table column head"/>
    <w:basedOn w:val="Heading4"/>
    <w:next w:val="BodyText"/>
    <w:link w:val="Heading5Char"/>
    <w:autoRedefine/>
    <w:uiPriority w:val="9"/>
    <w:unhideWhenUsed/>
    <w:qFormat/>
    <w:rsid w:val="00D64E75"/>
    <w:pPr>
      <w:numPr>
        <w:ilvl w:val="3"/>
      </w:numPr>
      <w:ind w:left="1080" w:hanging="1080"/>
      <w:outlineLvl w:val="4"/>
    </w:pPr>
    <w:rPr>
      <w:b/>
      <w:iCs w:val="0"/>
      <w:color w:val="002060"/>
      <w:sz w:val="24"/>
    </w:rPr>
  </w:style>
  <w:style w:type="paragraph" w:styleId="Heading6">
    <w:name w:val="heading 6"/>
    <w:basedOn w:val="Heading5"/>
    <w:next w:val="Normal"/>
    <w:link w:val="Heading6Char"/>
    <w:autoRedefine/>
    <w:uiPriority w:val="9"/>
    <w:unhideWhenUsed/>
    <w:qFormat/>
    <w:rsid w:val="000D5B32"/>
    <w:pPr>
      <w:numPr>
        <w:ilvl w:val="0"/>
        <w:numId w:val="0"/>
      </w:numPr>
      <w:spacing w:line="240" w:lineRule="exact"/>
      <w:outlineLvl w:val="5"/>
    </w:pPr>
    <w:rPr>
      <w:iCs/>
      <w:color w:val="44546A" w:themeColor="text2"/>
      <w:kern w:val="2"/>
      <w:sz w:val="22"/>
      <w14:numForm w14:val="lining"/>
      <w14:numSpacing w14:val="tabular"/>
    </w:rPr>
  </w:style>
  <w:style w:type="paragraph" w:styleId="Heading7">
    <w:name w:val="heading 7"/>
    <w:aliases w:val="Appendix Title"/>
    <w:basedOn w:val="Heading5"/>
    <w:next w:val="Normal"/>
    <w:link w:val="Heading7Char"/>
    <w:uiPriority w:val="9"/>
    <w:unhideWhenUsed/>
    <w:rsid w:val="008F68B2"/>
    <w:pPr>
      <w:numPr>
        <w:ilvl w:val="5"/>
      </w:numPr>
      <w:spacing w:before="280"/>
      <w:outlineLvl w:val="6"/>
    </w:pPr>
    <w:rPr>
      <w:iCs/>
      <w:color w:val="auto"/>
      <w:kern w:val="2"/>
      <w:sz w:val="22"/>
      <w14:ligatures w14:val="standard"/>
      <w14:numForm w14:val="lining"/>
      <w14:numSpacing w14:val="tabular"/>
    </w:rPr>
  </w:style>
  <w:style w:type="paragraph" w:styleId="Heading8">
    <w:name w:val="heading 8"/>
    <w:basedOn w:val="Normal"/>
    <w:next w:val="Normal"/>
    <w:link w:val="Heading8Char"/>
    <w:uiPriority w:val="9"/>
    <w:unhideWhenUsed/>
    <w:rsid w:val="00E623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E623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r">
    <w:name w:val="Spacer"/>
    <w:basedOn w:val="Normal"/>
    <w:link w:val="SpacerChar"/>
    <w:rsid w:val="00E6238E"/>
    <w:pPr>
      <w:spacing w:after="1200"/>
    </w:pPr>
  </w:style>
  <w:style w:type="paragraph" w:styleId="Header">
    <w:name w:val="header"/>
    <w:basedOn w:val="Heading2"/>
    <w:next w:val="Normal"/>
    <w:link w:val="HeaderChar"/>
    <w:uiPriority w:val="99"/>
    <w:unhideWhenUsed/>
    <w:rsid w:val="00054448"/>
    <w:pPr>
      <w:tabs>
        <w:tab w:val="right" w:pos="9360"/>
      </w:tabs>
      <w:spacing w:after="0" w:line="190" w:lineRule="exact"/>
    </w:pPr>
    <w:rPr>
      <w:color w:val="auto"/>
      <w:sz w:val="18"/>
    </w:rPr>
  </w:style>
  <w:style w:type="character" w:customStyle="1" w:styleId="HeaderChar">
    <w:name w:val="Header Char"/>
    <w:basedOn w:val="DefaultParagraphFont"/>
    <w:link w:val="Header"/>
    <w:uiPriority w:val="99"/>
    <w:rsid w:val="00054448"/>
    <w:rPr>
      <w:rFonts w:ascii="Tahoma" w:eastAsiaTheme="majorEastAsia" w:hAnsi="Tahoma" w:cs="Times New Roman (Headings CS)"/>
      <w:sz w:val="18"/>
      <w:szCs w:val="26"/>
      <w:lang w:eastAsia="en-US"/>
    </w:rPr>
  </w:style>
  <w:style w:type="paragraph" w:styleId="Footer">
    <w:name w:val="footer"/>
    <w:basedOn w:val="Date"/>
    <w:link w:val="FooterChar"/>
    <w:autoRedefine/>
    <w:unhideWhenUsed/>
    <w:qFormat/>
    <w:rsid w:val="00AA5AEB"/>
    <w:pPr>
      <w:tabs>
        <w:tab w:val="center" w:pos="5130"/>
        <w:tab w:val="right" w:pos="9360"/>
      </w:tabs>
    </w:pPr>
    <w:rPr>
      <w:rFonts w:cs="Times New Roman"/>
      <w:szCs w:val="22"/>
    </w:rPr>
  </w:style>
  <w:style w:type="character" w:customStyle="1" w:styleId="FooterChar">
    <w:name w:val="Footer Char"/>
    <w:basedOn w:val="DefaultParagraphFont"/>
    <w:link w:val="Footer"/>
    <w:rsid w:val="00AA5AEB"/>
    <w:rPr>
      <w:rFonts w:ascii="Tahoma" w:eastAsiaTheme="minorHAnsi" w:hAnsi="Tahoma"/>
      <w:color w:val="000000" w:themeColor="text1"/>
      <w:spacing w:val="10"/>
      <w:sz w:val="16"/>
      <w:szCs w:val="22"/>
      <w:lang w:eastAsia="en-US"/>
    </w:rPr>
  </w:style>
  <w:style w:type="paragraph" w:styleId="BalloonText">
    <w:name w:val="Balloon Text"/>
    <w:basedOn w:val="Normal"/>
    <w:link w:val="BalloonTextChar"/>
    <w:uiPriority w:val="99"/>
    <w:unhideWhenUsed/>
    <w:rsid w:val="00E6238E"/>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E6238E"/>
    <w:rPr>
      <w:rFonts w:eastAsiaTheme="minorHAnsi"/>
      <w:sz w:val="18"/>
      <w:szCs w:val="18"/>
      <w:lang w:eastAsia="en-US"/>
    </w:rPr>
  </w:style>
  <w:style w:type="character" w:styleId="Strong">
    <w:name w:val="Strong"/>
    <w:basedOn w:val="DefaultParagraphFont"/>
    <w:uiPriority w:val="22"/>
    <w:rsid w:val="00E6238E"/>
    <w:rPr>
      <w:b/>
      <w:bCs/>
    </w:rPr>
  </w:style>
  <w:style w:type="table" w:styleId="TableGrid">
    <w:name w:val="Table Grid"/>
    <w:basedOn w:val="TableNormal"/>
    <w:rsid w:val="00E6238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qFormat/>
    <w:rsid w:val="00E6238E"/>
    <w:rPr>
      <w:rFonts w:ascii="Tahoma" w:hAnsi="Tahoma"/>
      <w:b w:val="0"/>
      <w:i w:val="0"/>
      <w:caps w:val="0"/>
      <w:smallCaps w:val="0"/>
      <w:strike w:val="0"/>
      <w:dstrike w:val="0"/>
      <w:vanish w:val="0"/>
      <w:color w:val="auto"/>
      <w:sz w:val="16"/>
      <w:u w:val="none"/>
      <w:vertAlign w:val="baseline"/>
    </w:rPr>
  </w:style>
  <w:style w:type="paragraph" w:styleId="Title">
    <w:name w:val="Title"/>
    <w:basedOn w:val="Normal"/>
    <w:next w:val="Normal"/>
    <w:link w:val="TitleChar"/>
    <w:uiPriority w:val="10"/>
    <w:rsid w:val="00E623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38E"/>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rsid w:val="00E6238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E6238E"/>
    <w:rPr>
      <w:rFonts w:asciiTheme="minorHAnsi" w:eastAsiaTheme="minorEastAsia" w:hAnsiTheme="minorHAnsi" w:cstheme="minorBidi"/>
      <w:color w:val="5A5A5A" w:themeColor="text1" w:themeTint="A5"/>
      <w:spacing w:val="15"/>
      <w:sz w:val="22"/>
      <w:szCs w:val="22"/>
      <w:lang w:eastAsia="en-US"/>
    </w:rPr>
  </w:style>
  <w:style w:type="character" w:styleId="Emphasis">
    <w:name w:val="Emphasis"/>
    <w:basedOn w:val="DefaultParagraphFont"/>
    <w:uiPriority w:val="20"/>
    <w:rsid w:val="00E6238E"/>
    <w:rPr>
      <w:i/>
      <w:iCs/>
    </w:rPr>
  </w:style>
  <w:style w:type="character" w:customStyle="1" w:styleId="Heading1Char">
    <w:name w:val="Heading 1 Char"/>
    <w:aliases w:val="level2 hdg Char,h1 Char"/>
    <w:basedOn w:val="DefaultParagraphFont"/>
    <w:link w:val="Heading1"/>
    <w:uiPriority w:val="9"/>
    <w:rsid w:val="00E6238E"/>
    <w:rPr>
      <w:rFonts w:ascii="Tahoma" w:eastAsiaTheme="majorEastAsia" w:hAnsi="Tahoma" w:cs="Times New Roman (Headings CS)"/>
      <w:b/>
      <w:color w:val="002060"/>
      <w:sz w:val="60"/>
      <w:szCs w:val="32"/>
      <w:lang w:eastAsia="en-US"/>
    </w:rPr>
  </w:style>
  <w:style w:type="character" w:customStyle="1" w:styleId="Heading2Char">
    <w:name w:val="Heading 2 Char"/>
    <w:aliases w:val="h2 Char"/>
    <w:basedOn w:val="DefaultParagraphFont"/>
    <w:link w:val="Heading2"/>
    <w:rsid w:val="000818FA"/>
    <w:rPr>
      <w:rFonts w:ascii="Tahoma" w:eastAsiaTheme="majorEastAsia" w:hAnsi="Tahoma" w:cs="Times New Roman (Headings CS)"/>
      <w:color w:val="44546A" w:themeColor="text2"/>
      <w:sz w:val="44"/>
      <w:szCs w:val="26"/>
      <w:lang w:eastAsia="en-US"/>
    </w:rPr>
  </w:style>
  <w:style w:type="character" w:customStyle="1" w:styleId="Heading3Char">
    <w:name w:val="Heading 3 Char"/>
    <w:aliases w:val="heading 3 Char"/>
    <w:basedOn w:val="DefaultParagraphFont"/>
    <w:link w:val="Heading3"/>
    <w:uiPriority w:val="9"/>
    <w:rsid w:val="00923DAE"/>
    <w:rPr>
      <w:rFonts w:ascii="Tahoma" w:eastAsiaTheme="majorEastAsia" w:hAnsi="Tahoma" w:cs="Times New Roman (Headings CS)"/>
      <w:color w:val="44546A" w:themeColor="text2"/>
      <w:sz w:val="32"/>
      <w:szCs w:val="26"/>
      <w:lang w:eastAsia="en-US"/>
    </w:rPr>
  </w:style>
  <w:style w:type="paragraph" w:customStyle="1" w:styleId="GlossaryTerm">
    <w:name w:val="GlossaryTerm"/>
    <w:basedOn w:val="Normal"/>
    <w:next w:val="Gloassrydefinition"/>
    <w:rsid w:val="00E6238E"/>
    <w:rPr>
      <w:b/>
      <w:sz w:val="24"/>
    </w:rPr>
  </w:style>
  <w:style w:type="paragraph" w:customStyle="1" w:styleId="Style1">
    <w:name w:val="Style1"/>
    <w:basedOn w:val="Normal"/>
    <w:rsid w:val="00E6238E"/>
    <w:pPr>
      <w:tabs>
        <w:tab w:val="left" w:pos="3330"/>
        <w:tab w:val="left" w:pos="4770"/>
        <w:tab w:val="left" w:pos="5670"/>
        <w:tab w:val="left" w:pos="6930"/>
      </w:tabs>
      <w:spacing w:after="0"/>
    </w:pPr>
    <w:rPr>
      <w:rFonts w:ascii="Arial" w:hAnsi="Arial"/>
    </w:rPr>
  </w:style>
  <w:style w:type="paragraph" w:customStyle="1" w:styleId="Gloassrydefinition">
    <w:name w:val="Gloassry definition"/>
    <w:basedOn w:val="Normal"/>
    <w:rsid w:val="00E6238E"/>
    <w:pPr>
      <w:spacing w:after="120"/>
    </w:pPr>
  </w:style>
  <w:style w:type="paragraph" w:customStyle="1" w:styleId="TableofContents">
    <w:name w:val="TableofContents"/>
    <w:basedOn w:val="Normal"/>
    <w:rsid w:val="00974B78"/>
    <w:pPr>
      <w:keepNext/>
      <w:widowControl w:val="0"/>
      <w:numPr>
        <w:ilvl w:val="6"/>
        <w:numId w:val="73"/>
      </w:numPr>
      <w:shd w:val="solid" w:color="FFFFFF" w:fill="FFFFFF"/>
      <w:spacing w:after="300" w:line="240" w:lineRule="auto"/>
      <w:outlineLvl w:val="0"/>
    </w:pPr>
    <w:rPr>
      <w:color w:val="003466"/>
      <w:sz w:val="44"/>
      <w:shd w:val="solid" w:color="FFFFFF" w:fill="FFFFFF"/>
    </w:rPr>
  </w:style>
  <w:style w:type="paragraph" w:customStyle="1" w:styleId="TableHead">
    <w:name w:val="Table Head"/>
    <w:basedOn w:val="Normal"/>
    <w:qFormat/>
    <w:rsid w:val="00E6238E"/>
    <w:pPr>
      <w:spacing w:before="80" w:after="80"/>
      <w:jc w:val="center"/>
    </w:pPr>
    <w:rPr>
      <w:b/>
      <w:snapToGrid w:val="0"/>
      <w:sz w:val="20"/>
    </w:rPr>
  </w:style>
  <w:style w:type="paragraph" w:customStyle="1" w:styleId="TableText">
    <w:name w:val="Table Text"/>
    <w:basedOn w:val="Normal"/>
    <w:link w:val="TableTextChar"/>
    <w:qFormat/>
    <w:rsid w:val="00E6238E"/>
    <w:pPr>
      <w:spacing w:before="60" w:after="60"/>
    </w:pPr>
    <w:rPr>
      <w:snapToGrid w:val="0"/>
      <w:sz w:val="20"/>
    </w:rPr>
  </w:style>
  <w:style w:type="paragraph" w:styleId="FootnoteText">
    <w:name w:val="footnote text"/>
    <w:aliases w:val="BG Footnote Text,BGN Footnote Text"/>
    <w:basedOn w:val="Normal"/>
    <w:link w:val="FootnoteTextChar"/>
    <w:autoRedefine/>
    <w:unhideWhenUsed/>
    <w:qFormat/>
    <w:rsid w:val="003E38AD"/>
    <w:pPr>
      <w:spacing w:before="0" w:after="60" w:line="240" w:lineRule="auto"/>
    </w:pPr>
    <w:rPr>
      <w:sz w:val="16"/>
      <w:szCs w:val="16"/>
    </w:rPr>
  </w:style>
  <w:style w:type="character" w:customStyle="1" w:styleId="FootnoteTextChar">
    <w:name w:val="Footnote Text Char"/>
    <w:aliases w:val="BG Footnote Text Char,BGN Footnote Text Char"/>
    <w:basedOn w:val="DefaultParagraphFont"/>
    <w:link w:val="FootnoteText"/>
    <w:rsid w:val="003E38AD"/>
    <w:rPr>
      <w:rFonts w:ascii="Tahoma" w:eastAsiaTheme="minorHAnsi" w:hAnsi="Tahoma" w:cs="Times New Roman (Body CS)"/>
      <w:sz w:val="16"/>
      <w:szCs w:val="16"/>
      <w:lang w:eastAsia="en-US"/>
    </w:rPr>
  </w:style>
  <w:style w:type="character" w:styleId="FootnoteReference">
    <w:name w:val="footnote reference"/>
    <w:basedOn w:val="DefaultParagraphFont"/>
    <w:unhideWhenUsed/>
    <w:rsid w:val="00E6238E"/>
    <w:rPr>
      <w:vertAlign w:val="superscript"/>
    </w:rPr>
  </w:style>
  <w:style w:type="paragraph" w:styleId="Caption">
    <w:name w:val="caption"/>
    <w:aliases w:val="BG Caption"/>
    <w:basedOn w:val="DateBlack"/>
    <w:next w:val="Normal"/>
    <w:link w:val="CaptionChar"/>
    <w:autoRedefine/>
    <w:uiPriority w:val="35"/>
    <w:unhideWhenUsed/>
    <w:qFormat/>
    <w:rsid w:val="00E6238E"/>
    <w:pPr>
      <w:keepNext/>
      <w:spacing w:before="240" w:after="300"/>
      <w:jc w:val="center"/>
    </w:pPr>
    <w:rPr>
      <w:b/>
      <w:iCs/>
      <w:color w:val="auto"/>
      <w:sz w:val="20"/>
      <w:szCs w:val="18"/>
    </w:rPr>
  </w:style>
  <w:style w:type="paragraph" w:customStyle="1" w:styleId="FigureCaption">
    <w:name w:val="Figure Caption"/>
    <w:basedOn w:val="Normal"/>
    <w:link w:val="FigureCaptionChar"/>
    <w:qFormat/>
    <w:rsid w:val="00E6238E"/>
    <w:pPr>
      <w:spacing w:before="40" w:after="240"/>
      <w:jc w:val="center"/>
    </w:pPr>
    <w:rPr>
      <w:b/>
      <w:snapToGrid w:val="0"/>
      <w:color w:val="000000"/>
      <w:sz w:val="20"/>
    </w:rPr>
  </w:style>
  <w:style w:type="paragraph" w:customStyle="1" w:styleId="Figure">
    <w:name w:val="Figure"/>
    <w:basedOn w:val="Normal"/>
    <w:next w:val="FigureCaption"/>
    <w:link w:val="FigureChar"/>
    <w:rsid w:val="00E6238E"/>
    <w:pPr>
      <w:spacing w:after="60" w:line="240" w:lineRule="auto"/>
    </w:pPr>
    <w:rPr>
      <w:noProof/>
    </w:rPr>
  </w:style>
  <w:style w:type="character" w:customStyle="1" w:styleId="CaptionChar">
    <w:name w:val="Caption Char"/>
    <w:aliases w:val="BG Caption Char"/>
    <w:basedOn w:val="DefaultParagraphFont"/>
    <w:link w:val="Caption"/>
    <w:uiPriority w:val="35"/>
    <w:rsid w:val="00E6238E"/>
    <w:rPr>
      <w:rFonts w:ascii="Tahoma" w:eastAsiaTheme="minorHAnsi" w:hAnsi="Tahoma" w:cs="Times New Roman (Body CS)"/>
      <w:b/>
      <w:iCs/>
      <w:szCs w:val="18"/>
      <w:lang w:eastAsia="en-US"/>
    </w:rPr>
  </w:style>
  <w:style w:type="character" w:customStyle="1" w:styleId="FigureCaptionChar">
    <w:name w:val="Figure Caption Char"/>
    <w:basedOn w:val="DefaultParagraphFont"/>
    <w:link w:val="FigureCaption"/>
    <w:rsid w:val="00E6238E"/>
    <w:rPr>
      <w:rFonts w:ascii="Tahoma" w:eastAsiaTheme="minorHAnsi" w:hAnsi="Tahoma" w:cs="Times New Roman (Body CS)"/>
      <w:b/>
      <w:snapToGrid w:val="0"/>
      <w:color w:val="000000"/>
      <w:szCs w:val="24"/>
      <w:lang w:eastAsia="en-US"/>
    </w:rPr>
  </w:style>
  <w:style w:type="character" w:customStyle="1" w:styleId="FigureChar">
    <w:name w:val="Figure Char"/>
    <w:basedOn w:val="DefaultParagraphFont"/>
    <w:link w:val="Figure"/>
    <w:rsid w:val="00E6238E"/>
    <w:rPr>
      <w:rFonts w:ascii="Tahoma" w:eastAsiaTheme="minorHAnsi" w:hAnsi="Tahoma" w:cs="Times New Roman (Body CS)"/>
      <w:noProof/>
      <w:sz w:val="22"/>
      <w:szCs w:val="24"/>
      <w:lang w:eastAsia="en-US"/>
    </w:rPr>
  </w:style>
  <w:style w:type="paragraph" w:styleId="BodyText">
    <w:name w:val="Body Text"/>
    <w:basedOn w:val="Normal"/>
    <w:link w:val="BodyTextChar"/>
    <w:uiPriority w:val="99"/>
    <w:unhideWhenUsed/>
    <w:qFormat/>
    <w:rsid w:val="00E6238E"/>
    <w:pPr>
      <w:spacing w:after="120"/>
    </w:pPr>
  </w:style>
  <w:style w:type="character" w:customStyle="1" w:styleId="BodyTextChar">
    <w:name w:val="Body Text Char"/>
    <w:basedOn w:val="DefaultParagraphFont"/>
    <w:link w:val="BodyText"/>
    <w:uiPriority w:val="99"/>
    <w:rsid w:val="00E6238E"/>
    <w:rPr>
      <w:rFonts w:ascii="Tahoma" w:eastAsiaTheme="minorHAnsi" w:hAnsi="Tahoma" w:cs="Times New Roman (Body CS)"/>
      <w:sz w:val="22"/>
      <w:szCs w:val="24"/>
      <w:lang w:eastAsia="en-US"/>
    </w:rPr>
  </w:style>
  <w:style w:type="paragraph" w:customStyle="1" w:styleId="AppendixHead1">
    <w:name w:val="Appendix Head 1"/>
    <w:next w:val="BodyText0"/>
    <w:qFormat/>
    <w:rsid w:val="00E6238E"/>
    <w:pPr>
      <w:keepNext/>
      <w:pageBreakBefore/>
      <w:widowControl w:val="0"/>
      <w:numPr>
        <w:numId w:val="35"/>
      </w:numPr>
      <w:tabs>
        <w:tab w:val="left" w:pos="720"/>
        <w:tab w:val="left" w:pos="1080"/>
      </w:tabs>
      <w:spacing w:before="360" w:after="120"/>
      <w:outlineLvl w:val="0"/>
    </w:pPr>
    <w:rPr>
      <w:rFonts w:ascii="Cambria" w:hAnsi="Cambria" w:cstheme="minorHAnsi"/>
      <w:b/>
      <w:sz w:val="32"/>
      <w:szCs w:val="22"/>
    </w:rPr>
  </w:style>
  <w:style w:type="paragraph" w:customStyle="1" w:styleId="GlossaryHead">
    <w:name w:val="Glossary Head"/>
    <w:basedOn w:val="Normal"/>
    <w:next w:val="GlossaryText"/>
    <w:rsid w:val="00E6238E"/>
    <w:pPr>
      <w:keepNext/>
    </w:pPr>
    <w:rPr>
      <w:b/>
    </w:rPr>
  </w:style>
  <w:style w:type="paragraph" w:customStyle="1" w:styleId="GlossaryText">
    <w:name w:val="Glossary Text"/>
    <w:basedOn w:val="Normal"/>
    <w:next w:val="GlossaryHead"/>
    <w:rsid w:val="00E6238E"/>
    <w:pPr>
      <w:ind w:left="504"/>
    </w:pPr>
  </w:style>
  <w:style w:type="paragraph" w:customStyle="1" w:styleId="EndofText">
    <w:name w:val="EndofText"/>
    <w:rsid w:val="00E6238E"/>
    <w:pPr>
      <w:spacing w:before="480" w:after="120"/>
      <w:jc w:val="center"/>
    </w:pPr>
    <w:rPr>
      <w:rFonts w:ascii="Tahoma" w:hAnsi="Tahoma"/>
      <w:b/>
      <w:noProof/>
      <w:sz w:val="22"/>
    </w:rPr>
  </w:style>
  <w:style w:type="character" w:customStyle="1" w:styleId="InstructionsChar">
    <w:name w:val="Instructions Char"/>
    <w:basedOn w:val="DefaultParagraphFont"/>
    <w:link w:val="Instructions"/>
    <w:locked/>
    <w:rsid w:val="00E6238E"/>
    <w:rPr>
      <w:rFonts w:ascii="Palatino Linotype" w:eastAsiaTheme="minorHAnsi" w:hAnsi="Palatino Linotype" w:cs="Times New Roman (Body CS)"/>
      <w:i/>
      <w:noProof/>
      <w:color w:val="3333FF"/>
      <w:sz w:val="22"/>
      <w:szCs w:val="24"/>
      <w:u w:color="E7E6E6" w:themeColor="background2"/>
      <w:lang w:val="en-US"/>
      <w14:numForm w14:val="lining"/>
      <w14:numSpacing w14:val="tabular"/>
    </w:rPr>
  </w:style>
  <w:style w:type="paragraph" w:customStyle="1" w:styleId="Instructions">
    <w:name w:val="Instructions"/>
    <w:basedOn w:val="Normal"/>
    <w:link w:val="InstructionsChar"/>
    <w:rsid w:val="00E6238E"/>
    <w:pPr>
      <w:keepNext/>
      <w:spacing w:before="100" w:after="400"/>
      <w:ind w:left="403"/>
    </w:pPr>
    <w:rPr>
      <w:rFonts w:ascii="Palatino Linotype" w:hAnsi="Palatino Linotype"/>
      <w:i/>
      <w:noProof/>
      <w:color w:val="3333FF"/>
      <w:u w:color="E7E6E6" w:themeColor="background2"/>
      <w:lang w:val="en-US" w:eastAsia="en-CA"/>
      <w14:numForm w14:val="lining"/>
      <w14:numSpacing w14:val="tabular"/>
    </w:rPr>
  </w:style>
  <w:style w:type="character" w:styleId="PlaceholderText">
    <w:name w:val="Placeholder Text"/>
    <w:basedOn w:val="DefaultParagraphFont"/>
    <w:uiPriority w:val="99"/>
    <w:semiHidden/>
    <w:rsid w:val="00E6238E"/>
    <w:rPr>
      <w:color w:val="808080"/>
    </w:rPr>
  </w:style>
  <w:style w:type="paragraph" w:customStyle="1" w:styleId="ListParagraphLevel1">
    <w:name w:val="List Paragraph Level 1"/>
    <w:basedOn w:val="Normal"/>
    <w:link w:val="ListParagraphLevel1Char"/>
    <w:autoRedefine/>
    <w:rsid w:val="00E6238E"/>
    <w:pPr>
      <w:numPr>
        <w:numId w:val="57"/>
      </w:numPr>
      <w:spacing w:after="120"/>
    </w:pPr>
  </w:style>
  <w:style w:type="paragraph" w:customStyle="1" w:styleId="ListParagraphLevel2">
    <w:name w:val="List Paragraph Level 2"/>
    <w:basedOn w:val="Normal"/>
    <w:link w:val="ListParagraphLevel2Char"/>
    <w:autoRedefine/>
    <w:rsid w:val="00E6238E"/>
    <w:pPr>
      <w:numPr>
        <w:ilvl w:val="1"/>
        <w:numId w:val="57"/>
      </w:numPr>
      <w:spacing w:after="120"/>
    </w:pPr>
  </w:style>
  <w:style w:type="paragraph" w:customStyle="1" w:styleId="ListParagraphLevel3">
    <w:name w:val="List Paragraph Level 3"/>
    <w:basedOn w:val="ListParagraphLevel2"/>
    <w:link w:val="ListParagraphLevel3Char"/>
    <w:autoRedefine/>
    <w:rsid w:val="00E6238E"/>
    <w:pPr>
      <w:numPr>
        <w:ilvl w:val="2"/>
      </w:numPr>
    </w:pPr>
  </w:style>
  <w:style w:type="character" w:customStyle="1" w:styleId="ListParagraphLevel1Char">
    <w:name w:val="List Paragraph Level 1 Char"/>
    <w:basedOn w:val="DefaultParagraphFont"/>
    <w:link w:val="ListParagraphLevel1"/>
    <w:rsid w:val="00E6238E"/>
    <w:rPr>
      <w:rFonts w:ascii="Tahoma" w:eastAsiaTheme="minorHAnsi" w:hAnsi="Tahoma" w:cs="Times New Roman (Body CS)"/>
      <w:spacing w:val="10"/>
      <w:sz w:val="22"/>
      <w:szCs w:val="24"/>
      <w:lang w:eastAsia="en-US"/>
    </w:rPr>
  </w:style>
  <w:style w:type="paragraph" w:customStyle="1" w:styleId="BodyText0">
    <w:name w:val="BodyText"/>
    <w:link w:val="BodyTextChar0"/>
    <w:autoRedefine/>
    <w:qFormat/>
    <w:rsid w:val="00304B51"/>
    <w:pPr>
      <w:keepNext/>
      <w:spacing w:after="140"/>
      <w:ind w:right="-86"/>
    </w:pPr>
    <w:rPr>
      <w:rFonts w:ascii="Tahoma" w:eastAsiaTheme="minorHAnsi" w:hAnsi="Tahoma"/>
      <w:noProof/>
      <w:color w:val="44546A" w:themeColor="text2"/>
      <w:sz w:val="22"/>
      <w:u w:color="E7E6E6" w:themeColor="background2"/>
    </w:rPr>
  </w:style>
  <w:style w:type="character" w:customStyle="1" w:styleId="ListParagraphLevel2Char">
    <w:name w:val="List Paragraph Level 2 Char"/>
    <w:basedOn w:val="DefaultParagraphFont"/>
    <w:link w:val="ListParagraphLevel2"/>
    <w:rsid w:val="00E6238E"/>
    <w:rPr>
      <w:rFonts w:ascii="Tahoma" w:eastAsiaTheme="minorHAnsi" w:hAnsi="Tahoma" w:cs="Times New Roman (Body CS)"/>
      <w:spacing w:val="10"/>
      <w:sz w:val="22"/>
      <w:szCs w:val="24"/>
      <w:lang w:eastAsia="en-US"/>
    </w:rPr>
  </w:style>
  <w:style w:type="character" w:customStyle="1" w:styleId="SpacerChar">
    <w:name w:val="Spacer Char"/>
    <w:basedOn w:val="DefaultParagraphFont"/>
    <w:link w:val="Spacer"/>
    <w:rsid w:val="00E6238E"/>
    <w:rPr>
      <w:rFonts w:ascii="Tahoma" w:eastAsiaTheme="minorHAnsi" w:hAnsi="Tahoma" w:cs="Times New Roman (Body CS)"/>
      <w:sz w:val="22"/>
      <w:szCs w:val="24"/>
      <w:lang w:eastAsia="en-US"/>
    </w:rPr>
  </w:style>
  <w:style w:type="character" w:customStyle="1" w:styleId="BodyTextChar0">
    <w:name w:val="BodyText Char"/>
    <w:basedOn w:val="DefaultParagraphFont"/>
    <w:link w:val="BodyText0"/>
    <w:rsid w:val="00304B51"/>
    <w:rPr>
      <w:rFonts w:ascii="Tahoma" w:eastAsiaTheme="minorHAnsi" w:hAnsi="Tahoma"/>
      <w:noProof/>
      <w:color w:val="44546A" w:themeColor="text2"/>
      <w:sz w:val="22"/>
      <w:u w:color="E7E6E6" w:themeColor="background2"/>
    </w:rPr>
  </w:style>
  <w:style w:type="paragraph" w:customStyle="1" w:styleId="FooterCopyright">
    <w:name w:val="FooterCopyright"/>
    <w:basedOn w:val="Footer"/>
    <w:rsid w:val="00E6238E"/>
    <w:rPr>
      <w:b/>
    </w:rPr>
  </w:style>
  <w:style w:type="character" w:customStyle="1" w:styleId="ListParagraphLevel3Char">
    <w:name w:val="List Paragraph Level 3 Char"/>
    <w:basedOn w:val="ListParagraphLevel2Char"/>
    <w:link w:val="ListParagraphLevel3"/>
    <w:rsid w:val="00E6238E"/>
    <w:rPr>
      <w:rFonts w:ascii="Tahoma" w:eastAsiaTheme="minorHAnsi" w:hAnsi="Tahoma" w:cs="Times New Roman (Body CS)"/>
      <w:spacing w:val="10"/>
      <w:sz w:val="22"/>
      <w:szCs w:val="24"/>
      <w:lang w:eastAsia="en-US"/>
    </w:rPr>
  </w:style>
  <w:style w:type="paragraph" w:customStyle="1" w:styleId="TemplateInstructions">
    <w:name w:val="Template Instructions"/>
    <w:basedOn w:val="Normal"/>
    <w:rsid w:val="00E6238E"/>
    <w:pPr>
      <w:spacing w:before="60" w:after="60"/>
    </w:pPr>
    <w:rPr>
      <w:i/>
      <w:color w:val="3333FF"/>
    </w:rPr>
  </w:style>
  <w:style w:type="paragraph" w:customStyle="1" w:styleId="PurposeList">
    <w:name w:val="Purpose List"/>
    <w:basedOn w:val="BodyText0"/>
    <w:link w:val="PurposeListChar"/>
    <w:qFormat/>
    <w:rsid w:val="00E6238E"/>
    <w:pPr>
      <w:numPr>
        <w:numId w:val="61"/>
      </w:numPr>
    </w:pPr>
  </w:style>
  <w:style w:type="character" w:customStyle="1" w:styleId="PurposeListChar">
    <w:name w:val="Purpose List Char"/>
    <w:basedOn w:val="BodyTextChar0"/>
    <w:link w:val="PurposeList"/>
    <w:rsid w:val="00E6238E"/>
    <w:rPr>
      <w:rFonts w:ascii="Tahoma" w:eastAsiaTheme="minorHAnsi" w:hAnsi="Tahoma"/>
      <w:noProof/>
      <w:color w:val="44546A" w:themeColor="text2"/>
      <w:sz w:val="22"/>
      <w:u w:color="E7E6E6" w:themeColor="background2"/>
    </w:rPr>
  </w:style>
  <w:style w:type="paragraph" w:customStyle="1" w:styleId="Level1NoNumber">
    <w:name w:val="Level 1 No Number"/>
    <w:basedOn w:val="BodyText0"/>
    <w:link w:val="Level1NoNumberChar"/>
    <w:qFormat/>
    <w:rsid w:val="00E6238E"/>
    <w:pPr>
      <w:ind w:left="720"/>
    </w:pPr>
  </w:style>
  <w:style w:type="character" w:customStyle="1" w:styleId="Level1NoNumberChar">
    <w:name w:val="Level 1 No Number Char"/>
    <w:basedOn w:val="BodyTextChar0"/>
    <w:link w:val="Level1NoNumber"/>
    <w:rsid w:val="00E6238E"/>
    <w:rPr>
      <w:rFonts w:ascii="Tahoma" w:eastAsiaTheme="minorHAnsi" w:hAnsi="Tahoma"/>
      <w:b w:val="0"/>
      <w:noProof/>
      <w:color w:val="44546A" w:themeColor="text2"/>
      <w:sz w:val="22"/>
      <w:u w:color="E7E6E6" w:themeColor="background2"/>
    </w:rPr>
  </w:style>
  <w:style w:type="character" w:styleId="CommentReference">
    <w:name w:val="annotation reference"/>
    <w:basedOn w:val="DefaultParagraphFont"/>
    <w:uiPriority w:val="99"/>
    <w:unhideWhenUsed/>
    <w:rsid w:val="00E6238E"/>
    <w:rPr>
      <w:sz w:val="16"/>
      <w:szCs w:val="16"/>
    </w:rPr>
  </w:style>
  <w:style w:type="paragraph" w:styleId="Revision">
    <w:name w:val="Revision"/>
    <w:hidden/>
    <w:uiPriority w:val="99"/>
    <w:semiHidden/>
    <w:rsid w:val="003A6096"/>
    <w:rPr>
      <w:sz w:val="22"/>
      <w:lang w:val="en-US"/>
    </w:rPr>
  </w:style>
  <w:style w:type="paragraph" w:customStyle="1" w:styleId="ReferenceHeader">
    <w:name w:val="Reference Header"/>
    <w:basedOn w:val="Title"/>
    <w:next w:val="BodyText0"/>
    <w:qFormat/>
    <w:rsid w:val="00E6238E"/>
    <w:pPr>
      <w:spacing w:before="360" w:after="240"/>
    </w:pPr>
    <w:rPr>
      <w:rFonts w:ascii="Cambria" w:hAnsi="Cambria"/>
      <w:b/>
      <w:sz w:val="32"/>
    </w:rPr>
  </w:style>
  <w:style w:type="paragraph" w:styleId="ListNumber">
    <w:name w:val="List Number"/>
    <w:basedOn w:val="Normal"/>
    <w:uiPriority w:val="99"/>
    <w:unhideWhenUsed/>
    <w:qFormat/>
    <w:rsid w:val="00312898"/>
    <w:pPr>
      <w:numPr>
        <w:numId w:val="74"/>
      </w:numPr>
      <w:spacing w:before="140" w:after="60"/>
    </w:pPr>
    <w:rPr>
      <w:noProof/>
      <w:color w:val="000000" w:themeColor="text1"/>
      <w:u w:color="E7E6E6" w:themeColor="background2"/>
      <w:lang w:eastAsia="en-CA"/>
      <w14:numForm w14:val="lining"/>
      <w14:numSpacing w14:val="tabular"/>
    </w:rPr>
  </w:style>
  <w:style w:type="paragraph" w:styleId="ListNumber2">
    <w:name w:val="List Number 2"/>
    <w:basedOn w:val="Normal"/>
    <w:uiPriority w:val="99"/>
    <w:unhideWhenUsed/>
    <w:rsid w:val="00E6238E"/>
    <w:pPr>
      <w:numPr>
        <w:numId w:val="54"/>
      </w:numPr>
      <w:spacing w:before="140" w:after="60"/>
      <w:ind w:right="1080"/>
    </w:pPr>
  </w:style>
  <w:style w:type="paragraph" w:styleId="ListNumber3">
    <w:name w:val="List Number 3"/>
    <w:basedOn w:val="Normal"/>
    <w:uiPriority w:val="99"/>
    <w:unhideWhenUsed/>
    <w:rsid w:val="00E6238E"/>
    <w:pPr>
      <w:numPr>
        <w:numId w:val="55"/>
      </w:numPr>
      <w:spacing w:after="60" w:line="240" w:lineRule="auto"/>
    </w:pPr>
  </w:style>
  <w:style w:type="paragraph" w:customStyle="1" w:styleId="AppendixHead2">
    <w:name w:val="Appendix Head 2"/>
    <w:next w:val="BodyText0"/>
    <w:qFormat/>
    <w:rsid w:val="00E6238E"/>
    <w:pPr>
      <w:numPr>
        <w:ilvl w:val="1"/>
        <w:numId w:val="35"/>
      </w:numPr>
      <w:spacing w:before="240" w:after="240"/>
    </w:pPr>
    <w:rPr>
      <w:rFonts w:ascii="Cambria" w:hAnsi="Cambria" w:cstheme="minorHAnsi"/>
      <w:b/>
      <w:sz w:val="28"/>
      <w:szCs w:val="22"/>
    </w:rPr>
  </w:style>
  <w:style w:type="paragraph" w:customStyle="1" w:styleId="AppendixHead3">
    <w:name w:val="Appendix Head 3"/>
    <w:next w:val="BodyText0"/>
    <w:qFormat/>
    <w:rsid w:val="00E6238E"/>
    <w:pPr>
      <w:numPr>
        <w:ilvl w:val="2"/>
        <w:numId w:val="36"/>
      </w:numPr>
      <w:spacing w:before="240" w:after="240"/>
    </w:pPr>
    <w:rPr>
      <w:rFonts w:ascii="Cambria" w:hAnsi="Cambria" w:cstheme="minorHAnsi"/>
      <w:b/>
      <w:sz w:val="24"/>
      <w:szCs w:val="22"/>
    </w:rPr>
  </w:style>
  <w:style w:type="paragraph" w:styleId="ListParagraph">
    <w:name w:val="List Paragraph"/>
    <w:aliases w:val="Sub-Bulleted List,Bullet List 1,Heading 4 test,Bullet Styles para,TOC etc.,Numbered Standard,List Paragraph - RFP,Numbered Para 1,Dot pt,No Spacing1,List Paragraph Char Char Char,Indicator Text,List Paragraph1,Bullet Points,MAIN CONTENT,L"/>
    <w:basedOn w:val="Normal"/>
    <w:link w:val="ListParagraphChar"/>
    <w:uiPriority w:val="34"/>
    <w:qFormat/>
    <w:rsid w:val="00E6238E"/>
    <w:pPr>
      <w:ind w:left="720"/>
      <w:contextualSpacing/>
    </w:pPr>
  </w:style>
  <w:style w:type="paragraph" w:styleId="TOCHeading">
    <w:name w:val="TOC Heading"/>
    <w:basedOn w:val="Heading2"/>
    <w:next w:val="TOC2"/>
    <w:autoRedefine/>
    <w:uiPriority w:val="39"/>
    <w:unhideWhenUsed/>
    <w:qFormat/>
    <w:rsid w:val="005F0E59"/>
    <w:pPr>
      <w:numPr>
        <w:numId w:val="0"/>
      </w:numPr>
      <w:spacing w:before="120" w:after="240" w:line="240" w:lineRule="auto"/>
    </w:pPr>
    <w:rPr>
      <w:bCs/>
      <w:szCs w:val="28"/>
      <w:lang w:val="en-US" w:eastAsia="en-CA"/>
      <w14:ligatures w14:val="standard"/>
      <w14:numForm w14:val="lining"/>
      <w14:numSpacing w14:val="tabular"/>
    </w:rPr>
  </w:style>
  <w:style w:type="paragraph" w:styleId="TOC2">
    <w:name w:val="toc 2"/>
    <w:basedOn w:val="Normal"/>
    <w:autoRedefine/>
    <w:uiPriority w:val="39"/>
    <w:unhideWhenUsed/>
    <w:qFormat/>
    <w:rsid w:val="00E6238E"/>
    <w:pPr>
      <w:tabs>
        <w:tab w:val="left" w:pos="720"/>
        <w:tab w:val="right" w:leader="dot" w:pos="8990"/>
      </w:tabs>
      <w:spacing w:before="60" w:after="0" w:line="240" w:lineRule="auto"/>
      <w:ind w:left="1080" w:hanging="720"/>
    </w:pPr>
    <w:rPr>
      <w:bCs/>
      <w:szCs w:val="22"/>
    </w:rPr>
  </w:style>
  <w:style w:type="paragraph" w:styleId="TOC1">
    <w:name w:val="toc 1"/>
    <w:basedOn w:val="Normal"/>
    <w:next w:val="TOC2"/>
    <w:uiPriority w:val="39"/>
    <w:unhideWhenUsed/>
    <w:rsid w:val="00E6238E"/>
    <w:pPr>
      <w:spacing w:after="0"/>
      <w:ind w:left="720" w:hanging="720"/>
    </w:pPr>
    <w:rPr>
      <w:rFonts w:asciiTheme="minorHAnsi" w:hAnsiTheme="minorHAnsi"/>
      <w:b/>
      <w:bCs/>
      <w:iCs/>
      <w:sz w:val="24"/>
    </w:rPr>
  </w:style>
  <w:style w:type="paragraph" w:styleId="TOC3">
    <w:name w:val="toc 3"/>
    <w:basedOn w:val="TOC2"/>
    <w:autoRedefine/>
    <w:uiPriority w:val="39"/>
    <w:unhideWhenUsed/>
    <w:qFormat/>
    <w:rsid w:val="00641C56"/>
    <w:pPr>
      <w:tabs>
        <w:tab w:val="left" w:pos="1320"/>
      </w:tabs>
      <w:spacing w:before="40"/>
      <w:ind w:left="1440"/>
    </w:pPr>
    <w:rPr>
      <w:szCs w:val="20"/>
    </w:rPr>
  </w:style>
  <w:style w:type="character" w:styleId="Hyperlink">
    <w:name w:val="Hyperlink"/>
    <w:basedOn w:val="DefaultParagraphFont"/>
    <w:uiPriority w:val="99"/>
    <w:unhideWhenUsed/>
    <w:qFormat/>
    <w:rsid w:val="004C50FC"/>
    <w:rPr>
      <w:rFonts w:ascii="Tahoma" w:hAnsi="Tahoma" w:cs="Times New Roman (Body CS)"/>
      <w:b w:val="0"/>
      <w:i w:val="0"/>
      <w:noProof/>
      <w:color w:val="0070C0"/>
      <w:spacing w:val="0"/>
      <w:w w:val="100"/>
      <w:position w:val="0"/>
      <w:sz w:val="22"/>
      <w:u w:val="single" w:color="49A942" w:themeColor="accent4"/>
      <w:lang w:eastAsia="en-CA"/>
      <w14:ligatures w14:val="none"/>
      <w14:numForm w14:val="lining"/>
      <w14:numSpacing w14:val="tabular"/>
      <w14:stylisticSets/>
    </w:rPr>
  </w:style>
  <w:style w:type="paragraph" w:styleId="ListBullet0">
    <w:name w:val="List Bullet"/>
    <w:basedOn w:val="Normal"/>
    <w:uiPriority w:val="99"/>
    <w:unhideWhenUsed/>
    <w:qFormat/>
    <w:rsid w:val="005A4C61"/>
    <w:pPr>
      <w:numPr>
        <w:numId w:val="65"/>
      </w:numPr>
      <w:spacing w:after="60"/>
    </w:pPr>
    <w:rPr>
      <w:noProof/>
      <w:color w:val="000000" w:themeColor="text1"/>
      <w:u w:color="E7E6E6" w:themeColor="background2"/>
      <w:lang w:eastAsia="en-CA"/>
      <w14:numForm w14:val="lining"/>
      <w14:numSpacing w14:val="tabular"/>
    </w:rPr>
  </w:style>
  <w:style w:type="paragraph" w:customStyle="1" w:styleId="Default">
    <w:name w:val="Default"/>
    <w:rsid w:val="00E6238E"/>
    <w:pPr>
      <w:autoSpaceDE w:val="0"/>
      <w:autoSpaceDN w:val="0"/>
      <w:adjustRightInd w:val="0"/>
    </w:pPr>
    <w:rPr>
      <w:rFonts w:ascii="Calibri" w:hAnsi="Calibri" w:cs="Calibri"/>
      <w:color w:val="000000"/>
      <w:sz w:val="24"/>
      <w:szCs w:val="24"/>
    </w:rPr>
  </w:style>
  <w:style w:type="paragraph" w:customStyle="1" w:styleId="StepsBullet2">
    <w:name w:val="StepsBullet2"/>
    <w:rsid w:val="00E6238E"/>
    <w:pPr>
      <w:spacing w:before="40" w:after="80"/>
      <w:ind w:left="1080" w:hanging="360"/>
    </w:pPr>
    <w:rPr>
      <w:rFonts w:ascii="Arial" w:hAnsi="Arial"/>
      <w:noProof/>
    </w:rPr>
  </w:style>
  <w:style w:type="paragraph" w:customStyle="1" w:styleId="ListAlpha2">
    <w:name w:val="List Alpha2"/>
    <w:basedOn w:val="Normal"/>
    <w:rsid w:val="00E6238E"/>
    <w:pPr>
      <w:keepLines/>
      <w:numPr>
        <w:numId w:val="50"/>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styleId="ListContinue3">
    <w:name w:val="List Continue 3"/>
    <w:basedOn w:val="ListContinue"/>
    <w:rsid w:val="00E6238E"/>
    <w:pPr>
      <w:ind w:left="1584"/>
    </w:pPr>
  </w:style>
  <w:style w:type="character" w:customStyle="1" w:styleId="ListParagraphChar">
    <w:name w:val="List Paragraph Char"/>
    <w:aliases w:val="Sub-Bulleted List Char,Bullet List 1 Char,Heading 4 test Char,Bullet Styles para Char,TOC etc. Char,Numbered Standard Char,List Paragraph - RFP Char,Numbered Para 1 Char,Dot pt Char,No Spacing1 Char,List Paragraph Char Char Char Char"/>
    <w:basedOn w:val="DefaultParagraphFont"/>
    <w:link w:val="ListParagraph"/>
    <w:uiPriority w:val="34"/>
    <w:qFormat/>
    <w:rsid w:val="00E6238E"/>
    <w:rPr>
      <w:rFonts w:ascii="Tahoma" w:eastAsiaTheme="minorHAnsi" w:hAnsi="Tahoma" w:cs="Times New Roman (Body CS)"/>
      <w:sz w:val="22"/>
      <w:szCs w:val="24"/>
      <w:lang w:eastAsia="en-US"/>
    </w:rPr>
  </w:style>
  <w:style w:type="paragraph" w:styleId="CommentText">
    <w:name w:val="annotation text"/>
    <w:basedOn w:val="Normal"/>
    <w:link w:val="CommentTextChar"/>
    <w:uiPriority w:val="99"/>
    <w:unhideWhenUsed/>
    <w:rsid w:val="00E6238E"/>
    <w:rPr>
      <w:rFonts w:eastAsiaTheme="minorEastAsia"/>
      <w:sz w:val="20"/>
      <w:szCs w:val="20"/>
      <w:lang w:val="en-US"/>
    </w:rPr>
  </w:style>
  <w:style w:type="character" w:customStyle="1" w:styleId="CommentTextChar">
    <w:name w:val="Comment Text Char"/>
    <w:basedOn w:val="DefaultParagraphFont"/>
    <w:link w:val="CommentText"/>
    <w:uiPriority w:val="99"/>
    <w:rsid w:val="00E6238E"/>
    <w:rPr>
      <w:rFonts w:ascii="Tahoma" w:eastAsiaTheme="minorEastAsia" w:hAnsi="Tahoma" w:cs="Times New Roman (Body CS)"/>
      <w:lang w:val="en-US" w:eastAsia="en-US"/>
    </w:rPr>
  </w:style>
  <w:style w:type="numbering" w:customStyle="1" w:styleId="BlueBullets">
    <w:name w:val="Blue Bullets"/>
    <w:uiPriority w:val="99"/>
    <w:rsid w:val="00E6238E"/>
    <w:pPr>
      <w:numPr>
        <w:numId w:val="40"/>
      </w:numPr>
    </w:pPr>
  </w:style>
  <w:style w:type="paragraph" w:customStyle="1" w:styleId="BGBulletedList">
    <w:name w:val="BG Bulleted List"/>
    <w:basedOn w:val="Normal"/>
    <w:unhideWhenUsed/>
    <w:qFormat/>
    <w:rsid w:val="00E6238E"/>
    <w:pPr>
      <w:spacing w:before="230" w:after="0"/>
      <w:ind w:left="720" w:hanging="360"/>
      <w:contextualSpacing/>
      <w:jc w:val="both"/>
    </w:pPr>
    <w:rPr>
      <w:rFonts w:ascii="Sylfaen" w:hAnsi="Sylfaen"/>
      <w:sz w:val="23"/>
      <w:szCs w:val="23"/>
    </w:rPr>
  </w:style>
  <w:style w:type="character" w:customStyle="1" w:styleId="Heading6Char">
    <w:name w:val="Heading 6 Char"/>
    <w:basedOn w:val="DefaultParagraphFont"/>
    <w:link w:val="Heading6"/>
    <w:uiPriority w:val="9"/>
    <w:rsid w:val="000D5B32"/>
    <w:rPr>
      <w:rFonts w:ascii="Tahoma" w:eastAsiaTheme="majorEastAsia" w:hAnsi="Tahoma" w:cs="Times New Roman (Headings CS)"/>
      <w:b/>
      <w:iCs/>
      <w:color w:val="44546A" w:themeColor="text2"/>
      <w:kern w:val="2"/>
      <w:sz w:val="22"/>
      <w:szCs w:val="26"/>
      <w:lang w:eastAsia="en-US"/>
      <w14:numForm w14:val="lining"/>
      <w14:numSpacing w14:val="tabular"/>
    </w:rPr>
  </w:style>
  <w:style w:type="table" w:customStyle="1" w:styleId="ListTable3-Accent32">
    <w:name w:val="List Table 3 - Accent 32"/>
    <w:basedOn w:val="TableNormal"/>
    <w:uiPriority w:val="48"/>
    <w:rsid w:val="00E6238E"/>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paragraph" w:styleId="CommentSubject">
    <w:name w:val="annotation subject"/>
    <w:basedOn w:val="CommentText"/>
    <w:next w:val="CommentText"/>
    <w:link w:val="CommentSubjectChar"/>
    <w:uiPriority w:val="99"/>
    <w:unhideWhenUsed/>
    <w:rsid w:val="00E6238E"/>
    <w:pPr>
      <w:spacing w:line="240" w:lineRule="auto"/>
    </w:pPr>
    <w:rPr>
      <w:b/>
      <w:bCs/>
    </w:rPr>
  </w:style>
  <w:style w:type="character" w:customStyle="1" w:styleId="CommentSubjectChar">
    <w:name w:val="Comment Subject Char"/>
    <w:basedOn w:val="CommentTextChar"/>
    <w:link w:val="CommentSubject"/>
    <w:uiPriority w:val="99"/>
    <w:rsid w:val="00E6238E"/>
    <w:rPr>
      <w:rFonts w:ascii="Tahoma" w:eastAsiaTheme="minorEastAsia" w:hAnsi="Tahoma" w:cs="Times New Roman (Body CS)"/>
      <w:b/>
      <w:bCs/>
      <w:lang w:val="en-US" w:eastAsia="en-US"/>
    </w:rPr>
  </w:style>
  <w:style w:type="character" w:customStyle="1" w:styleId="Heading4Char">
    <w:name w:val="Heading 4 Char"/>
    <w:aliases w:val="Signature Space Char,Table head Char"/>
    <w:basedOn w:val="DefaultParagraphFont"/>
    <w:link w:val="Heading4"/>
    <w:uiPriority w:val="9"/>
    <w:rsid w:val="00D64E75"/>
    <w:rPr>
      <w:rFonts w:ascii="Tahoma" w:eastAsiaTheme="majorEastAsia" w:hAnsi="Tahoma" w:cs="Times New Roman (Headings CS)"/>
      <w:iCs/>
      <w:color w:val="44546A" w:themeColor="text2"/>
      <w:sz w:val="28"/>
      <w:szCs w:val="26"/>
      <w:lang w:eastAsia="en-US"/>
    </w:rPr>
  </w:style>
  <w:style w:type="table" w:customStyle="1" w:styleId="GridTable31">
    <w:name w:val="Grid Table 31"/>
    <w:basedOn w:val="TableNormal"/>
    <w:uiPriority w:val="48"/>
    <w:rsid w:val="00E623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unhideWhenUsed/>
    <w:qFormat/>
    <w:rsid w:val="00E6238E"/>
    <w:rPr>
      <w:rFonts w:ascii="Tahoma" w:hAnsi="Tahoma" w:cs="Times New Roman (Body CS)"/>
      <w:b w:val="0"/>
      <w:i w:val="0"/>
      <w:caps w:val="0"/>
      <w:smallCaps w:val="0"/>
      <w:strike w:val="0"/>
      <w:dstrike w:val="0"/>
      <w:noProof/>
      <w:vanish w:val="0"/>
      <w:color w:val="44546A" w:themeColor="text2"/>
      <w:spacing w:val="0"/>
      <w:w w:val="100"/>
      <w:kern w:val="2"/>
      <w:position w:val="0"/>
      <w:sz w:val="22"/>
      <w:u w:val="single" w:color="44546A" w:themeColor="text2"/>
      <w:bdr w:val="none" w:sz="0" w:space="0" w:color="auto"/>
      <w:vertAlign w:val="baseline"/>
      <w:lang w:eastAsia="en-CA"/>
      <w14:ligatures w14:val="none"/>
      <w14:numForm w14:val="lining"/>
      <w14:numSpacing w14:val="tabular"/>
      <w14:stylisticSets/>
    </w:rPr>
  </w:style>
  <w:style w:type="character" w:customStyle="1" w:styleId="Heading7Char">
    <w:name w:val="Heading 7 Char"/>
    <w:aliases w:val="Appendix Title Char"/>
    <w:basedOn w:val="DefaultParagraphFont"/>
    <w:link w:val="Heading7"/>
    <w:uiPriority w:val="9"/>
    <w:rsid w:val="008F68B2"/>
    <w:rPr>
      <w:rFonts w:ascii="Tahoma" w:eastAsiaTheme="majorEastAsia" w:hAnsi="Tahoma" w:cs="Times New Roman (Headings CS)"/>
      <w:b/>
      <w:iCs/>
      <w:kern w:val="2"/>
      <w:sz w:val="22"/>
      <w:szCs w:val="26"/>
      <w:lang w:eastAsia="en-US"/>
      <w14:ligatures w14:val="standard"/>
      <w14:numForm w14:val="lining"/>
      <w14:numSpacing w14:val="tabular"/>
    </w:rPr>
  </w:style>
  <w:style w:type="paragraph" w:customStyle="1" w:styleId="ListAlpha3">
    <w:name w:val="List Alpha3"/>
    <w:basedOn w:val="Normal"/>
    <w:rsid w:val="00E6238E"/>
    <w:pPr>
      <w:keepLines/>
      <w:numPr>
        <w:numId w:val="51"/>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HeaderLandscape">
    <w:name w:val="HeaderLandscape"/>
    <w:basedOn w:val="Header"/>
    <w:rsid w:val="00E6238E"/>
    <w:pPr>
      <w:tabs>
        <w:tab w:val="right" w:pos="13680"/>
      </w:tabs>
    </w:pPr>
  </w:style>
  <w:style w:type="paragraph" w:customStyle="1" w:styleId="FooterLandscape">
    <w:name w:val="FooterLandscape"/>
    <w:basedOn w:val="Footer"/>
    <w:rsid w:val="00E6238E"/>
    <w:pPr>
      <w:tabs>
        <w:tab w:val="center" w:pos="6120"/>
        <w:tab w:val="right" w:pos="13680"/>
      </w:tabs>
    </w:pPr>
  </w:style>
  <w:style w:type="table" w:customStyle="1" w:styleId="LightGrid-Accent51">
    <w:name w:val="Light Grid - Accent 51"/>
    <w:basedOn w:val="TableNormal"/>
    <w:next w:val="LightGrid-Accent5"/>
    <w:uiPriority w:val="62"/>
    <w:rsid w:val="00C0241D"/>
    <w:pPr>
      <w:jc w:val="both"/>
    </w:pPr>
    <w:rPr>
      <w:rFonts w:ascii="Sylfaen" w:hAnsi="Sylfaen"/>
      <w:color w:val="302F35"/>
      <w:sz w:val="23"/>
      <w:szCs w:val="23"/>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Shell Dlg 2" w:eastAsia="Times New Roman" w:hAnsi="MS Shell Dlg 2"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Shell Dlg 2" w:eastAsia="Times New Roman" w:hAnsi="MS Shell Dlg 2"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Shell Dlg 2" w:eastAsia="Times New Roman" w:hAnsi="MS Shell Dlg 2" w:cs="Times New Roman"/>
        <w:b/>
        <w:bCs/>
      </w:rPr>
    </w:tblStylePr>
    <w:tblStylePr w:type="lastCol">
      <w:rPr>
        <w:rFonts w:ascii="MS Shell Dlg 2" w:eastAsia="Times New Roman" w:hAnsi="MS Shell Dlg 2"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unhideWhenUsed/>
    <w:rsid w:val="00C0241D"/>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insideH w:val="single" w:sz="8" w:space="0" w:color="006B72" w:themeColor="accent5"/>
        <w:insideV w:val="single" w:sz="8" w:space="0" w:color="006B7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B72" w:themeColor="accent5"/>
          <w:left w:val="single" w:sz="8" w:space="0" w:color="006B72" w:themeColor="accent5"/>
          <w:bottom w:val="single" w:sz="18" w:space="0" w:color="006B72" w:themeColor="accent5"/>
          <w:right w:val="single" w:sz="8" w:space="0" w:color="006B72" w:themeColor="accent5"/>
          <w:insideH w:val="nil"/>
          <w:insideV w:val="single" w:sz="8" w:space="0" w:color="006B7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B72" w:themeColor="accent5"/>
          <w:left w:val="single" w:sz="8" w:space="0" w:color="006B72" w:themeColor="accent5"/>
          <w:bottom w:val="single" w:sz="8" w:space="0" w:color="006B72" w:themeColor="accent5"/>
          <w:right w:val="single" w:sz="8" w:space="0" w:color="006B72" w:themeColor="accent5"/>
          <w:insideH w:val="nil"/>
          <w:insideV w:val="single" w:sz="8" w:space="0" w:color="006B7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tblStylePr w:type="band1Vert">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shd w:val="clear" w:color="auto" w:fill="9DF8FF" w:themeFill="accent5" w:themeFillTint="3F"/>
      </w:tcPr>
    </w:tblStylePr>
    <w:tblStylePr w:type="band1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insideV w:val="single" w:sz="8" w:space="0" w:color="006B72" w:themeColor="accent5"/>
        </w:tcBorders>
        <w:shd w:val="clear" w:color="auto" w:fill="9DF8FF" w:themeFill="accent5" w:themeFillTint="3F"/>
      </w:tcPr>
    </w:tblStylePr>
    <w:tblStylePr w:type="band2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insideV w:val="single" w:sz="8" w:space="0" w:color="006B72" w:themeColor="accent5"/>
        </w:tcBorders>
      </w:tcPr>
    </w:tblStylePr>
  </w:style>
  <w:style w:type="character" w:customStyle="1" w:styleId="Heading5Char">
    <w:name w:val="Heading 5 Char"/>
    <w:aliases w:val="h5 Char,Block Label Char,Table column head Char"/>
    <w:basedOn w:val="DefaultParagraphFont"/>
    <w:link w:val="Heading5"/>
    <w:uiPriority w:val="9"/>
    <w:rsid w:val="00D64E75"/>
    <w:rPr>
      <w:rFonts w:ascii="Tahoma" w:eastAsiaTheme="majorEastAsia" w:hAnsi="Tahoma" w:cs="Times New Roman (Headings CS)"/>
      <w:b/>
      <w:color w:val="002060"/>
      <w:sz w:val="24"/>
      <w:szCs w:val="26"/>
      <w:lang w:eastAsia="en-US"/>
    </w:rPr>
  </w:style>
  <w:style w:type="character" w:customStyle="1" w:styleId="Heading8Char">
    <w:name w:val="Heading 8 Char"/>
    <w:basedOn w:val="DefaultParagraphFont"/>
    <w:link w:val="Heading8"/>
    <w:uiPriority w:val="9"/>
    <w:rsid w:val="00E6238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E6238E"/>
    <w:rPr>
      <w:rFonts w:asciiTheme="majorHAnsi" w:eastAsiaTheme="majorEastAsia" w:hAnsiTheme="majorHAnsi" w:cstheme="majorBidi"/>
      <w:i/>
      <w:iCs/>
      <w:color w:val="272727" w:themeColor="text1" w:themeTint="D8"/>
      <w:sz w:val="21"/>
      <w:szCs w:val="21"/>
      <w:lang w:eastAsia="en-US"/>
    </w:rPr>
  </w:style>
  <w:style w:type="paragraph" w:customStyle="1" w:styleId="TableCaption">
    <w:name w:val="Table Caption"/>
    <w:basedOn w:val="Normal"/>
    <w:next w:val="TableHeadCentered"/>
    <w:link w:val="TableCaptionChar"/>
    <w:rsid w:val="00E6238E"/>
    <w:pPr>
      <w:keepNext/>
      <w:spacing w:before="240"/>
      <w:jc w:val="center"/>
    </w:pPr>
    <w:rPr>
      <w:b/>
      <w:sz w:val="20"/>
    </w:rPr>
  </w:style>
  <w:style w:type="paragraph" w:customStyle="1" w:styleId="TableBullet">
    <w:name w:val="Table Bullet"/>
    <w:basedOn w:val="Normal"/>
    <w:qFormat/>
    <w:rsid w:val="00E6238E"/>
    <w:pPr>
      <w:numPr>
        <w:numId w:val="67"/>
      </w:numPr>
      <w:spacing w:before="20" w:after="40"/>
    </w:pPr>
    <w:rPr>
      <w:snapToGrid w:val="0"/>
      <w:sz w:val="20"/>
    </w:rPr>
  </w:style>
  <w:style w:type="character" w:customStyle="1" w:styleId="e24kjd">
    <w:name w:val="e24kjd"/>
    <w:basedOn w:val="DefaultParagraphFont"/>
    <w:rsid w:val="00140299"/>
  </w:style>
  <w:style w:type="paragraph" w:styleId="EndnoteText">
    <w:name w:val="endnote text"/>
    <w:basedOn w:val="Normal"/>
    <w:link w:val="EndnoteTextChar"/>
    <w:rsid w:val="00E6238E"/>
    <w:rPr>
      <w:rFonts w:ascii="Calibri" w:hAnsi="Calibri"/>
      <w:sz w:val="20"/>
    </w:rPr>
  </w:style>
  <w:style w:type="character" w:customStyle="1" w:styleId="EndnoteTextChar">
    <w:name w:val="Endnote Text Char"/>
    <w:basedOn w:val="DefaultParagraphFont"/>
    <w:link w:val="EndnoteText"/>
    <w:rsid w:val="00E6238E"/>
    <w:rPr>
      <w:rFonts w:ascii="Calibri" w:eastAsiaTheme="minorHAnsi" w:hAnsi="Calibri" w:cs="Times New Roman (Body CS)"/>
      <w:szCs w:val="24"/>
      <w:lang w:eastAsia="en-US"/>
    </w:rPr>
  </w:style>
  <w:style w:type="character" w:styleId="EndnoteReference">
    <w:name w:val="endnote reference"/>
    <w:basedOn w:val="DefaultParagraphFont"/>
    <w:rsid w:val="00E6238E"/>
    <w:rPr>
      <w:vertAlign w:val="superscript"/>
    </w:rPr>
  </w:style>
  <w:style w:type="paragraph" w:styleId="TOC8">
    <w:name w:val="toc 8"/>
    <w:basedOn w:val="Normal"/>
    <w:next w:val="Normal"/>
    <w:uiPriority w:val="39"/>
    <w:unhideWhenUsed/>
    <w:rsid w:val="00E6238E"/>
    <w:pPr>
      <w:spacing w:after="0"/>
      <w:ind w:left="1540"/>
    </w:pPr>
    <w:rPr>
      <w:rFonts w:asciiTheme="minorHAnsi" w:hAnsiTheme="minorHAnsi"/>
      <w:sz w:val="20"/>
      <w:szCs w:val="20"/>
    </w:rPr>
  </w:style>
  <w:style w:type="paragraph" w:styleId="ListBullet2">
    <w:name w:val="List Bullet 2"/>
    <w:basedOn w:val="ListBullet0"/>
    <w:autoRedefine/>
    <w:uiPriority w:val="99"/>
    <w:unhideWhenUsed/>
    <w:rsid w:val="00054448"/>
    <w:pPr>
      <w:numPr>
        <w:numId w:val="52"/>
      </w:numPr>
      <w:spacing w:before="0" w:after="80"/>
    </w:pPr>
  </w:style>
  <w:style w:type="paragraph" w:styleId="ListBullet3">
    <w:name w:val="List Bullet 3"/>
    <w:basedOn w:val="ListBullet0"/>
    <w:autoRedefine/>
    <w:uiPriority w:val="99"/>
    <w:unhideWhenUsed/>
    <w:rsid w:val="00E6238E"/>
    <w:pPr>
      <w:numPr>
        <w:numId w:val="53"/>
      </w:numPr>
      <w:contextualSpacing/>
    </w:pPr>
  </w:style>
  <w:style w:type="paragraph" w:styleId="TOC4">
    <w:name w:val="toc 4"/>
    <w:basedOn w:val="TOC3"/>
    <w:autoRedefine/>
    <w:uiPriority w:val="39"/>
    <w:unhideWhenUsed/>
    <w:qFormat/>
    <w:rsid w:val="00E6238E"/>
    <w:pPr>
      <w:spacing w:before="140"/>
      <w:ind w:left="720"/>
    </w:pPr>
  </w:style>
  <w:style w:type="paragraph" w:styleId="ListBullet4">
    <w:name w:val="List Bullet 4"/>
    <w:basedOn w:val="Normal"/>
    <w:rsid w:val="00E6238E"/>
    <w:pPr>
      <w:tabs>
        <w:tab w:val="num" w:pos="1440"/>
      </w:tabs>
      <w:ind w:left="1440" w:hanging="360"/>
      <w:contextualSpacing/>
    </w:pPr>
  </w:style>
  <w:style w:type="paragraph" w:customStyle="1" w:styleId="Closing2">
    <w:name w:val="Closing2"/>
    <w:basedOn w:val="Normal"/>
    <w:rsid w:val="00523B02"/>
    <w:rPr>
      <w:rFonts w:ascii="Arial" w:hAnsi="Arial" w:cs="Arial"/>
      <w:sz w:val="18"/>
      <w:szCs w:val="20"/>
    </w:rPr>
  </w:style>
  <w:style w:type="paragraph" w:customStyle="1" w:styleId="BodyText1">
    <w:name w:val="Body Text 1"/>
    <w:next w:val="Normal"/>
    <w:semiHidden/>
    <w:rsid w:val="00523B02"/>
    <w:pPr>
      <w:keepNext/>
      <w:keepLines/>
      <w:spacing w:before="140"/>
      <w:ind w:left="720"/>
    </w:pPr>
    <w:rPr>
      <w:rFonts w:ascii="Arial" w:hAnsi="Arial" w:cs="Arial"/>
      <w:b/>
      <w:bCs/>
      <w:sz w:val="24"/>
      <w:lang w:eastAsia="en-US"/>
    </w:rPr>
  </w:style>
  <w:style w:type="paragraph" w:styleId="BodyText2">
    <w:name w:val="Body Text 2"/>
    <w:basedOn w:val="Normal"/>
    <w:link w:val="BodyText2Char"/>
    <w:autoRedefine/>
    <w:uiPriority w:val="99"/>
    <w:unhideWhenUsed/>
    <w:qFormat/>
    <w:rsid w:val="00E6238E"/>
    <w:pPr>
      <w:keepNext/>
      <w:spacing w:before="280" w:after="280"/>
    </w:pPr>
    <w:rPr>
      <w:noProof/>
      <w:color w:val="49A942" w:themeColor="accent4"/>
      <w:u w:color="E7E6E6" w:themeColor="background2"/>
      <w:lang w:eastAsia="en-CA"/>
      <w14:ligatures w14:val="standard"/>
      <w14:numForm w14:val="lining"/>
      <w14:numSpacing w14:val="tabular"/>
    </w:rPr>
  </w:style>
  <w:style w:type="character" w:customStyle="1" w:styleId="BodyText2Char">
    <w:name w:val="Body Text 2 Char"/>
    <w:basedOn w:val="DefaultParagraphFont"/>
    <w:link w:val="BodyText2"/>
    <w:uiPriority w:val="99"/>
    <w:rsid w:val="00E6238E"/>
    <w:rPr>
      <w:rFonts w:ascii="Tahoma" w:eastAsiaTheme="minorHAnsi" w:hAnsi="Tahoma" w:cs="Times New Roman (Body CS)"/>
      <w:noProof/>
      <w:color w:val="49A942" w:themeColor="accent4"/>
      <w:sz w:val="22"/>
      <w:szCs w:val="24"/>
      <w:u w:color="E7E6E6" w:themeColor="background2"/>
      <w14:ligatures w14:val="standard"/>
      <w14:numForm w14:val="lining"/>
      <w14:numSpacing w14:val="tabular"/>
    </w:rPr>
  </w:style>
  <w:style w:type="paragraph" w:styleId="BodyText3">
    <w:name w:val="Body Text 3"/>
    <w:basedOn w:val="Normal"/>
    <w:next w:val="Normal"/>
    <w:link w:val="BodyText3Char"/>
    <w:uiPriority w:val="99"/>
    <w:unhideWhenUsed/>
    <w:rsid w:val="00E6238E"/>
    <w:pPr>
      <w:keepNext/>
      <w:spacing w:before="300" w:after="60"/>
    </w:pPr>
    <w:rPr>
      <w:noProof/>
      <w:szCs w:val="16"/>
      <w:u w:color="E7E6E6" w:themeColor="background2"/>
      <w:lang w:eastAsia="en-CA"/>
      <w14:numForm w14:val="lining"/>
      <w14:numSpacing w14:val="tabular"/>
    </w:rPr>
  </w:style>
  <w:style w:type="character" w:customStyle="1" w:styleId="BodyText3Char">
    <w:name w:val="Body Text 3 Char"/>
    <w:basedOn w:val="DefaultParagraphFont"/>
    <w:link w:val="BodyText3"/>
    <w:uiPriority w:val="99"/>
    <w:rsid w:val="00E6238E"/>
    <w:rPr>
      <w:rFonts w:ascii="Tahoma" w:eastAsiaTheme="minorHAnsi" w:hAnsi="Tahoma" w:cs="Times New Roman (Body CS)"/>
      <w:noProof/>
      <w:sz w:val="22"/>
      <w:szCs w:val="16"/>
      <w:u w:color="E7E6E6" w:themeColor="background2"/>
      <w14:numForm w14:val="lining"/>
      <w14:numSpacing w14:val="tabular"/>
    </w:rPr>
  </w:style>
  <w:style w:type="paragraph" w:styleId="ListBullet5">
    <w:name w:val="List Bullet 5"/>
    <w:basedOn w:val="Normal"/>
    <w:rsid w:val="00523B02"/>
    <w:pPr>
      <w:numPr>
        <w:numId w:val="6"/>
      </w:numPr>
      <w:tabs>
        <w:tab w:val="clear" w:pos="2520"/>
        <w:tab w:val="left" w:pos="2875"/>
      </w:tabs>
      <w:spacing w:line="280" w:lineRule="atLeast"/>
      <w:ind w:left="2874" w:hanging="357"/>
    </w:pPr>
    <w:rPr>
      <w:rFonts w:ascii="Arial" w:hAnsi="Arial" w:cs="Arial"/>
      <w:sz w:val="20"/>
      <w:szCs w:val="20"/>
    </w:rPr>
  </w:style>
  <w:style w:type="paragraph" w:styleId="ListNumber4">
    <w:name w:val="List Number 4"/>
    <w:basedOn w:val="Normal"/>
    <w:rsid w:val="00523B02"/>
    <w:pPr>
      <w:tabs>
        <w:tab w:val="num" w:pos="2160"/>
        <w:tab w:val="left" w:pos="2517"/>
      </w:tabs>
      <w:spacing w:line="280" w:lineRule="atLeast"/>
      <w:ind w:left="2160" w:hanging="360"/>
    </w:pPr>
    <w:rPr>
      <w:rFonts w:ascii="Arial" w:hAnsi="Arial" w:cs="Arial"/>
      <w:sz w:val="20"/>
      <w:szCs w:val="20"/>
    </w:rPr>
  </w:style>
  <w:style w:type="paragraph" w:customStyle="1" w:styleId="Appendix">
    <w:name w:val="Appendix"/>
    <w:basedOn w:val="Heading7"/>
    <w:qFormat/>
    <w:rsid w:val="00E6238E"/>
    <w:pPr>
      <w:numPr>
        <w:numId w:val="34"/>
      </w:numPr>
    </w:pPr>
    <w:rPr>
      <w:bCs/>
      <w:i/>
      <w:color w:val="44546A" w:themeColor="text2"/>
      <w:sz w:val="44"/>
      <w:szCs w:val="28"/>
      <w:lang w:val="en-US"/>
    </w:rPr>
  </w:style>
  <w:style w:type="paragraph" w:customStyle="1" w:styleId="Appendix1">
    <w:name w:val="Appendix 1"/>
    <w:basedOn w:val="Normal"/>
    <w:next w:val="Normal"/>
    <w:rsid w:val="00424229"/>
    <w:pPr>
      <w:spacing w:line="280" w:lineRule="atLeast"/>
      <w:ind w:left="1440" w:hanging="360"/>
    </w:pPr>
    <w:rPr>
      <w:rFonts w:ascii="Arial" w:hAnsi="Arial" w:cs="Arial"/>
      <w:b/>
      <w:sz w:val="24"/>
      <w:szCs w:val="20"/>
    </w:rPr>
  </w:style>
  <w:style w:type="paragraph" w:customStyle="1" w:styleId="Appendix2">
    <w:name w:val="Appendix 2"/>
    <w:basedOn w:val="Normal"/>
    <w:next w:val="Normal"/>
    <w:rsid w:val="00424229"/>
    <w:pPr>
      <w:tabs>
        <w:tab w:val="left" w:pos="1077"/>
      </w:tabs>
      <w:spacing w:line="280" w:lineRule="atLeast"/>
      <w:ind w:left="2160" w:hanging="360"/>
    </w:pPr>
    <w:rPr>
      <w:rFonts w:ascii="Arial" w:hAnsi="Arial" w:cs="Arial"/>
      <w:b/>
      <w:i/>
      <w:sz w:val="20"/>
      <w:szCs w:val="20"/>
    </w:rPr>
  </w:style>
  <w:style w:type="paragraph" w:customStyle="1" w:styleId="Appendix3">
    <w:name w:val="Appendix 3"/>
    <w:basedOn w:val="Normal"/>
    <w:next w:val="Normal"/>
    <w:rsid w:val="00424229"/>
    <w:pPr>
      <w:tabs>
        <w:tab w:val="left" w:pos="1077"/>
      </w:tabs>
      <w:spacing w:line="280" w:lineRule="atLeast"/>
      <w:ind w:left="2880" w:hanging="360"/>
    </w:pPr>
    <w:rPr>
      <w:rFonts w:ascii="Arial" w:hAnsi="Arial" w:cs="Arial"/>
      <w:sz w:val="20"/>
      <w:szCs w:val="20"/>
    </w:rPr>
  </w:style>
  <w:style w:type="paragraph" w:customStyle="1" w:styleId="Appendix-Title">
    <w:name w:val="Appendix-Title"/>
    <w:basedOn w:val="Head2NoNum"/>
    <w:next w:val="Normal"/>
    <w:autoRedefine/>
    <w:rsid w:val="00E6238E"/>
    <w:pPr>
      <w:numPr>
        <w:numId w:val="38"/>
      </w:numPr>
    </w:pPr>
    <w:rPr>
      <w:color w:val="003366"/>
    </w:rPr>
  </w:style>
  <w:style w:type="paragraph" w:styleId="ListNumber5">
    <w:name w:val="List Number 5"/>
    <w:basedOn w:val="Normal"/>
    <w:rsid w:val="00523B02"/>
    <w:pPr>
      <w:tabs>
        <w:tab w:val="left" w:pos="2875"/>
      </w:tabs>
      <w:spacing w:line="280" w:lineRule="atLeast"/>
      <w:ind w:left="2874" w:hanging="357"/>
    </w:pPr>
    <w:rPr>
      <w:rFonts w:ascii="Arial" w:hAnsi="Arial" w:cs="Arial"/>
      <w:sz w:val="20"/>
      <w:szCs w:val="20"/>
    </w:rPr>
  </w:style>
  <w:style w:type="paragraph" w:styleId="TOC5">
    <w:name w:val="toc 5"/>
    <w:basedOn w:val="Normal"/>
    <w:next w:val="Normal"/>
    <w:uiPriority w:val="39"/>
    <w:unhideWhenUsed/>
    <w:rsid w:val="00E6238E"/>
    <w:pPr>
      <w:spacing w:after="0"/>
      <w:ind w:left="880"/>
    </w:pPr>
    <w:rPr>
      <w:rFonts w:asciiTheme="minorHAnsi" w:hAnsiTheme="minorHAnsi"/>
      <w:sz w:val="20"/>
      <w:szCs w:val="20"/>
    </w:rPr>
  </w:style>
  <w:style w:type="paragraph" w:styleId="TOC6">
    <w:name w:val="toc 6"/>
    <w:basedOn w:val="Normal"/>
    <w:next w:val="Normal"/>
    <w:uiPriority w:val="39"/>
    <w:unhideWhenUsed/>
    <w:rsid w:val="00E6238E"/>
    <w:pPr>
      <w:spacing w:after="0"/>
      <w:ind w:left="1100"/>
    </w:pPr>
    <w:rPr>
      <w:rFonts w:asciiTheme="minorHAnsi" w:hAnsiTheme="minorHAnsi"/>
      <w:sz w:val="20"/>
      <w:szCs w:val="20"/>
    </w:rPr>
  </w:style>
  <w:style w:type="paragraph" w:styleId="TOC7">
    <w:name w:val="toc 7"/>
    <w:basedOn w:val="Normal"/>
    <w:next w:val="Normal"/>
    <w:uiPriority w:val="39"/>
    <w:unhideWhenUsed/>
    <w:rsid w:val="00E6238E"/>
    <w:pPr>
      <w:spacing w:after="0"/>
      <w:ind w:left="1320"/>
    </w:pPr>
    <w:rPr>
      <w:rFonts w:asciiTheme="minorHAnsi" w:hAnsiTheme="minorHAnsi"/>
      <w:sz w:val="20"/>
      <w:szCs w:val="20"/>
    </w:rPr>
  </w:style>
  <w:style w:type="paragraph" w:styleId="TOC9">
    <w:name w:val="toc 9"/>
    <w:basedOn w:val="Normal"/>
    <w:next w:val="Normal"/>
    <w:uiPriority w:val="39"/>
    <w:unhideWhenUsed/>
    <w:rsid w:val="00E6238E"/>
    <w:pPr>
      <w:spacing w:after="0"/>
      <w:ind w:left="1760"/>
    </w:pPr>
    <w:rPr>
      <w:rFonts w:asciiTheme="minorHAnsi" w:hAnsiTheme="minorHAnsi"/>
      <w:sz w:val="20"/>
      <w:szCs w:val="20"/>
    </w:rPr>
  </w:style>
  <w:style w:type="paragraph" w:styleId="Closing">
    <w:name w:val="Closing"/>
    <w:basedOn w:val="Normal"/>
    <w:link w:val="ClosingChar"/>
    <w:uiPriority w:val="99"/>
    <w:unhideWhenUsed/>
    <w:rsid w:val="00E6238E"/>
    <w:pPr>
      <w:spacing w:after="0" w:line="240" w:lineRule="auto"/>
      <w:ind w:left="4320"/>
    </w:pPr>
  </w:style>
  <w:style w:type="character" w:customStyle="1" w:styleId="ClosingChar">
    <w:name w:val="Closing Char"/>
    <w:basedOn w:val="DefaultParagraphFont"/>
    <w:link w:val="Closing"/>
    <w:uiPriority w:val="99"/>
    <w:rsid w:val="00E6238E"/>
    <w:rPr>
      <w:rFonts w:ascii="Tahoma" w:eastAsiaTheme="minorHAnsi" w:hAnsi="Tahoma" w:cs="Times New Roman (Body CS)"/>
      <w:sz w:val="22"/>
      <w:szCs w:val="24"/>
      <w:lang w:eastAsia="en-US"/>
    </w:rPr>
  </w:style>
  <w:style w:type="numbering" w:styleId="111111">
    <w:name w:val="Outline List 2"/>
    <w:basedOn w:val="NoList"/>
    <w:rsid w:val="00523B02"/>
  </w:style>
  <w:style w:type="numbering" w:styleId="1ai">
    <w:name w:val="Outline List 1"/>
    <w:basedOn w:val="NoList"/>
    <w:rsid w:val="00523B02"/>
  </w:style>
  <w:style w:type="numbering" w:styleId="ArticleSection">
    <w:name w:val="Outline List 3"/>
    <w:basedOn w:val="NoList"/>
    <w:rsid w:val="00523B02"/>
    <w:pPr>
      <w:numPr>
        <w:numId w:val="8"/>
      </w:numPr>
    </w:pPr>
  </w:style>
  <w:style w:type="paragraph" w:styleId="Bibliography">
    <w:name w:val="Bibliography"/>
    <w:basedOn w:val="Normal"/>
    <w:next w:val="Normal"/>
    <w:uiPriority w:val="37"/>
    <w:semiHidden/>
    <w:unhideWhenUsed/>
    <w:rsid w:val="00523B02"/>
    <w:rPr>
      <w:rFonts w:ascii="Arial" w:hAnsi="Arial" w:cs="Arial"/>
      <w:sz w:val="20"/>
      <w:szCs w:val="20"/>
    </w:rPr>
  </w:style>
  <w:style w:type="paragraph" w:styleId="BlockText">
    <w:name w:val="Block Text"/>
    <w:basedOn w:val="Normal"/>
    <w:uiPriority w:val="99"/>
    <w:unhideWhenUsed/>
    <w:rsid w:val="00E6238E"/>
    <w:pPr>
      <w:pBdr>
        <w:top w:val="single" w:sz="2" w:space="10" w:color="003366" w:themeColor="accent1"/>
        <w:left w:val="single" w:sz="2" w:space="10" w:color="003366" w:themeColor="accent1"/>
        <w:bottom w:val="single" w:sz="2" w:space="10" w:color="003366" w:themeColor="accent1"/>
        <w:right w:val="single" w:sz="2" w:space="10" w:color="003366" w:themeColor="accent1"/>
      </w:pBdr>
      <w:ind w:left="1152" w:right="1152"/>
    </w:pPr>
    <w:rPr>
      <w:rFonts w:asciiTheme="minorHAnsi" w:eastAsiaTheme="minorEastAsia" w:hAnsiTheme="minorHAnsi" w:cstheme="minorBidi"/>
      <w:i/>
      <w:iCs/>
      <w:color w:val="003366" w:themeColor="accent1"/>
    </w:rPr>
  </w:style>
  <w:style w:type="paragraph" w:styleId="BodyTextFirstIndent">
    <w:name w:val="Body Text First Indent"/>
    <w:basedOn w:val="Normal"/>
    <w:link w:val="BodyTextFirstIndentChar"/>
    <w:rsid w:val="00523B02"/>
    <w:pPr>
      <w:spacing w:after="0" w:line="240" w:lineRule="auto"/>
      <w:ind w:left="720" w:firstLine="360"/>
    </w:pPr>
    <w:rPr>
      <w:rFonts w:ascii="Arial" w:hAnsi="Arial" w:cs="Arial"/>
      <w:noProof/>
      <w:color w:val="000000" w:themeColor="text1"/>
      <w:sz w:val="20"/>
      <w:u w:color="E7E6E6" w:themeColor="background2"/>
      <w14:numForm w14:val="lining"/>
      <w14:numSpacing w14:val="tabular"/>
    </w:rPr>
  </w:style>
  <w:style w:type="character" w:customStyle="1" w:styleId="BodyTextFirstIndentChar">
    <w:name w:val="Body Text First Indent Char"/>
    <w:basedOn w:val="DefaultParagraphFont"/>
    <w:link w:val="BodyTextFirstIndent"/>
    <w:rsid w:val="00523B02"/>
    <w:rPr>
      <w:rFonts w:ascii="Arial" w:eastAsiaTheme="minorHAnsi" w:hAnsi="Arial" w:cs="Arial"/>
      <w:noProof/>
      <w:color w:val="000000" w:themeColor="text1"/>
      <w:sz w:val="22"/>
      <w:szCs w:val="24"/>
      <w:u w:color="E7E6E6" w:themeColor="background2"/>
      <w:lang w:val="en-US" w:eastAsia="en-US"/>
      <w14:numForm w14:val="lining"/>
      <w14:numSpacing w14:val="tabular"/>
    </w:rPr>
  </w:style>
  <w:style w:type="paragraph" w:styleId="BodyTextIndent">
    <w:name w:val="Body Text Indent"/>
    <w:basedOn w:val="Normal"/>
    <w:link w:val="BodyTextIndentChar"/>
    <w:uiPriority w:val="99"/>
    <w:unhideWhenUsed/>
    <w:rsid w:val="00E6238E"/>
    <w:pPr>
      <w:spacing w:after="120"/>
      <w:ind w:left="360"/>
    </w:pPr>
  </w:style>
  <w:style w:type="character" w:customStyle="1" w:styleId="BodyTextIndentChar">
    <w:name w:val="Body Text Indent Char"/>
    <w:basedOn w:val="DefaultParagraphFont"/>
    <w:link w:val="BodyTextIndent"/>
    <w:uiPriority w:val="99"/>
    <w:rsid w:val="00E6238E"/>
    <w:rPr>
      <w:rFonts w:ascii="Tahoma" w:eastAsiaTheme="minorHAnsi" w:hAnsi="Tahoma" w:cs="Times New Roman (Body CS)"/>
      <w:sz w:val="22"/>
      <w:szCs w:val="24"/>
      <w:lang w:eastAsia="en-US"/>
    </w:rPr>
  </w:style>
  <w:style w:type="paragraph" w:styleId="BodyTextFirstIndent2">
    <w:name w:val="Body Text First Indent 2"/>
    <w:basedOn w:val="BodyTextIndent"/>
    <w:link w:val="BodyTextFirstIndent2Char"/>
    <w:rsid w:val="00523B02"/>
    <w:pPr>
      <w:spacing w:after="0"/>
      <w:ind w:firstLine="360"/>
    </w:pPr>
  </w:style>
  <w:style w:type="character" w:customStyle="1" w:styleId="BodyTextFirstIndent2Char">
    <w:name w:val="Body Text First Indent 2 Char"/>
    <w:basedOn w:val="BodyTextIndentChar"/>
    <w:link w:val="BodyTextFirstIndent2"/>
    <w:rsid w:val="00523B02"/>
    <w:rPr>
      <w:rFonts w:ascii="Arial" w:eastAsiaTheme="minorHAnsi" w:hAnsi="Arial" w:cs="Arial"/>
      <w:sz w:val="22"/>
      <w:szCs w:val="24"/>
      <w:lang w:eastAsia="en-US"/>
    </w:rPr>
  </w:style>
  <w:style w:type="paragraph" w:styleId="BodyTextIndent2">
    <w:name w:val="Body Text Indent 2"/>
    <w:basedOn w:val="Normal"/>
    <w:link w:val="BodyTextIndent2Char"/>
    <w:rsid w:val="00E6238E"/>
    <w:pPr>
      <w:ind w:left="900"/>
    </w:pPr>
  </w:style>
  <w:style w:type="character" w:customStyle="1" w:styleId="BodyTextIndent2Char">
    <w:name w:val="Body Text Indent 2 Char"/>
    <w:basedOn w:val="DefaultParagraphFont"/>
    <w:link w:val="BodyTextIndent2"/>
    <w:rsid w:val="00E6238E"/>
    <w:rPr>
      <w:rFonts w:ascii="Tahoma" w:eastAsiaTheme="minorHAnsi" w:hAnsi="Tahoma" w:cs="Times New Roman (Body CS)"/>
      <w:sz w:val="22"/>
      <w:szCs w:val="24"/>
      <w:lang w:eastAsia="en-US"/>
    </w:rPr>
  </w:style>
  <w:style w:type="paragraph" w:styleId="BodyTextIndent3">
    <w:name w:val="Body Text Indent 3"/>
    <w:basedOn w:val="Normal"/>
    <w:link w:val="BodyTextIndent3Char"/>
    <w:uiPriority w:val="99"/>
    <w:unhideWhenUsed/>
    <w:rsid w:val="00E6238E"/>
    <w:pPr>
      <w:spacing w:after="120"/>
      <w:ind w:left="360"/>
    </w:pPr>
    <w:rPr>
      <w:sz w:val="16"/>
      <w:szCs w:val="16"/>
    </w:rPr>
  </w:style>
  <w:style w:type="character" w:customStyle="1" w:styleId="BodyTextIndent3Char">
    <w:name w:val="Body Text Indent 3 Char"/>
    <w:basedOn w:val="DefaultParagraphFont"/>
    <w:link w:val="BodyTextIndent3"/>
    <w:uiPriority w:val="99"/>
    <w:rsid w:val="00E6238E"/>
    <w:rPr>
      <w:rFonts w:ascii="Tahoma" w:eastAsiaTheme="minorHAnsi" w:hAnsi="Tahoma" w:cs="Times New Roman (Body CS)"/>
      <w:sz w:val="16"/>
      <w:szCs w:val="16"/>
      <w:lang w:eastAsia="en-US"/>
    </w:rPr>
  </w:style>
  <w:style w:type="character" w:styleId="BookTitle">
    <w:name w:val="Book Title"/>
    <w:basedOn w:val="DefaultParagraphFont"/>
    <w:uiPriority w:val="33"/>
    <w:rsid w:val="00E6238E"/>
    <w:rPr>
      <w:b/>
      <w:bCs/>
      <w:i/>
      <w:iCs/>
      <w:spacing w:val="5"/>
    </w:rPr>
  </w:style>
  <w:style w:type="table" w:styleId="ColorfulGrid">
    <w:name w:val="Colorful Grid"/>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ADD6FF" w:themeFill="accent1" w:themeFillTint="33"/>
    </w:tcPr>
    <w:tblStylePr w:type="firstRow">
      <w:rPr>
        <w:b/>
        <w:bCs/>
      </w:rPr>
      <w:tblPr/>
      <w:tcPr>
        <w:shd w:val="clear" w:color="auto" w:fill="5BADFF" w:themeFill="accent1" w:themeFillTint="66"/>
      </w:tcPr>
    </w:tblStylePr>
    <w:tblStylePr w:type="lastRow">
      <w:rPr>
        <w:b/>
        <w:bCs/>
        <w:color w:val="000000" w:themeColor="text1"/>
      </w:rPr>
      <w:tblPr/>
      <w:tcPr>
        <w:shd w:val="clear" w:color="auto" w:fill="5BADFF" w:themeFill="accent1" w:themeFillTint="66"/>
      </w:tcPr>
    </w:tblStylePr>
    <w:tblStylePr w:type="firstCol">
      <w:rPr>
        <w:color w:val="FFFFFF" w:themeColor="background1"/>
      </w:rPr>
      <w:tblPr/>
      <w:tcPr>
        <w:shd w:val="clear" w:color="auto" w:fill="00264C" w:themeFill="accent1" w:themeFillShade="BF"/>
      </w:tcPr>
    </w:tblStylePr>
    <w:tblStylePr w:type="lastCol">
      <w:rPr>
        <w:color w:val="FFFFFF" w:themeColor="background1"/>
      </w:rPr>
      <w:tblPr/>
      <w:tcPr>
        <w:shd w:val="clear" w:color="auto" w:fill="00264C" w:themeFill="accent1" w:themeFillShade="BF"/>
      </w:tcPr>
    </w:tblStylePr>
    <w:tblStylePr w:type="band1Vert">
      <w:tblPr/>
      <w:tcPr>
        <w:shd w:val="clear" w:color="auto" w:fill="3398FF" w:themeFill="accent1" w:themeFillTint="7F"/>
      </w:tcPr>
    </w:tblStylePr>
    <w:tblStylePr w:type="band1Horz">
      <w:tblPr/>
      <w:tcPr>
        <w:shd w:val="clear" w:color="auto" w:fill="3398FF" w:themeFill="accent1" w:themeFillTint="7F"/>
      </w:tcPr>
    </w:tblStylePr>
  </w:style>
  <w:style w:type="table" w:styleId="ColorfulGrid-Accent2">
    <w:name w:val="Colorful Grid Accent 2"/>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FFF4D6" w:themeFill="accent2" w:themeFillTint="33"/>
    </w:tcPr>
    <w:tblStylePr w:type="firstRow">
      <w:rPr>
        <w:b/>
        <w:bCs/>
      </w:rPr>
      <w:tblPr/>
      <w:tcPr>
        <w:shd w:val="clear" w:color="auto" w:fill="FFEAAD" w:themeFill="accent2" w:themeFillTint="66"/>
      </w:tcPr>
    </w:tblStylePr>
    <w:tblStylePr w:type="lastRow">
      <w:rPr>
        <w:b/>
        <w:bCs/>
        <w:color w:val="000000" w:themeColor="text1"/>
      </w:rPr>
      <w:tblPr/>
      <w:tcPr>
        <w:shd w:val="clear" w:color="auto" w:fill="FFEAAD" w:themeFill="accent2" w:themeFillTint="66"/>
      </w:tcPr>
    </w:tblStylePr>
    <w:tblStylePr w:type="firstCol">
      <w:rPr>
        <w:color w:val="FFFFFF" w:themeColor="background1"/>
      </w:rPr>
      <w:tblPr/>
      <w:tcPr>
        <w:shd w:val="clear" w:color="auto" w:fill="E5AB00" w:themeFill="accent2" w:themeFillShade="BF"/>
      </w:tcPr>
    </w:tblStylePr>
    <w:tblStylePr w:type="lastCol">
      <w:rPr>
        <w:color w:val="FFFFFF" w:themeColor="background1"/>
      </w:rPr>
      <w:tblPr/>
      <w:tcPr>
        <w:shd w:val="clear" w:color="auto" w:fill="E5AB00" w:themeFill="accent2" w:themeFillShade="BF"/>
      </w:tcPr>
    </w:tblStylePr>
    <w:tblStylePr w:type="band1Vert">
      <w:tblPr/>
      <w:tcPr>
        <w:shd w:val="clear" w:color="auto" w:fill="FFE599" w:themeFill="accent2" w:themeFillTint="7F"/>
      </w:tcPr>
    </w:tblStylePr>
    <w:tblStylePr w:type="band1Horz">
      <w:tblPr/>
      <w:tcPr>
        <w:shd w:val="clear" w:color="auto" w:fill="FFE599" w:themeFill="accent2" w:themeFillTint="7F"/>
      </w:tcPr>
    </w:tblStylePr>
  </w:style>
  <w:style w:type="table" w:styleId="ColorfulGrid-Accent3">
    <w:name w:val="Colorful Grid Accent 3"/>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E7F5FC" w:themeFill="accent3" w:themeFillTint="33"/>
    </w:tcPr>
    <w:tblStylePr w:type="firstRow">
      <w:rPr>
        <w:b/>
        <w:bCs/>
      </w:rPr>
      <w:tblPr/>
      <w:tcPr>
        <w:shd w:val="clear" w:color="auto" w:fill="D0ECFA" w:themeFill="accent3" w:themeFillTint="66"/>
      </w:tcPr>
    </w:tblStylePr>
    <w:tblStylePr w:type="lastRow">
      <w:rPr>
        <w:b/>
        <w:bCs/>
        <w:color w:val="000000" w:themeColor="text1"/>
      </w:rPr>
      <w:tblPr/>
      <w:tcPr>
        <w:shd w:val="clear" w:color="auto" w:fill="D0ECFA" w:themeFill="accent3" w:themeFillTint="66"/>
      </w:tcPr>
    </w:tblStylePr>
    <w:tblStylePr w:type="firstCol">
      <w:rPr>
        <w:color w:val="FFFFFF" w:themeColor="background1"/>
      </w:rPr>
      <w:tblPr/>
      <w:tcPr>
        <w:shd w:val="clear" w:color="auto" w:fill="33AEEB" w:themeFill="accent3" w:themeFillShade="BF"/>
      </w:tcPr>
    </w:tblStylePr>
    <w:tblStylePr w:type="lastCol">
      <w:rPr>
        <w:color w:val="FFFFFF" w:themeColor="background1"/>
      </w:rPr>
      <w:tblPr/>
      <w:tcPr>
        <w:shd w:val="clear" w:color="auto" w:fill="33AEEB" w:themeFill="accent3" w:themeFillShade="BF"/>
      </w:tcPr>
    </w:tblStylePr>
    <w:tblStylePr w:type="band1Vert">
      <w:tblPr/>
      <w:tcPr>
        <w:shd w:val="clear" w:color="auto" w:fill="C5E8F9" w:themeFill="accent3" w:themeFillTint="7F"/>
      </w:tcPr>
    </w:tblStylePr>
    <w:tblStylePr w:type="band1Horz">
      <w:tblPr/>
      <w:tcPr>
        <w:shd w:val="clear" w:color="auto" w:fill="C5E8F9" w:themeFill="accent3" w:themeFillTint="7F"/>
      </w:tcPr>
    </w:tblStylePr>
  </w:style>
  <w:style w:type="table" w:styleId="ColorfulGrid-Accent4">
    <w:name w:val="Colorful Grid Accent 4"/>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D8EFD7" w:themeFill="accent4" w:themeFillTint="33"/>
    </w:tcPr>
    <w:tblStylePr w:type="firstRow">
      <w:rPr>
        <w:b/>
        <w:bCs/>
      </w:rPr>
      <w:tblPr/>
      <w:tcPr>
        <w:shd w:val="clear" w:color="auto" w:fill="B3E0AF" w:themeFill="accent4" w:themeFillTint="66"/>
      </w:tcPr>
    </w:tblStylePr>
    <w:tblStylePr w:type="lastRow">
      <w:rPr>
        <w:b/>
        <w:bCs/>
        <w:color w:val="000000" w:themeColor="text1"/>
      </w:rPr>
      <w:tblPr/>
      <w:tcPr>
        <w:shd w:val="clear" w:color="auto" w:fill="B3E0AF" w:themeFill="accent4" w:themeFillTint="66"/>
      </w:tcPr>
    </w:tblStylePr>
    <w:tblStylePr w:type="firstCol">
      <w:rPr>
        <w:color w:val="FFFFFF" w:themeColor="background1"/>
      </w:rPr>
      <w:tblPr/>
      <w:tcPr>
        <w:shd w:val="clear" w:color="auto" w:fill="367E31" w:themeFill="accent4" w:themeFillShade="BF"/>
      </w:tcPr>
    </w:tblStylePr>
    <w:tblStylePr w:type="lastCol">
      <w:rPr>
        <w:color w:val="FFFFFF" w:themeColor="background1"/>
      </w:rPr>
      <w:tblPr/>
      <w:tcPr>
        <w:shd w:val="clear" w:color="auto" w:fill="367E31" w:themeFill="accent4" w:themeFillShade="BF"/>
      </w:tcPr>
    </w:tblStylePr>
    <w:tblStylePr w:type="band1Vert">
      <w:tblPr/>
      <w:tcPr>
        <w:shd w:val="clear" w:color="auto" w:fill="A0D89C" w:themeFill="accent4" w:themeFillTint="7F"/>
      </w:tcPr>
    </w:tblStylePr>
    <w:tblStylePr w:type="band1Horz">
      <w:tblPr/>
      <w:tcPr>
        <w:shd w:val="clear" w:color="auto" w:fill="A0D89C" w:themeFill="accent4" w:themeFillTint="7F"/>
      </w:tcPr>
    </w:tblStylePr>
  </w:style>
  <w:style w:type="table" w:styleId="ColorfulGrid-Accent5">
    <w:name w:val="Colorful Grid Accent 5"/>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AFFAFF" w:themeFill="accent5" w:themeFillTint="33"/>
    </w:tcPr>
    <w:tblStylePr w:type="firstRow">
      <w:rPr>
        <w:b/>
        <w:bCs/>
      </w:rPr>
      <w:tblPr/>
      <w:tcPr>
        <w:shd w:val="clear" w:color="auto" w:fill="60F5FF" w:themeFill="accent5" w:themeFillTint="66"/>
      </w:tcPr>
    </w:tblStylePr>
    <w:tblStylePr w:type="lastRow">
      <w:rPr>
        <w:b/>
        <w:bCs/>
        <w:color w:val="000000" w:themeColor="text1"/>
      </w:rPr>
      <w:tblPr/>
      <w:tcPr>
        <w:shd w:val="clear" w:color="auto" w:fill="60F5FF" w:themeFill="accent5" w:themeFillTint="66"/>
      </w:tcPr>
    </w:tblStylePr>
    <w:tblStylePr w:type="firstCol">
      <w:rPr>
        <w:color w:val="FFFFFF" w:themeColor="background1"/>
      </w:rPr>
      <w:tblPr/>
      <w:tcPr>
        <w:shd w:val="clear" w:color="auto" w:fill="004F55" w:themeFill="accent5" w:themeFillShade="BF"/>
      </w:tcPr>
    </w:tblStylePr>
    <w:tblStylePr w:type="lastCol">
      <w:rPr>
        <w:color w:val="FFFFFF" w:themeColor="background1"/>
      </w:rPr>
      <w:tblPr/>
      <w:tcPr>
        <w:shd w:val="clear" w:color="auto" w:fill="004F55" w:themeFill="accent5" w:themeFillShade="BF"/>
      </w:tcPr>
    </w:tblStylePr>
    <w:tblStylePr w:type="band1Vert">
      <w:tblPr/>
      <w:tcPr>
        <w:shd w:val="clear" w:color="auto" w:fill="39F2FF" w:themeFill="accent5" w:themeFillTint="7F"/>
      </w:tcPr>
    </w:tblStylePr>
    <w:tblStylePr w:type="band1Horz">
      <w:tblPr/>
      <w:tcPr>
        <w:shd w:val="clear" w:color="auto" w:fill="39F2FF" w:themeFill="accent5" w:themeFillTint="7F"/>
      </w:tcPr>
    </w:tblStylePr>
  </w:style>
  <w:style w:type="table" w:styleId="ColorfulGrid-Accent6">
    <w:name w:val="Colorful Grid Accent 6"/>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F1F1EF" w:themeFill="accent6" w:themeFillTint="33"/>
    </w:tcPr>
    <w:tblStylePr w:type="firstRow">
      <w:rPr>
        <w:b/>
        <w:bCs/>
      </w:rPr>
      <w:tblPr/>
      <w:tcPr>
        <w:shd w:val="clear" w:color="auto" w:fill="E3E3DF" w:themeFill="accent6" w:themeFillTint="66"/>
      </w:tcPr>
    </w:tblStylePr>
    <w:tblStylePr w:type="lastRow">
      <w:rPr>
        <w:b/>
        <w:bCs/>
        <w:color w:val="000000" w:themeColor="text1"/>
      </w:rPr>
      <w:tblPr/>
      <w:tcPr>
        <w:shd w:val="clear" w:color="auto" w:fill="E3E3DF" w:themeFill="accent6" w:themeFillTint="66"/>
      </w:tcPr>
    </w:tblStylePr>
    <w:tblStylePr w:type="firstCol">
      <w:rPr>
        <w:color w:val="FFFFFF" w:themeColor="background1"/>
      </w:rPr>
      <w:tblPr/>
      <w:tcPr>
        <w:shd w:val="clear" w:color="auto" w:fill="908F7E" w:themeFill="accent6" w:themeFillShade="BF"/>
      </w:tcPr>
    </w:tblStylePr>
    <w:tblStylePr w:type="lastCol">
      <w:rPr>
        <w:color w:val="FFFFFF" w:themeColor="background1"/>
      </w:rPr>
      <w:tblPr/>
      <w:tcPr>
        <w:shd w:val="clear" w:color="auto" w:fill="908F7E" w:themeFill="accent6" w:themeFillShade="BF"/>
      </w:tcPr>
    </w:tblStylePr>
    <w:tblStylePr w:type="band1Vert">
      <w:tblPr/>
      <w:tcPr>
        <w:shd w:val="clear" w:color="auto" w:fill="DDDCD7" w:themeFill="accent6" w:themeFillTint="7F"/>
      </w:tcPr>
    </w:tblStylePr>
    <w:tblStylePr w:type="band1Horz">
      <w:tblPr/>
      <w:tcPr>
        <w:shd w:val="clear" w:color="auto" w:fill="DDDCD7" w:themeFill="accent6" w:themeFillTint="7F"/>
      </w:tcPr>
    </w:tblStylePr>
  </w:style>
  <w:style w:type="table" w:styleId="ColorfulList">
    <w:name w:val="Colorful List"/>
    <w:basedOn w:val="TableNormal"/>
    <w:uiPriority w:val="72"/>
    <w:rsid w:val="00523B02"/>
    <w:rPr>
      <w:color w:val="000000" w:themeColor="text1"/>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23B02"/>
    <w:rPr>
      <w:color w:val="000000" w:themeColor="text1"/>
      <w:lang w:eastAsia="zh-CN"/>
    </w:rPr>
    <w:tblPr>
      <w:tblStyleRowBandSize w:val="1"/>
      <w:tblStyleColBandSize w:val="1"/>
    </w:tblPr>
    <w:tcPr>
      <w:shd w:val="clear" w:color="auto" w:fill="D7EAFF" w:themeFill="accent1"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CCFF" w:themeFill="accent1" w:themeFillTint="3F"/>
      </w:tcPr>
    </w:tblStylePr>
    <w:tblStylePr w:type="band1Horz">
      <w:tblPr/>
      <w:tcPr>
        <w:shd w:val="clear" w:color="auto" w:fill="ADD6FF" w:themeFill="accent1" w:themeFillTint="33"/>
      </w:tcPr>
    </w:tblStylePr>
  </w:style>
  <w:style w:type="table" w:styleId="ColorfulList-Accent2">
    <w:name w:val="Colorful List Accent 2"/>
    <w:basedOn w:val="TableNormal"/>
    <w:uiPriority w:val="72"/>
    <w:rsid w:val="00523B02"/>
    <w:rPr>
      <w:color w:val="000000" w:themeColor="text1"/>
      <w:lang w:eastAsia="zh-CN"/>
    </w:rPr>
    <w:tblPr>
      <w:tblStyleRowBandSize w:val="1"/>
      <w:tblStyleColBandSize w:val="1"/>
    </w:tblPr>
    <w:tcPr>
      <w:shd w:val="clear" w:color="auto" w:fill="FFF9EB" w:themeFill="accent2"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C" w:themeFill="accent2" w:themeFillTint="3F"/>
      </w:tcPr>
    </w:tblStylePr>
    <w:tblStylePr w:type="band1Horz">
      <w:tblPr/>
      <w:tcPr>
        <w:shd w:val="clear" w:color="auto" w:fill="FFF4D6" w:themeFill="accent2" w:themeFillTint="33"/>
      </w:tcPr>
    </w:tblStylePr>
  </w:style>
  <w:style w:type="table" w:styleId="ColorfulList-Accent3">
    <w:name w:val="Colorful List Accent 3"/>
    <w:basedOn w:val="TableNormal"/>
    <w:uiPriority w:val="72"/>
    <w:rsid w:val="00523B02"/>
    <w:rPr>
      <w:color w:val="000000" w:themeColor="text1"/>
      <w:lang w:eastAsia="zh-CN"/>
    </w:rPr>
    <w:tblPr>
      <w:tblStyleRowBandSize w:val="1"/>
      <w:tblStyleColBandSize w:val="1"/>
    </w:tblPr>
    <w:tcPr>
      <w:shd w:val="clear" w:color="auto" w:fill="F3FAFE" w:themeFill="accent3" w:themeFillTint="19"/>
    </w:tcPr>
    <w:tblStylePr w:type="firstRow">
      <w:rPr>
        <w:b/>
        <w:bCs/>
        <w:color w:val="FFFFFF" w:themeColor="background1"/>
      </w:rPr>
      <w:tblPr/>
      <w:tcPr>
        <w:tcBorders>
          <w:bottom w:val="single" w:sz="12" w:space="0" w:color="FFFFFF" w:themeColor="background1"/>
        </w:tcBorders>
        <w:shd w:val="clear" w:color="auto" w:fill="3A8735" w:themeFill="accent4" w:themeFillShade="CC"/>
      </w:tcPr>
    </w:tblStylePr>
    <w:tblStylePr w:type="lastRow">
      <w:rPr>
        <w:b/>
        <w:bCs/>
        <w:color w:val="3A873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FC" w:themeFill="accent3" w:themeFillTint="3F"/>
      </w:tcPr>
    </w:tblStylePr>
    <w:tblStylePr w:type="band1Horz">
      <w:tblPr/>
      <w:tcPr>
        <w:shd w:val="clear" w:color="auto" w:fill="E7F5FC" w:themeFill="accent3" w:themeFillTint="33"/>
      </w:tcPr>
    </w:tblStylePr>
  </w:style>
  <w:style w:type="table" w:styleId="ColorfulList-Accent4">
    <w:name w:val="Colorful List Accent 4"/>
    <w:basedOn w:val="TableNormal"/>
    <w:uiPriority w:val="72"/>
    <w:rsid w:val="00523B02"/>
    <w:rPr>
      <w:color w:val="000000" w:themeColor="text1"/>
      <w:lang w:eastAsia="zh-CN"/>
    </w:rPr>
    <w:tblPr>
      <w:tblStyleRowBandSize w:val="1"/>
      <w:tblStyleColBandSize w:val="1"/>
    </w:tblPr>
    <w:tcPr>
      <w:shd w:val="clear" w:color="auto" w:fill="ECF7EB" w:themeFill="accent4" w:themeFillTint="19"/>
    </w:tcPr>
    <w:tblStylePr w:type="firstRow">
      <w:rPr>
        <w:b/>
        <w:bCs/>
        <w:color w:val="FFFFFF" w:themeColor="background1"/>
      </w:rPr>
      <w:tblPr/>
      <w:tcPr>
        <w:tcBorders>
          <w:bottom w:val="single" w:sz="12" w:space="0" w:color="FFFFFF" w:themeColor="background1"/>
        </w:tcBorders>
        <w:shd w:val="clear" w:color="auto" w:fill="45B6ED" w:themeFill="accent3" w:themeFillShade="CC"/>
      </w:tcPr>
    </w:tblStylePr>
    <w:tblStylePr w:type="lastRow">
      <w:rPr>
        <w:b/>
        <w:bCs/>
        <w:color w:val="45B6E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CCE" w:themeFill="accent4" w:themeFillTint="3F"/>
      </w:tcPr>
    </w:tblStylePr>
    <w:tblStylePr w:type="band1Horz">
      <w:tblPr/>
      <w:tcPr>
        <w:shd w:val="clear" w:color="auto" w:fill="D8EFD7" w:themeFill="accent4" w:themeFillTint="33"/>
      </w:tcPr>
    </w:tblStylePr>
  </w:style>
  <w:style w:type="table" w:styleId="ColorfulList-Accent5">
    <w:name w:val="Colorful List Accent 5"/>
    <w:basedOn w:val="TableNormal"/>
    <w:uiPriority w:val="72"/>
    <w:rsid w:val="00523B02"/>
    <w:rPr>
      <w:color w:val="000000" w:themeColor="text1"/>
      <w:lang w:eastAsia="zh-CN"/>
    </w:rPr>
    <w:tblPr>
      <w:tblStyleRowBandSize w:val="1"/>
      <w:tblStyleColBandSize w:val="1"/>
    </w:tblPr>
    <w:tcPr>
      <w:shd w:val="clear" w:color="auto" w:fill="D8FCFF" w:themeFill="accent5" w:themeFillTint="19"/>
    </w:tcPr>
    <w:tblStylePr w:type="firstRow">
      <w:rPr>
        <w:b/>
        <w:bCs/>
        <w:color w:val="FFFFFF" w:themeColor="background1"/>
      </w:rPr>
      <w:tblPr/>
      <w:tcPr>
        <w:tcBorders>
          <w:bottom w:val="single" w:sz="12" w:space="0" w:color="FFFFFF" w:themeColor="background1"/>
        </w:tcBorders>
        <w:shd w:val="clear" w:color="auto" w:fill="999788" w:themeFill="accent6" w:themeFillShade="CC"/>
      </w:tcPr>
    </w:tblStylePr>
    <w:tblStylePr w:type="lastRow">
      <w:rPr>
        <w:b/>
        <w:bCs/>
        <w:color w:val="99978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DF8FF" w:themeFill="accent5" w:themeFillTint="3F"/>
      </w:tcPr>
    </w:tblStylePr>
    <w:tblStylePr w:type="band1Horz">
      <w:tblPr/>
      <w:tcPr>
        <w:shd w:val="clear" w:color="auto" w:fill="AFFAFF" w:themeFill="accent5" w:themeFillTint="33"/>
      </w:tcPr>
    </w:tblStylePr>
  </w:style>
  <w:style w:type="table" w:styleId="ColorfulList-Accent6">
    <w:name w:val="Colorful List Accent 6"/>
    <w:basedOn w:val="TableNormal"/>
    <w:uiPriority w:val="72"/>
    <w:rsid w:val="00523B02"/>
    <w:rPr>
      <w:color w:val="000000" w:themeColor="text1"/>
      <w:lang w:eastAsia="zh-CN"/>
    </w:rPr>
    <w:tblPr>
      <w:tblStyleRowBandSize w:val="1"/>
      <w:tblStyleColBandSize w:val="1"/>
    </w:tblPr>
    <w:tcPr>
      <w:shd w:val="clear" w:color="auto" w:fill="F8F8F7" w:themeFill="accent6" w:themeFillTint="19"/>
    </w:tcPr>
    <w:tblStylePr w:type="firstRow">
      <w:rPr>
        <w:b/>
        <w:bCs/>
        <w:color w:val="FFFFFF" w:themeColor="background1"/>
      </w:rPr>
      <w:tblPr/>
      <w:tcPr>
        <w:tcBorders>
          <w:bottom w:val="single" w:sz="12" w:space="0" w:color="FFFFFF" w:themeColor="background1"/>
        </w:tcBorders>
        <w:shd w:val="clear" w:color="auto" w:fill="00555B" w:themeFill="accent5" w:themeFillShade="CC"/>
      </w:tcPr>
    </w:tblStylePr>
    <w:tblStylePr w:type="lastRow">
      <w:rPr>
        <w:b/>
        <w:bCs/>
        <w:color w:val="00555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EEEB" w:themeFill="accent6" w:themeFillTint="3F"/>
      </w:tcPr>
    </w:tblStylePr>
    <w:tblStylePr w:type="band1Horz">
      <w:tblPr/>
      <w:tcPr>
        <w:shd w:val="clear" w:color="auto" w:fill="F1F1EF" w:themeFill="accent6" w:themeFillTint="33"/>
      </w:tcPr>
    </w:tblStylePr>
  </w:style>
  <w:style w:type="table" w:styleId="ColorfulShading">
    <w:name w:val="Colorful Shading"/>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003366" w:themeColor="accent1"/>
        <w:bottom w:val="single" w:sz="4" w:space="0" w:color="003366" w:themeColor="accent1"/>
        <w:right w:val="single" w:sz="4" w:space="0" w:color="003366" w:themeColor="accent1"/>
        <w:insideH w:val="single" w:sz="4" w:space="0" w:color="FFFFFF" w:themeColor="background1"/>
        <w:insideV w:val="single" w:sz="4" w:space="0" w:color="FFFFFF" w:themeColor="background1"/>
      </w:tblBorders>
    </w:tblPr>
    <w:tcPr>
      <w:shd w:val="clear" w:color="auto" w:fill="D7EAFF" w:themeFill="accent1"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3D" w:themeFill="accent1" w:themeFillShade="99"/>
      </w:tcPr>
    </w:tblStylePr>
    <w:tblStylePr w:type="firstCol">
      <w:rPr>
        <w:color w:val="FFFFFF" w:themeColor="background1"/>
      </w:rPr>
      <w:tblPr/>
      <w:tcPr>
        <w:tcBorders>
          <w:top w:val="nil"/>
          <w:left w:val="nil"/>
          <w:bottom w:val="nil"/>
          <w:right w:val="nil"/>
          <w:insideH w:val="single" w:sz="4" w:space="0" w:color="001E3D" w:themeColor="accent1" w:themeShade="99"/>
          <w:insideV w:val="nil"/>
        </w:tcBorders>
        <w:shd w:val="clear" w:color="auto" w:fill="001E3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E3D" w:themeFill="accent1" w:themeFillShade="99"/>
      </w:tcPr>
    </w:tblStylePr>
    <w:tblStylePr w:type="band1Vert">
      <w:tblPr/>
      <w:tcPr>
        <w:shd w:val="clear" w:color="auto" w:fill="5BADFF" w:themeFill="accent1" w:themeFillTint="66"/>
      </w:tcPr>
    </w:tblStylePr>
    <w:tblStylePr w:type="band1Horz">
      <w:tblPr/>
      <w:tcPr>
        <w:shd w:val="clear" w:color="auto" w:fill="339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FFCC33" w:themeColor="accent2"/>
        <w:bottom w:val="single" w:sz="4" w:space="0" w:color="FFCC33" w:themeColor="accent2"/>
        <w:right w:val="single" w:sz="4" w:space="0" w:color="FFCC33" w:themeColor="accent2"/>
        <w:insideH w:val="single" w:sz="4" w:space="0" w:color="FFFFFF" w:themeColor="background1"/>
        <w:insideV w:val="single" w:sz="4" w:space="0" w:color="FFFFFF" w:themeColor="background1"/>
      </w:tblBorders>
    </w:tblPr>
    <w:tcPr>
      <w:shd w:val="clear" w:color="auto" w:fill="FFF9EB" w:themeFill="accent2"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8900" w:themeFill="accent2" w:themeFillShade="99"/>
      </w:tcPr>
    </w:tblStylePr>
    <w:tblStylePr w:type="firstCol">
      <w:rPr>
        <w:color w:val="FFFFFF" w:themeColor="background1"/>
      </w:rPr>
      <w:tblPr/>
      <w:tcPr>
        <w:tcBorders>
          <w:top w:val="nil"/>
          <w:left w:val="nil"/>
          <w:bottom w:val="nil"/>
          <w:right w:val="nil"/>
          <w:insideH w:val="single" w:sz="4" w:space="0" w:color="B78900" w:themeColor="accent2" w:themeShade="99"/>
          <w:insideV w:val="nil"/>
        </w:tcBorders>
        <w:shd w:val="clear" w:color="auto" w:fill="B789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78900" w:themeFill="accent2" w:themeFillShade="99"/>
      </w:tcPr>
    </w:tblStylePr>
    <w:tblStylePr w:type="band1Vert">
      <w:tblPr/>
      <w:tcPr>
        <w:shd w:val="clear" w:color="auto" w:fill="FFEAAD" w:themeFill="accent2" w:themeFillTint="66"/>
      </w:tcPr>
    </w:tblStylePr>
    <w:tblStylePr w:type="band1Horz">
      <w:tblPr/>
      <w:tcPr>
        <w:shd w:val="clear" w:color="auto" w:fill="FFE59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23B02"/>
    <w:rPr>
      <w:color w:val="000000" w:themeColor="text1"/>
      <w:lang w:eastAsia="zh-CN"/>
    </w:rPr>
    <w:tblPr>
      <w:tblStyleRowBandSize w:val="1"/>
      <w:tblStyleColBandSize w:val="1"/>
      <w:tblBorders>
        <w:top w:val="single" w:sz="24" w:space="0" w:color="49A942" w:themeColor="accent4"/>
        <w:left w:val="single" w:sz="4" w:space="0" w:color="8CD2F4" w:themeColor="accent3"/>
        <w:bottom w:val="single" w:sz="4" w:space="0" w:color="8CD2F4" w:themeColor="accent3"/>
        <w:right w:val="single" w:sz="4" w:space="0" w:color="8CD2F4" w:themeColor="accent3"/>
        <w:insideH w:val="single" w:sz="4" w:space="0" w:color="FFFFFF" w:themeColor="background1"/>
        <w:insideV w:val="single" w:sz="4" w:space="0" w:color="FFFFFF" w:themeColor="background1"/>
      </w:tblBorders>
    </w:tblPr>
    <w:tcPr>
      <w:shd w:val="clear" w:color="auto" w:fill="F3FAFE" w:themeFill="accent3" w:themeFillTint="19"/>
    </w:tcPr>
    <w:tblStylePr w:type="firstRow">
      <w:rPr>
        <w:b/>
        <w:bCs/>
      </w:rPr>
      <w:tblPr/>
      <w:tcPr>
        <w:tcBorders>
          <w:top w:val="nil"/>
          <w:left w:val="nil"/>
          <w:bottom w:val="single" w:sz="24" w:space="0" w:color="49A9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93D2" w:themeFill="accent3" w:themeFillShade="99"/>
      </w:tcPr>
    </w:tblStylePr>
    <w:tblStylePr w:type="firstCol">
      <w:rPr>
        <w:color w:val="FFFFFF" w:themeColor="background1"/>
      </w:rPr>
      <w:tblPr/>
      <w:tcPr>
        <w:tcBorders>
          <w:top w:val="nil"/>
          <w:left w:val="nil"/>
          <w:bottom w:val="nil"/>
          <w:right w:val="nil"/>
          <w:insideH w:val="single" w:sz="4" w:space="0" w:color="1493D2" w:themeColor="accent3" w:themeShade="99"/>
          <w:insideV w:val="nil"/>
        </w:tcBorders>
        <w:shd w:val="clear" w:color="auto" w:fill="1493D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493D2" w:themeFill="accent3" w:themeFillShade="99"/>
      </w:tcPr>
    </w:tblStylePr>
    <w:tblStylePr w:type="band1Vert">
      <w:tblPr/>
      <w:tcPr>
        <w:shd w:val="clear" w:color="auto" w:fill="D0ECFA" w:themeFill="accent3" w:themeFillTint="66"/>
      </w:tcPr>
    </w:tblStylePr>
    <w:tblStylePr w:type="band1Horz">
      <w:tblPr/>
      <w:tcPr>
        <w:shd w:val="clear" w:color="auto" w:fill="C5E8F9" w:themeFill="accent3" w:themeFillTint="7F"/>
      </w:tcPr>
    </w:tblStylePr>
  </w:style>
  <w:style w:type="table" w:styleId="ColorfulShading-Accent4">
    <w:name w:val="Colorful Shading Accent 4"/>
    <w:basedOn w:val="TableNormal"/>
    <w:uiPriority w:val="71"/>
    <w:rsid w:val="00523B02"/>
    <w:rPr>
      <w:color w:val="000000" w:themeColor="text1"/>
      <w:lang w:eastAsia="zh-CN"/>
    </w:rPr>
    <w:tblPr>
      <w:tblStyleRowBandSize w:val="1"/>
      <w:tblStyleColBandSize w:val="1"/>
      <w:tblBorders>
        <w:top w:val="single" w:sz="24" w:space="0" w:color="8CD2F4" w:themeColor="accent3"/>
        <w:left w:val="single" w:sz="4" w:space="0" w:color="49A942" w:themeColor="accent4"/>
        <w:bottom w:val="single" w:sz="4" w:space="0" w:color="49A942" w:themeColor="accent4"/>
        <w:right w:val="single" w:sz="4" w:space="0" w:color="49A942" w:themeColor="accent4"/>
        <w:insideH w:val="single" w:sz="4" w:space="0" w:color="FFFFFF" w:themeColor="background1"/>
        <w:insideV w:val="single" w:sz="4" w:space="0" w:color="FFFFFF" w:themeColor="background1"/>
      </w:tblBorders>
    </w:tblPr>
    <w:tcPr>
      <w:shd w:val="clear" w:color="auto" w:fill="ECF7EB" w:themeFill="accent4" w:themeFillTint="19"/>
    </w:tcPr>
    <w:tblStylePr w:type="firstRow">
      <w:rPr>
        <w:b/>
        <w:bCs/>
      </w:rPr>
      <w:tblPr/>
      <w:tcPr>
        <w:tcBorders>
          <w:top w:val="nil"/>
          <w:left w:val="nil"/>
          <w:bottom w:val="single" w:sz="24" w:space="0" w:color="8CD2F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6527" w:themeFill="accent4" w:themeFillShade="99"/>
      </w:tcPr>
    </w:tblStylePr>
    <w:tblStylePr w:type="firstCol">
      <w:rPr>
        <w:color w:val="FFFFFF" w:themeColor="background1"/>
      </w:rPr>
      <w:tblPr/>
      <w:tcPr>
        <w:tcBorders>
          <w:top w:val="nil"/>
          <w:left w:val="nil"/>
          <w:bottom w:val="nil"/>
          <w:right w:val="nil"/>
          <w:insideH w:val="single" w:sz="4" w:space="0" w:color="2B6527" w:themeColor="accent4" w:themeShade="99"/>
          <w:insideV w:val="nil"/>
        </w:tcBorders>
        <w:shd w:val="clear" w:color="auto" w:fill="2B65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6527" w:themeFill="accent4" w:themeFillShade="99"/>
      </w:tcPr>
    </w:tblStylePr>
    <w:tblStylePr w:type="band1Vert">
      <w:tblPr/>
      <w:tcPr>
        <w:shd w:val="clear" w:color="auto" w:fill="B3E0AF" w:themeFill="accent4" w:themeFillTint="66"/>
      </w:tcPr>
    </w:tblStylePr>
    <w:tblStylePr w:type="band1Horz">
      <w:tblPr/>
      <w:tcPr>
        <w:shd w:val="clear" w:color="auto" w:fill="A0D89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23B02"/>
    <w:rPr>
      <w:color w:val="000000" w:themeColor="text1"/>
      <w:lang w:eastAsia="zh-CN"/>
    </w:rPr>
    <w:tblPr>
      <w:tblStyleRowBandSize w:val="1"/>
      <w:tblStyleColBandSize w:val="1"/>
      <w:tblBorders>
        <w:top w:val="single" w:sz="24" w:space="0" w:color="BBBAB0" w:themeColor="accent6"/>
        <w:left w:val="single" w:sz="4" w:space="0" w:color="006B72" w:themeColor="accent5"/>
        <w:bottom w:val="single" w:sz="4" w:space="0" w:color="006B72" w:themeColor="accent5"/>
        <w:right w:val="single" w:sz="4" w:space="0" w:color="006B72" w:themeColor="accent5"/>
        <w:insideH w:val="single" w:sz="4" w:space="0" w:color="FFFFFF" w:themeColor="background1"/>
        <w:insideV w:val="single" w:sz="4" w:space="0" w:color="FFFFFF" w:themeColor="background1"/>
      </w:tblBorders>
    </w:tblPr>
    <w:tcPr>
      <w:shd w:val="clear" w:color="auto" w:fill="D8FCFF" w:themeFill="accent5" w:themeFillTint="19"/>
    </w:tcPr>
    <w:tblStylePr w:type="firstRow">
      <w:rPr>
        <w:b/>
        <w:bCs/>
      </w:rPr>
      <w:tblPr/>
      <w:tcPr>
        <w:tcBorders>
          <w:top w:val="nil"/>
          <w:left w:val="nil"/>
          <w:bottom w:val="single" w:sz="24" w:space="0" w:color="BBBAB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44" w:themeFill="accent5" w:themeFillShade="99"/>
      </w:tcPr>
    </w:tblStylePr>
    <w:tblStylePr w:type="firstCol">
      <w:rPr>
        <w:color w:val="FFFFFF" w:themeColor="background1"/>
      </w:rPr>
      <w:tblPr/>
      <w:tcPr>
        <w:tcBorders>
          <w:top w:val="nil"/>
          <w:left w:val="nil"/>
          <w:bottom w:val="nil"/>
          <w:right w:val="nil"/>
          <w:insideH w:val="single" w:sz="4" w:space="0" w:color="004044" w:themeColor="accent5" w:themeShade="99"/>
          <w:insideV w:val="nil"/>
        </w:tcBorders>
        <w:shd w:val="clear" w:color="auto" w:fill="00404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044" w:themeFill="accent5" w:themeFillShade="99"/>
      </w:tcPr>
    </w:tblStylePr>
    <w:tblStylePr w:type="band1Vert">
      <w:tblPr/>
      <w:tcPr>
        <w:shd w:val="clear" w:color="auto" w:fill="60F5FF" w:themeFill="accent5" w:themeFillTint="66"/>
      </w:tcPr>
    </w:tblStylePr>
    <w:tblStylePr w:type="band1Horz">
      <w:tblPr/>
      <w:tcPr>
        <w:shd w:val="clear" w:color="auto" w:fill="39F2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23B02"/>
    <w:rPr>
      <w:color w:val="000000" w:themeColor="text1"/>
      <w:lang w:eastAsia="zh-CN"/>
    </w:rPr>
    <w:tblPr>
      <w:tblStyleRowBandSize w:val="1"/>
      <w:tblStyleColBandSize w:val="1"/>
      <w:tblBorders>
        <w:top w:val="single" w:sz="24" w:space="0" w:color="006B72" w:themeColor="accent5"/>
        <w:left w:val="single" w:sz="4" w:space="0" w:color="BBBAB0" w:themeColor="accent6"/>
        <w:bottom w:val="single" w:sz="4" w:space="0" w:color="BBBAB0" w:themeColor="accent6"/>
        <w:right w:val="single" w:sz="4" w:space="0" w:color="BBBAB0" w:themeColor="accent6"/>
        <w:insideH w:val="single" w:sz="4" w:space="0" w:color="FFFFFF" w:themeColor="background1"/>
        <w:insideV w:val="single" w:sz="4" w:space="0" w:color="FFFFFF" w:themeColor="background1"/>
      </w:tblBorders>
    </w:tblPr>
    <w:tcPr>
      <w:shd w:val="clear" w:color="auto" w:fill="F8F8F7" w:themeFill="accent6" w:themeFillTint="19"/>
    </w:tcPr>
    <w:tblStylePr w:type="firstRow">
      <w:rPr>
        <w:b/>
        <w:bCs/>
      </w:rPr>
      <w:tblPr/>
      <w:tcPr>
        <w:tcBorders>
          <w:top w:val="nil"/>
          <w:left w:val="nil"/>
          <w:bottom w:val="single" w:sz="24" w:space="0" w:color="006B7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7364" w:themeFill="accent6" w:themeFillShade="99"/>
      </w:tcPr>
    </w:tblStylePr>
    <w:tblStylePr w:type="firstCol">
      <w:rPr>
        <w:color w:val="FFFFFF" w:themeColor="background1"/>
      </w:rPr>
      <w:tblPr/>
      <w:tcPr>
        <w:tcBorders>
          <w:top w:val="nil"/>
          <w:left w:val="nil"/>
          <w:bottom w:val="nil"/>
          <w:right w:val="nil"/>
          <w:insideH w:val="single" w:sz="4" w:space="0" w:color="747364" w:themeColor="accent6" w:themeShade="99"/>
          <w:insideV w:val="nil"/>
        </w:tcBorders>
        <w:shd w:val="clear" w:color="auto" w:fill="74736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47364" w:themeFill="accent6" w:themeFillShade="99"/>
      </w:tcPr>
    </w:tblStylePr>
    <w:tblStylePr w:type="band1Vert">
      <w:tblPr/>
      <w:tcPr>
        <w:shd w:val="clear" w:color="auto" w:fill="E3E3DF" w:themeFill="accent6" w:themeFillTint="66"/>
      </w:tcPr>
    </w:tblStylePr>
    <w:tblStylePr w:type="band1Horz">
      <w:tblPr/>
      <w:tcPr>
        <w:shd w:val="clear" w:color="auto" w:fill="DDDCD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23B02"/>
    <w:rPr>
      <w:color w:val="FFFFFF" w:themeColor="background1"/>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23B02"/>
    <w:rPr>
      <w:color w:val="FFFFFF" w:themeColor="background1"/>
      <w:lang w:eastAsia="zh-CN"/>
    </w:rPr>
    <w:tblPr>
      <w:tblStyleRowBandSize w:val="1"/>
      <w:tblStyleColBandSize w:val="1"/>
    </w:tblPr>
    <w:tcPr>
      <w:shd w:val="clear" w:color="auto" w:fill="0033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6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64C" w:themeFill="accent1" w:themeFillShade="BF"/>
      </w:tcPr>
    </w:tblStylePr>
    <w:tblStylePr w:type="band1Vert">
      <w:tblPr/>
      <w:tcPr>
        <w:tcBorders>
          <w:top w:val="nil"/>
          <w:left w:val="nil"/>
          <w:bottom w:val="nil"/>
          <w:right w:val="nil"/>
          <w:insideH w:val="nil"/>
          <w:insideV w:val="nil"/>
        </w:tcBorders>
        <w:shd w:val="clear" w:color="auto" w:fill="00264C" w:themeFill="accent1" w:themeFillShade="BF"/>
      </w:tcPr>
    </w:tblStylePr>
    <w:tblStylePr w:type="band1Horz">
      <w:tblPr/>
      <w:tcPr>
        <w:tcBorders>
          <w:top w:val="nil"/>
          <w:left w:val="nil"/>
          <w:bottom w:val="nil"/>
          <w:right w:val="nil"/>
          <w:insideH w:val="nil"/>
          <w:insideV w:val="nil"/>
        </w:tcBorders>
        <w:shd w:val="clear" w:color="auto" w:fill="00264C" w:themeFill="accent1" w:themeFillShade="BF"/>
      </w:tcPr>
    </w:tblStylePr>
  </w:style>
  <w:style w:type="table" w:styleId="DarkList-Accent2">
    <w:name w:val="Dark List Accent 2"/>
    <w:basedOn w:val="TableNormal"/>
    <w:uiPriority w:val="70"/>
    <w:rsid w:val="00523B02"/>
    <w:rPr>
      <w:color w:val="FFFFFF" w:themeColor="background1"/>
      <w:lang w:eastAsia="zh-CN"/>
    </w:rPr>
    <w:tblPr>
      <w:tblStyleRowBandSize w:val="1"/>
      <w:tblStyleColBandSize w:val="1"/>
    </w:tblPr>
    <w:tcPr>
      <w:shd w:val="clear" w:color="auto" w:fill="FFCC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72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5AB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5AB00" w:themeFill="accent2" w:themeFillShade="BF"/>
      </w:tcPr>
    </w:tblStylePr>
    <w:tblStylePr w:type="band1Vert">
      <w:tblPr/>
      <w:tcPr>
        <w:tcBorders>
          <w:top w:val="nil"/>
          <w:left w:val="nil"/>
          <w:bottom w:val="nil"/>
          <w:right w:val="nil"/>
          <w:insideH w:val="nil"/>
          <w:insideV w:val="nil"/>
        </w:tcBorders>
        <w:shd w:val="clear" w:color="auto" w:fill="E5AB00" w:themeFill="accent2" w:themeFillShade="BF"/>
      </w:tcPr>
    </w:tblStylePr>
    <w:tblStylePr w:type="band1Horz">
      <w:tblPr/>
      <w:tcPr>
        <w:tcBorders>
          <w:top w:val="nil"/>
          <w:left w:val="nil"/>
          <w:bottom w:val="nil"/>
          <w:right w:val="nil"/>
          <w:insideH w:val="nil"/>
          <w:insideV w:val="nil"/>
        </w:tcBorders>
        <w:shd w:val="clear" w:color="auto" w:fill="E5AB00" w:themeFill="accent2" w:themeFillShade="BF"/>
      </w:tcPr>
    </w:tblStylePr>
  </w:style>
  <w:style w:type="table" w:styleId="DarkList-Accent3">
    <w:name w:val="Dark List Accent 3"/>
    <w:basedOn w:val="TableNormal"/>
    <w:uiPriority w:val="70"/>
    <w:rsid w:val="00523B02"/>
    <w:rPr>
      <w:color w:val="FFFFFF" w:themeColor="background1"/>
      <w:lang w:eastAsia="zh-CN"/>
    </w:rPr>
    <w:tblPr>
      <w:tblStyleRowBandSize w:val="1"/>
      <w:tblStyleColBandSize w:val="1"/>
    </w:tblPr>
    <w:tcPr>
      <w:shd w:val="clear" w:color="auto" w:fill="8CD2F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7AA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3AEE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3AEEB" w:themeFill="accent3" w:themeFillShade="BF"/>
      </w:tcPr>
    </w:tblStylePr>
    <w:tblStylePr w:type="band1Vert">
      <w:tblPr/>
      <w:tcPr>
        <w:tcBorders>
          <w:top w:val="nil"/>
          <w:left w:val="nil"/>
          <w:bottom w:val="nil"/>
          <w:right w:val="nil"/>
          <w:insideH w:val="nil"/>
          <w:insideV w:val="nil"/>
        </w:tcBorders>
        <w:shd w:val="clear" w:color="auto" w:fill="33AEEB" w:themeFill="accent3" w:themeFillShade="BF"/>
      </w:tcPr>
    </w:tblStylePr>
    <w:tblStylePr w:type="band1Horz">
      <w:tblPr/>
      <w:tcPr>
        <w:tcBorders>
          <w:top w:val="nil"/>
          <w:left w:val="nil"/>
          <w:bottom w:val="nil"/>
          <w:right w:val="nil"/>
          <w:insideH w:val="nil"/>
          <w:insideV w:val="nil"/>
        </w:tcBorders>
        <w:shd w:val="clear" w:color="auto" w:fill="33AEEB" w:themeFill="accent3" w:themeFillShade="BF"/>
      </w:tcPr>
    </w:tblStylePr>
  </w:style>
  <w:style w:type="table" w:styleId="DarkList-Accent4">
    <w:name w:val="Dark List Accent 4"/>
    <w:basedOn w:val="TableNormal"/>
    <w:uiPriority w:val="70"/>
    <w:rsid w:val="00523B02"/>
    <w:rPr>
      <w:color w:val="FFFFFF" w:themeColor="background1"/>
      <w:lang w:eastAsia="zh-CN"/>
    </w:rPr>
    <w:tblPr>
      <w:tblStyleRowBandSize w:val="1"/>
      <w:tblStyleColBandSize w:val="1"/>
    </w:tblPr>
    <w:tcPr>
      <w:shd w:val="clear" w:color="auto" w:fill="49A9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54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7E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7E31" w:themeFill="accent4" w:themeFillShade="BF"/>
      </w:tcPr>
    </w:tblStylePr>
    <w:tblStylePr w:type="band1Vert">
      <w:tblPr/>
      <w:tcPr>
        <w:tcBorders>
          <w:top w:val="nil"/>
          <w:left w:val="nil"/>
          <w:bottom w:val="nil"/>
          <w:right w:val="nil"/>
          <w:insideH w:val="nil"/>
          <w:insideV w:val="nil"/>
        </w:tcBorders>
        <w:shd w:val="clear" w:color="auto" w:fill="367E31" w:themeFill="accent4" w:themeFillShade="BF"/>
      </w:tcPr>
    </w:tblStylePr>
    <w:tblStylePr w:type="band1Horz">
      <w:tblPr/>
      <w:tcPr>
        <w:tcBorders>
          <w:top w:val="nil"/>
          <w:left w:val="nil"/>
          <w:bottom w:val="nil"/>
          <w:right w:val="nil"/>
          <w:insideH w:val="nil"/>
          <w:insideV w:val="nil"/>
        </w:tcBorders>
        <w:shd w:val="clear" w:color="auto" w:fill="367E31" w:themeFill="accent4" w:themeFillShade="BF"/>
      </w:tcPr>
    </w:tblStylePr>
  </w:style>
  <w:style w:type="table" w:styleId="DarkList-Accent5">
    <w:name w:val="Dark List Accent 5"/>
    <w:basedOn w:val="TableNormal"/>
    <w:uiPriority w:val="70"/>
    <w:rsid w:val="00523B02"/>
    <w:rPr>
      <w:color w:val="FFFFFF" w:themeColor="background1"/>
      <w:lang w:eastAsia="zh-CN"/>
    </w:rPr>
    <w:tblPr>
      <w:tblStyleRowBandSize w:val="1"/>
      <w:tblStyleColBandSize w:val="1"/>
    </w:tblPr>
    <w:tcPr>
      <w:shd w:val="clear" w:color="auto" w:fill="006B7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4F5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4F55" w:themeFill="accent5" w:themeFillShade="BF"/>
      </w:tcPr>
    </w:tblStylePr>
    <w:tblStylePr w:type="band1Vert">
      <w:tblPr/>
      <w:tcPr>
        <w:tcBorders>
          <w:top w:val="nil"/>
          <w:left w:val="nil"/>
          <w:bottom w:val="nil"/>
          <w:right w:val="nil"/>
          <w:insideH w:val="nil"/>
          <w:insideV w:val="nil"/>
        </w:tcBorders>
        <w:shd w:val="clear" w:color="auto" w:fill="004F55" w:themeFill="accent5" w:themeFillShade="BF"/>
      </w:tcPr>
    </w:tblStylePr>
    <w:tblStylePr w:type="band1Horz">
      <w:tblPr/>
      <w:tcPr>
        <w:tcBorders>
          <w:top w:val="nil"/>
          <w:left w:val="nil"/>
          <w:bottom w:val="nil"/>
          <w:right w:val="nil"/>
          <w:insideH w:val="nil"/>
          <w:insideV w:val="nil"/>
        </w:tcBorders>
        <w:shd w:val="clear" w:color="auto" w:fill="004F55" w:themeFill="accent5" w:themeFillShade="BF"/>
      </w:tcPr>
    </w:tblStylePr>
  </w:style>
  <w:style w:type="table" w:styleId="DarkList-Accent6">
    <w:name w:val="Dark List Accent 6"/>
    <w:basedOn w:val="TableNormal"/>
    <w:uiPriority w:val="70"/>
    <w:rsid w:val="00523B02"/>
    <w:rPr>
      <w:color w:val="FFFFFF" w:themeColor="background1"/>
      <w:lang w:eastAsia="zh-CN"/>
    </w:rPr>
    <w:tblPr>
      <w:tblStyleRowBandSize w:val="1"/>
      <w:tblStyleColBandSize w:val="1"/>
    </w:tblPr>
    <w:tcPr>
      <w:shd w:val="clear" w:color="auto" w:fill="BBBAB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5F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8F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8F7E" w:themeFill="accent6" w:themeFillShade="BF"/>
      </w:tcPr>
    </w:tblStylePr>
    <w:tblStylePr w:type="band1Vert">
      <w:tblPr/>
      <w:tcPr>
        <w:tcBorders>
          <w:top w:val="nil"/>
          <w:left w:val="nil"/>
          <w:bottom w:val="nil"/>
          <w:right w:val="nil"/>
          <w:insideH w:val="nil"/>
          <w:insideV w:val="nil"/>
        </w:tcBorders>
        <w:shd w:val="clear" w:color="auto" w:fill="908F7E" w:themeFill="accent6" w:themeFillShade="BF"/>
      </w:tcPr>
    </w:tblStylePr>
    <w:tblStylePr w:type="band1Horz">
      <w:tblPr/>
      <w:tcPr>
        <w:tcBorders>
          <w:top w:val="nil"/>
          <w:left w:val="nil"/>
          <w:bottom w:val="nil"/>
          <w:right w:val="nil"/>
          <w:insideH w:val="nil"/>
          <w:insideV w:val="nil"/>
        </w:tcBorders>
        <w:shd w:val="clear" w:color="auto" w:fill="908F7E" w:themeFill="accent6" w:themeFillShade="BF"/>
      </w:tcPr>
    </w:tblStylePr>
  </w:style>
  <w:style w:type="paragraph" w:styleId="Date">
    <w:name w:val="Date"/>
    <w:basedOn w:val="DateBlack"/>
    <w:link w:val="DateChar"/>
    <w:uiPriority w:val="99"/>
    <w:unhideWhenUsed/>
    <w:rsid w:val="00E6238E"/>
  </w:style>
  <w:style w:type="character" w:customStyle="1" w:styleId="DateChar">
    <w:name w:val="Date Char"/>
    <w:basedOn w:val="DefaultParagraphFont"/>
    <w:link w:val="Date"/>
    <w:uiPriority w:val="99"/>
    <w:rsid w:val="00E6238E"/>
    <w:rPr>
      <w:rFonts w:ascii="Tahoma" w:eastAsiaTheme="minorHAnsi" w:hAnsi="Tahoma" w:cs="Times New Roman (Body CS)"/>
      <w:color w:val="000000" w:themeColor="text1"/>
      <w:sz w:val="16"/>
      <w:szCs w:val="24"/>
      <w:lang w:eastAsia="en-US"/>
    </w:rPr>
  </w:style>
  <w:style w:type="paragraph" w:styleId="DocumentMap">
    <w:name w:val="Document Map"/>
    <w:basedOn w:val="Normal"/>
    <w:link w:val="DocumentMapChar"/>
    <w:rsid w:val="00E6238E"/>
    <w:pPr>
      <w:shd w:val="clear" w:color="auto" w:fill="000080"/>
    </w:pPr>
    <w:rPr>
      <w:rFonts w:ascii="Calibri" w:hAnsi="Calibri"/>
    </w:rPr>
  </w:style>
  <w:style w:type="character" w:customStyle="1" w:styleId="DocumentMapChar">
    <w:name w:val="Document Map Char"/>
    <w:basedOn w:val="DefaultParagraphFont"/>
    <w:link w:val="DocumentMap"/>
    <w:rsid w:val="00E6238E"/>
    <w:rPr>
      <w:rFonts w:ascii="Calibri" w:eastAsiaTheme="minorHAnsi" w:hAnsi="Calibri" w:cs="Times New Roman (Body CS)"/>
      <w:sz w:val="22"/>
      <w:szCs w:val="24"/>
      <w:shd w:val="clear" w:color="auto" w:fill="000080"/>
      <w:lang w:eastAsia="en-US"/>
    </w:rPr>
  </w:style>
  <w:style w:type="paragraph" w:styleId="E-mailSignature">
    <w:name w:val="E-mail Signature"/>
    <w:basedOn w:val="Normal"/>
    <w:link w:val="E-mailSignatureChar"/>
    <w:rsid w:val="00523B02"/>
    <w:rPr>
      <w:rFonts w:ascii="Arial" w:hAnsi="Arial" w:cs="Arial"/>
      <w:sz w:val="20"/>
      <w:szCs w:val="20"/>
    </w:rPr>
  </w:style>
  <w:style w:type="character" w:customStyle="1" w:styleId="E-mailSignatureChar">
    <w:name w:val="E-mail Signature Char"/>
    <w:basedOn w:val="DefaultParagraphFont"/>
    <w:link w:val="E-mailSignature"/>
    <w:rsid w:val="00523B02"/>
    <w:rPr>
      <w:rFonts w:ascii="Arial" w:hAnsi="Arial" w:cs="Arial"/>
      <w:lang w:eastAsia="en-US"/>
    </w:rPr>
  </w:style>
  <w:style w:type="paragraph" w:styleId="EnvelopeAddress">
    <w:name w:val="envelope address"/>
    <w:basedOn w:val="Normal"/>
    <w:rsid w:val="00523B02"/>
    <w:pPr>
      <w:framePr w:w="7920" w:h="1980" w:hRule="exact" w:hSpace="180" w:wrap="auto" w:hAnchor="page" w:xAlign="center" w:yAlign="bottom"/>
      <w:ind w:left="2880"/>
    </w:pPr>
    <w:rPr>
      <w:rFonts w:ascii="Arial" w:eastAsiaTheme="majorEastAsia" w:hAnsi="Arial" w:cs="Arial"/>
      <w:sz w:val="24"/>
    </w:rPr>
  </w:style>
  <w:style w:type="paragraph" w:styleId="EnvelopeReturn">
    <w:name w:val="envelope return"/>
    <w:basedOn w:val="Normal"/>
    <w:rsid w:val="00523B02"/>
    <w:rPr>
      <w:rFonts w:ascii="Arial" w:eastAsiaTheme="majorEastAsia" w:hAnsi="Arial" w:cs="Arial"/>
      <w:sz w:val="20"/>
      <w:szCs w:val="20"/>
    </w:rPr>
  </w:style>
  <w:style w:type="character" w:styleId="HTMLAcronym">
    <w:name w:val="HTML Acronym"/>
    <w:basedOn w:val="DefaultParagraphFont"/>
    <w:rsid w:val="00523B02"/>
  </w:style>
  <w:style w:type="paragraph" w:styleId="HTMLAddress">
    <w:name w:val="HTML Address"/>
    <w:basedOn w:val="Normal"/>
    <w:link w:val="HTMLAddressChar"/>
    <w:rsid w:val="00523B02"/>
    <w:rPr>
      <w:rFonts w:ascii="Arial" w:hAnsi="Arial" w:cs="Arial"/>
      <w:i/>
      <w:iCs/>
      <w:sz w:val="20"/>
      <w:szCs w:val="20"/>
    </w:rPr>
  </w:style>
  <w:style w:type="character" w:customStyle="1" w:styleId="HTMLAddressChar">
    <w:name w:val="HTML Address Char"/>
    <w:basedOn w:val="DefaultParagraphFont"/>
    <w:link w:val="HTMLAddress"/>
    <w:rsid w:val="00523B02"/>
    <w:rPr>
      <w:rFonts w:ascii="Arial" w:hAnsi="Arial" w:cs="Arial"/>
      <w:i/>
      <w:iCs/>
      <w:lang w:eastAsia="en-US"/>
    </w:rPr>
  </w:style>
  <w:style w:type="character" w:styleId="HTMLCite">
    <w:name w:val="HTML Cite"/>
    <w:basedOn w:val="DefaultParagraphFont"/>
    <w:rsid w:val="00523B02"/>
    <w:rPr>
      <w:i/>
      <w:iCs/>
    </w:rPr>
  </w:style>
  <w:style w:type="character" w:styleId="HTMLCode">
    <w:name w:val="HTML Code"/>
    <w:basedOn w:val="DefaultParagraphFont"/>
    <w:rsid w:val="00523B02"/>
    <w:rPr>
      <w:rFonts w:ascii="Consolas" w:hAnsi="Consolas"/>
      <w:sz w:val="20"/>
      <w:szCs w:val="20"/>
    </w:rPr>
  </w:style>
  <w:style w:type="character" w:styleId="HTMLDefinition">
    <w:name w:val="HTML Definition"/>
    <w:basedOn w:val="DefaultParagraphFont"/>
    <w:rsid w:val="00523B02"/>
    <w:rPr>
      <w:i/>
      <w:iCs/>
    </w:rPr>
  </w:style>
  <w:style w:type="character" w:styleId="HTMLKeyboard">
    <w:name w:val="HTML Keyboard"/>
    <w:basedOn w:val="DefaultParagraphFont"/>
    <w:rsid w:val="00523B02"/>
    <w:rPr>
      <w:rFonts w:ascii="Consolas" w:hAnsi="Consolas"/>
      <w:sz w:val="20"/>
      <w:szCs w:val="20"/>
    </w:rPr>
  </w:style>
  <w:style w:type="paragraph" w:styleId="HTMLPreformatted">
    <w:name w:val="HTML Preformatted"/>
    <w:basedOn w:val="Normal"/>
    <w:link w:val="HTMLPreformattedChar"/>
    <w:rsid w:val="00523B02"/>
    <w:rPr>
      <w:rFonts w:ascii="Arial" w:hAnsi="Arial" w:cs="Arial"/>
      <w:sz w:val="20"/>
      <w:szCs w:val="20"/>
    </w:rPr>
  </w:style>
  <w:style w:type="character" w:customStyle="1" w:styleId="HTMLPreformattedChar">
    <w:name w:val="HTML Preformatted Char"/>
    <w:basedOn w:val="DefaultParagraphFont"/>
    <w:link w:val="HTMLPreformatted"/>
    <w:rsid w:val="00523B02"/>
    <w:rPr>
      <w:rFonts w:ascii="Arial" w:hAnsi="Arial" w:cs="Arial"/>
      <w:lang w:eastAsia="en-US"/>
    </w:rPr>
  </w:style>
  <w:style w:type="character" w:styleId="HTMLSample">
    <w:name w:val="HTML Sample"/>
    <w:basedOn w:val="DefaultParagraphFont"/>
    <w:rsid w:val="00523B02"/>
    <w:rPr>
      <w:rFonts w:ascii="Consolas" w:hAnsi="Consolas"/>
      <w:sz w:val="24"/>
      <w:szCs w:val="24"/>
    </w:rPr>
  </w:style>
  <w:style w:type="character" w:styleId="HTMLTypewriter">
    <w:name w:val="HTML Typewriter"/>
    <w:basedOn w:val="DefaultParagraphFont"/>
    <w:rsid w:val="00523B02"/>
    <w:rPr>
      <w:rFonts w:ascii="Consolas" w:hAnsi="Consolas"/>
      <w:sz w:val="20"/>
      <w:szCs w:val="20"/>
    </w:rPr>
  </w:style>
  <w:style w:type="character" w:styleId="HTMLVariable">
    <w:name w:val="HTML Variable"/>
    <w:basedOn w:val="DefaultParagraphFont"/>
    <w:rsid w:val="00523B02"/>
    <w:rPr>
      <w:i/>
      <w:iCs/>
    </w:rPr>
  </w:style>
  <w:style w:type="paragraph" w:styleId="Index1">
    <w:name w:val="index 1"/>
    <w:basedOn w:val="Normal"/>
    <w:next w:val="Normal"/>
    <w:autoRedefine/>
    <w:uiPriority w:val="99"/>
    <w:rsid w:val="00E6238E"/>
    <w:pPr>
      <w:spacing w:after="0"/>
      <w:ind w:left="220" w:hanging="220"/>
    </w:pPr>
    <w:rPr>
      <w:rFonts w:ascii="Calibri" w:hAnsi="Calibri"/>
    </w:rPr>
  </w:style>
  <w:style w:type="paragraph" w:styleId="Index2">
    <w:name w:val="index 2"/>
    <w:basedOn w:val="Normal"/>
    <w:next w:val="Normal"/>
    <w:autoRedefine/>
    <w:rsid w:val="00523B02"/>
    <w:pPr>
      <w:ind w:left="400" w:hanging="200"/>
    </w:pPr>
    <w:rPr>
      <w:rFonts w:ascii="Arial" w:hAnsi="Arial" w:cs="Arial"/>
      <w:sz w:val="20"/>
      <w:szCs w:val="20"/>
    </w:rPr>
  </w:style>
  <w:style w:type="paragraph" w:styleId="Index3">
    <w:name w:val="index 3"/>
    <w:basedOn w:val="Normal"/>
    <w:next w:val="Normal"/>
    <w:autoRedefine/>
    <w:rsid w:val="00523B02"/>
    <w:pPr>
      <w:ind w:left="600" w:hanging="200"/>
    </w:pPr>
    <w:rPr>
      <w:rFonts w:ascii="Arial" w:hAnsi="Arial" w:cs="Arial"/>
      <w:sz w:val="20"/>
      <w:szCs w:val="20"/>
    </w:rPr>
  </w:style>
  <w:style w:type="paragraph" w:styleId="Index4">
    <w:name w:val="index 4"/>
    <w:basedOn w:val="Normal"/>
    <w:next w:val="Normal"/>
    <w:autoRedefine/>
    <w:rsid w:val="00523B02"/>
    <w:pPr>
      <w:ind w:left="800" w:hanging="200"/>
    </w:pPr>
    <w:rPr>
      <w:rFonts w:ascii="Arial" w:hAnsi="Arial" w:cs="Arial"/>
      <w:sz w:val="20"/>
      <w:szCs w:val="20"/>
    </w:rPr>
  </w:style>
  <w:style w:type="paragraph" w:styleId="Index5">
    <w:name w:val="index 5"/>
    <w:basedOn w:val="Normal"/>
    <w:next w:val="Normal"/>
    <w:autoRedefine/>
    <w:rsid w:val="00523B02"/>
    <w:pPr>
      <w:ind w:left="1000" w:hanging="200"/>
    </w:pPr>
    <w:rPr>
      <w:rFonts w:ascii="Arial" w:hAnsi="Arial" w:cs="Arial"/>
      <w:sz w:val="20"/>
      <w:szCs w:val="20"/>
    </w:rPr>
  </w:style>
  <w:style w:type="paragraph" w:styleId="Index6">
    <w:name w:val="index 6"/>
    <w:basedOn w:val="Normal"/>
    <w:next w:val="Normal"/>
    <w:autoRedefine/>
    <w:rsid w:val="00523B02"/>
    <w:pPr>
      <w:ind w:left="1200" w:hanging="200"/>
    </w:pPr>
    <w:rPr>
      <w:rFonts w:ascii="Arial" w:hAnsi="Arial" w:cs="Arial"/>
      <w:sz w:val="20"/>
      <w:szCs w:val="20"/>
    </w:rPr>
  </w:style>
  <w:style w:type="paragraph" w:styleId="Index7">
    <w:name w:val="index 7"/>
    <w:basedOn w:val="Normal"/>
    <w:next w:val="Normal"/>
    <w:autoRedefine/>
    <w:rsid w:val="00523B02"/>
    <w:pPr>
      <w:ind w:left="1400" w:hanging="200"/>
    </w:pPr>
    <w:rPr>
      <w:rFonts w:ascii="Arial" w:hAnsi="Arial" w:cs="Arial"/>
      <w:sz w:val="20"/>
      <w:szCs w:val="20"/>
    </w:rPr>
  </w:style>
  <w:style w:type="paragraph" w:styleId="Index8">
    <w:name w:val="index 8"/>
    <w:basedOn w:val="Normal"/>
    <w:next w:val="Normal"/>
    <w:autoRedefine/>
    <w:uiPriority w:val="99"/>
    <w:unhideWhenUsed/>
    <w:rsid w:val="00E6238E"/>
    <w:pPr>
      <w:spacing w:after="0" w:line="240" w:lineRule="auto"/>
      <w:ind w:left="1760" w:hanging="220"/>
    </w:pPr>
  </w:style>
  <w:style w:type="paragraph" w:styleId="Index9">
    <w:name w:val="index 9"/>
    <w:basedOn w:val="Normal"/>
    <w:next w:val="Normal"/>
    <w:autoRedefine/>
    <w:rsid w:val="00523B02"/>
    <w:pPr>
      <w:ind w:left="1800" w:hanging="200"/>
    </w:pPr>
    <w:rPr>
      <w:rFonts w:ascii="Arial" w:hAnsi="Arial" w:cs="Arial"/>
      <w:sz w:val="20"/>
      <w:szCs w:val="20"/>
    </w:rPr>
  </w:style>
  <w:style w:type="paragraph" w:styleId="IndexHeading">
    <w:name w:val="index heading"/>
    <w:basedOn w:val="Normal"/>
    <w:next w:val="Index1"/>
    <w:rsid w:val="00523B02"/>
    <w:rPr>
      <w:rFonts w:ascii="Arial" w:eastAsiaTheme="majorEastAsia" w:hAnsi="Arial" w:cs="Arial"/>
      <w:b/>
      <w:bCs/>
      <w:sz w:val="20"/>
      <w:szCs w:val="20"/>
    </w:rPr>
  </w:style>
  <w:style w:type="character" w:styleId="IntenseEmphasis">
    <w:name w:val="Intense Emphasis"/>
    <w:basedOn w:val="DefaultParagraphFont"/>
    <w:uiPriority w:val="21"/>
    <w:rsid w:val="00E6238E"/>
    <w:rPr>
      <w:i/>
      <w:iCs/>
      <w:color w:val="003366" w:themeColor="accent1"/>
    </w:rPr>
  </w:style>
  <w:style w:type="paragraph" w:styleId="IntenseQuote">
    <w:name w:val="Intense Quote"/>
    <w:basedOn w:val="Normal"/>
    <w:next w:val="Normal"/>
    <w:link w:val="IntenseQuoteChar"/>
    <w:uiPriority w:val="30"/>
    <w:rsid w:val="00E6238E"/>
    <w:pPr>
      <w:pBdr>
        <w:top w:val="single" w:sz="4" w:space="10" w:color="003366" w:themeColor="accent1"/>
        <w:bottom w:val="single" w:sz="4" w:space="10" w:color="003366" w:themeColor="accent1"/>
      </w:pBdr>
      <w:spacing w:before="360" w:after="360"/>
      <w:ind w:left="864" w:right="864"/>
      <w:jc w:val="center"/>
    </w:pPr>
    <w:rPr>
      <w:i/>
      <w:iCs/>
      <w:color w:val="003366" w:themeColor="accent1"/>
    </w:rPr>
  </w:style>
  <w:style w:type="character" w:customStyle="1" w:styleId="IntenseQuoteChar">
    <w:name w:val="Intense Quote Char"/>
    <w:basedOn w:val="DefaultParagraphFont"/>
    <w:link w:val="IntenseQuote"/>
    <w:uiPriority w:val="30"/>
    <w:rsid w:val="00E6238E"/>
    <w:rPr>
      <w:rFonts w:ascii="Tahoma" w:eastAsiaTheme="minorHAnsi" w:hAnsi="Tahoma" w:cs="Times New Roman (Body CS)"/>
      <w:i/>
      <w:iCs/>
      <w:color w:val="003366" w:themeColor="accent1"/>
      <w:sz w:val="22"/>
      <w:szCs w:val="24"/>
      <w:lang w:eastAsia="en-US"/>
    </w:rPr>
  </w:style>
  <w:style w:type="character" w:styleId="IntenseReference">
    <w:name w:val="Intense Reference"/>
    <w:basedOn w:val="DefaultParagraphFont"/>
    <w:uiPriority w:val="32"/>
    <w:rsid w:val="00E6238E"/>
    <w:rPr>
      <w:b/>
      <w:bCs/>
      <w:smallCaps/>
      <w:color w:val="003366" w:themeColor="accent1"/>
      <w:spacing w:val="5"/>
    </w:rPr>
  </w:style>
  <w:style w:type="table" w:styleId="LightGrid">
    <w:name w:val="Light Grid"/>
    <w:basedOn w:val="TableNormal"/>
    <w:uiPriority w:val="62"/>
    <w:rsid w:val="00523B02"/>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23B02"/>
    <w:rPr>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insideH w:val="single" w:sz="8" w:space="0" w:color="003366" w:themeColor="accent1"/>
        <w:insideV w:val="single" w:sz="8" w:space="0" w:color="0033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66" w:themeColor="accent1"/>
          <w:left w:val="single" w:sz="8" w:space="0" w:color="003366" w:themeColor="accent1"/>
          <w:bottom w:val="single" w:sz="18" w:space="0" w:color="003366" w:themeColor="accent1"/>
          <w:right w:val="single" w:sz="8" w:space="0" w:color="003366" w:themeColor="accent1"/>
          <w:insideH w:val="nil"/>
          <w:insideV w:val="single" w:sz="8" w:space="0" w:color="0033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66" w:themeColor="accent1"/>
          <w:left w:val="single" w:sz="8" w:space="0" w:color="003366" w:themeColor="accent1"/>
          <w:bottom w:val="single" w:sz="8" w:space="0" w:color="003366" w:themeColor="accent1"/>
          <w:right w:val="single" w:sz="8" w:space="0" w:color="003366" w:themeColor="accent1"/>
          <w:insideH w:val="nil"/>
          <w:insideV w:val="single" w:sz="8" w:space="0" w:color="0033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tblStylePr w:type="band1Vert">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shd w:val="clear" w:color="auto" w:fill="9ACCFF" w:themeFill="accent1" w:themeFillTint="3F"/>
      </w:tcPr>
    </w:tblStylePr>
    <w:tblStylePr w:type="band1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insideV w:val="single" w:sz="8" w:space="0" w:color="003366" w:themeColor="accent1"/>
        </w:tcBorders>
        <w:shd w:val="clear" w:color="auto" w:fill="9ACCFF" w:themeFill="accent1" w:themeFillTint="3F"/>
      </w:tcPr>
    </w:tblStylePr>
    <w:tblStylePr w:type="band2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insideV w:val="single" w:sz="8" w:space="0" w:color="003366" w:themeColor="accent1"/>
        </w:tcBorders>
      </w:tcPr>
    </w:tblStylePr>
  </w:style>
  <w:style w:type="table" w:styleId="LightGrid-Accent2">
    <w:name w:val="Light Grid Accent 2"/>
    <w:basedOn w:val="TableNormal"/>
    <w:uiPriority w:val="62"/>
    <w:rsid w:val="00523B02"/>
    <w:rPr>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insideH w:val="single" w:sz="8" w:space="0" w:color="FFCC33" w:themeColor="accent2"/>
        <w:insideV w:val="single" w:sz="8" w:space="0" w:color="FFCC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C33" w:themeColor="accent2"/>
          <w:left w:val="single" w:sz="8" w:space="0" w:color="FFCC33" w:themeColor="accent2"/>
          <w:bottom w:val="single" w:sz="18" w:space="0" w:color="FFCC33" w:themeColor="accent2"/>
          <w:right w:val="single" w:sz="8" w:space="0" w:color="FFCC33" w:themeColor="accent2"/>
          <w:insideH w:val="nil"/>
          <w:insideV w:val="single" w:sz="8" w:space="0" w:color="FFCC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33" w:themeColor="accent2"/>
          <w:left w:val="single" w:sz="8" w:space="0" w:color="FFCC33" w:themeColor="accent2"/>
          <w:bottom w:val="single" w:sz="8" w:space="0" w:color="FFCC33" w:themeColor="accent2"/>
          <w:right w:val="single" w:sz="8" w:space="0" w:color="FFCC33" w:themeColor="accent2"/>
          <w:insideH w:val="nil"/>
          <w:insideV w:val="single" w:sz="8" w:space="0" w:color="FFCC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tblStylePr w:type="band1Vert">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shd w:val="clear" w:color="auto" w:fill="FFF2CC" w:themeFill="accent2" w:themeFillTint="3F"/>
      </w:tcPr>
    </w:tblStylePr>
    <w:tblStylePr w:type="band1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insideV w:val="single" w:sz="8" w:space="0" w:color="FFCC33" w:themeColor="accent2"/>
        </w:tcBorders>
        <w:shd w:val="clear" w:color="auto" w:fill="FFF2CC" w:themeFill="accent2" w:themeFillTint="3F"/>
      </w:tcPr>
    </w:tblStylePr>
    <w:tblStylePr w:type="band2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insideV w:val="single" w:sz="8" w:space="0" w:color="FFCC33" w:themeColor="accent2"/>
        </w:tcBorders>
      </w:tcPr>
    </w:tblStylePr>
  </w:style>
  <w:style w:type="table" w:styleId="LightGrid-Accent3">
    <w:name w:val="Light Grid Accent 3"/>
    <w:basedOn w:val="TableNormal"/>
    <w:uiPriority w:val="62"/>
    <w:rsid w:val="00523B02"/>
    <w:rPr>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insideH w:val="single" w:sz="8" w:space="0" w:color="8CD2F4" w:themeColor="accent3"/>
        <w:insideV w:val="single" w:sz="8" w:space="0" w:color="8CD2F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D2F4" w:themeColor="accent3"/>
          <w:left w:val="single" w:sz="8" w:space="0" w:color="8CD2F4" w:themeColor="accent3"/>
          <w:bottom w:val="single" w:sz="18" w:space="0" w:color="8CD2F4" w:themeColor="accent3"/>
          <w:right w:val="single" w:sz="8" w:space="0" w:color="8CD2F4" w:themeColor="accent3"/>
          <w:insideH w:val="nil"/>
          <w:insideV w:val="single" w:sz="8" w:space="0" w:color="8CD2F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D2F4" w:themeColor="accent3"/>
          <w:left w:val="single" w:sz="8" w:space="0" w:color="8CD2F4" w:themeColor="accent3"/>
          <w:bottom w:val="single" w:sz="8" w:space="0" w:color="8CD2F4" w:themeColor="accent3"/>
          <w:right w:val="single" w:sz="8" w:space="0" w:color="8CD2F4" w:themeColor="accent3"/>
          <w:insideH w:val="nil"/>
          <w:insideV w:val="single" w:sz="8" w:space="0" w:color="8CD2F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tblStylePr w:type="band1Vert">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shd w:val="clear" w:color="auto" w:fill="E2F3FC" w:themeFill="accent3" w:themeFillTint="3F"/>
      </w:tcPr>
    </w:tblStylePr>
    <w:tblStylePr w:type="band1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insideV w:val="single" w:sz="8" w:space="0" w:color="8CD2F4" w:themeColor="accent3"/>
        </w:tcBorders>
        <w:shd w:val="clear" w:color="auto" w:fill="E2F3FC" w:themeFill="accent3" w:themeFillTint="3F"/>
      </w:tcPr>
    </w:tblStylePr>
    <w:tblStylePr w:type="band2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insideV w:val="single" w:sz="8" w:space="0" w:color="8CD2F4" w:themeColor="accent3"/>
        </w:tcBorders>
      </w:tcPr>
    </w:tblStylePr>
  </w:style>
  <w:style w:type="table" w:styleId="LightGrid-Accent4">
    <w:name w:val="Light Grid Accent 4"/>
    <w:basedOn w:val="TableNormal"/>
    <w:uiPriority w:val="62"/>
    <w:rsid w:val="00523B02"/>
    <w:rPr>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insideH w:val="single" w:sz="8" w:space="0" w:color="49A942" w:themeColor="accent4"/>
        <w:insideV w:val="single" w:sz="8" w:space="0" w:color="49A9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A942" w:themeColor="accent4"/>
          <w:left w:val="single" w:sz="8" w:space="0" w:color="49A942" w:themeColor="accent4"/>
          <w:bottom w:val="single" w:sz="18" w:space="0" w:color="49A942" w:themeColor="accent4"/>
          <w:right w:val="single" w:sz="8" w:space="0" w:color="49A942" w:themeColor="accent4"/>
          <w:insideH w:val="nil"/>
          <w:insideV w:val="single" w:sz="8" w:space="0" w:color="49A9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A942" w:themeColor="accent4"/>
          <w:left w:val="single" w:sz="8" w:space="0" w:color="49A942" w:themeColor="accent4"/>
          <w:bottom w:val="single" w:sz="8" w:space="0" w:color="49A942" w:themeColor="accent4"/>
          <w:right w:val="single" w:sz="8" w:space="0" w:color="49A942" w:themeColor="accent4"/>
          <w:insideH w:val="nil"/>
          <w:insideV w:val="single" w:sz="8" w:space="0" w:color="49A9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tblStylePr w:type="band1Vert">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shd w:val="clear" w:color="auto" w:fill="D0ECCE" w:themeFill="accent4" w:themeFillTint="3F"/>
      </w:tcPr>
    </w:tblStylePr>
    <w:tblStylePr w:type="band1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insideV w:val="single" w:sz="8" w:space="0" w:color="49A942" w:themeColor="accent4"/>
        </w:tcBorders>
        <w:shd w:val="clear" w:color="auto" w:fill="D0ECCE" w:themeFill="accent4" w:themeFillTint="3F"/>
      </w:tcPr>
    </w:tblStylePr>
    <w:tblStylePr w:type="band2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insideV w:val="single" w:sz="8" w:space="0" w:color="49A942" w:themeColor="accent4"/>
        </w:tcBorders>
      </w:tcPr>
    </w:tblStylePr>
  </w:style>
  <w:style w:type="table" w:styleId="LightGrid-Accent6">
    <w:name w:val="Light Grid Accent 6"/>
    <w:basedOn w:val="TableNormal"/>
    <w:uiPriority w:val="62"/>
    <w:rsid w:val="00523B02"/>
    <w:rPr>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insideH w:val="single" w:sz="8" w:space="0" w:color="BBBAB0" w:themeColor="accent6"/>
        <w:insideV w:val="single" w:sz="8" w:space="0" w:color="BBBAB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BBAB0" w:themeColor="accent6"/>
          <w:left w:val="single" w:sz="8" w:space="0" w:color="BBBAB0" w:themeColor="accent6"/>
          <w:bottom w:val="single" w:sz="18" w:space="0" w:color="BBBAB0" w:themeColor="accent6"/>
          <w:right w:val="single" w:sz="8" w:space="0" w:color="BBBAB0" w:themeColor="accent6"/>
          <w:insideH w:val="nil"/>
          <w:insideV w:val="single" w:sz="8" w:space="0" w:color="BBBAB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BBAB0" w:themeColor="accent6"/>
          <w:left w:val="single" w:sz="8" w:space="0" w:color="BBBAB0" w:themeColor="accent6"/>
          <w:bottom w:val="single" w:sz="8" w:space="0" w:color="BBBAB0" w:themeColor="accent6"/>
          <w:right w:val="single" w:sz="8" w:space="0" w:color="BBBAB0" w:themeColor="accent6"/>
          <w:insideH w:val="nil"/>
          <w:insideV w:val="single" w:sz="8" w:space="0" w:color="BBBAB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tblStylePr w:type="band1Vert">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shd w:val="clear" w:color="auto" w:fill="EEEEEB" w:themeFill="accent6" w:themeFillTint="3F"/>
      </w:tcPr>
    </w:tblStylePr>
    <w:tblStylePr w:type="band1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insideV w:val="single" w:sz="8" w:space="0" w:color="BBBAB0" w:themeColor="accent6"/>
        </w:tcBorders>
        <w:shd w:val="clear" w:color="auto" w:fill="EEEEEB" w:themeFill="accent6" w:themeFillTint="3F"/>
      </w:tcPr>
    </w:tblStylePr>
    <w:tblStylePr w:type="band2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insideV w:val="single" w:sz="8" w:space="0" w:color="BBBAB0" w:themeColor="accent6"/>
        </w:tcBorders>
      </w:tcPr>
    </w:tblStylePr>
  </w:style>
  <w:style w:type="table" w:styleId="LightList">
    <w:name w:val="Light List"/>
    <w:basedOn w:val="TableNormal"/>
    <w:uiPriority w:val="61"/>
    <w:rsid w:val="00523B02"/>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23B02"/>
    <w:rPr>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tblBorders>
    </w:tblPr>
    <w:tblStylePr w:type="firstRow">
      <w:pPr>
        <w:spacing w:before="0" w:after="0" w:line="240" w:lineRule="auto"/>
      </w:pPr>
      <w:rPr>
        <w:b/>
        <w:bCs/>
        <w:color w:val="FFFFFF" w:themeColor="background1"/>
      </w:rPr>
      <w:tblPr/>
      <w:tcPr>
        <w:shd w:val="clear" w:color="auto" w:fill="003366" w:themeFill="accent1"/>
      </w:tcPr>
    </w:tblStylePr>
    <w:tblStylePr w:type="lastRow">
      <w:pPr>
        <w:spacing w:before="0" w:after="0" w:line="240" w:lineRule="auto"/>
      </w:pPr>
      <w:rPr>
        <w:b/>
        <w:bCs/>
      </w:rPr>
      <w:tblPr/>
      <w:tcPr>
        <w:tcBorders>
          <w:top w:val="double" w:sz="6" w:space="0" w:color="003366" w:themeColor="accent1"/>
          <w:left w:val="single" w:sz="8" w:space="0" w:color="003366" w:themeColor="accent1"/>
          <w:bottom w:val="single" w:sz="8" w:space="0" w:color="003366" w:themeColor="accent1"/>
          <w:right w:val="single" w:sz="8" w:space="0" w:color="003366" w:themeColor="accent1"/>
        </w:tcBorders>
      </w:tcPr>
    </w:tblStylePr>
    <w:tblStylePr w:type="firstCol">
      <w:rPr>
        <w:b/>
        <w:bCs/>
      </w:rPr>
    </w:tblStylePr>
    <w:tblStylePr w:type="lastCol">
      <w:rPr>
        <w:b/>
        <w:bCs/>
      </w:rPr>
    </w:tblStylePr>
    <w:tblStylePr w:type="band1Vert">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tblStylePr w:type="band1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style>
  <w:style w:type="table" w:styleId="LightList-Accent2">
    <w:name w:val="Light List Accent 2"/>
    <w:basedOn w:val="TableNormal"/>
    <w:uiPriority w:val="61"/>
    <w:rsid w:val="00523B02"/>
    <w:rPr>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tblBorders>
    </w:tblPr>
    <w:tblStylePr w:type="firstRow">
      <w:pPr>
        <w:spacing w:before="0" w:after="0" w:line="240" w:lineRule="auto"/>
      </w:pPr>
      <w:rPr>
        <w:b/>
        <w:bCs/>
        <w:color w:val="FFFFFF" w:themeColor="background1"/>
      </w:rPr>
      <w:tblPr/>
      <w:tcPr>
        <w:shd w:val="clear" w:color="auto" w:fill="FFCC33" w:themeFill="accent2"/>
      </w:tcPr>
    </w:tblStylePr>
    <w:tblStylePr w:type="lastRow">
      <w:pPr>
        <w:spacing w:before="0" w:after="0" w:line="240" w:lineRule="auto"/>
      </w:pPr>
      <w:rPr>
        <w:b/>
        <w:bCs/>
      </w:rPr>
      <w:tblPr/>
      <w:tcPr>
        <w:tcBorders>
          <w:top w:val="double" w:sz="6" w:space="0" w:color="FFCC33" w:themeColor="accent2"/>
          <w:left w:val="single" w:sz="8" w:space="0" w:color="FFCC33" w:themeColor="accent2"/>
          <w:bottom w:val="single" w:sz="8" w:space="0" w:color="FFCC33" w:themeColor="accent2"/>
          <w:right w:val="single" w:sz="8" w:space="0" w:color="FFCC33" w:themeColor="accent2"/>
        </w:tcBorders>
      </w:tcPr>
    </w:tblStylePr>
    <w:tblStylePr w:type="firstCol">
      <w:rPr>
        <w:b/>
        <w:bCs/>
      </w:rPr>
    </w:tblStylePr>
    <w:tblStylePr w:type="lastCol">
      <w:rPr>
        <w:b/>
        <w:bCs/>
      </w:rPr>
    </w:tblStylePr>
    <w:tblStylePr w:type="band1Vert">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tblStylePr w:type="band1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style>
  <w:style w:type="table" w:styleId="LightList-Accent3">
    <w:name w:val="Light List Accent 3"/>
    <w:basedOn w:val="TableNormal"/>
    <w:uiPriority w:val="61"/>
    <w:rsid w:val="00523B02"/>
    <w:rPr>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tblBorders>
    </w:tblPr>
    <w:tblStylePr w:type="firstRow">
      <w:pPr>
        <w:spacing w:before="0" w:after="0" w:line="240" w:lineRule="auto"/>
      </w:pPr>
      <w:rPr>
        <w:b/>
        <w:bCs/>
        <w:color w:val="FFFFFF" w:themeColor="background1"/>
      </w:rPr>
      <w:tblPr/>
      <w:tcPr>
        <w:shd w:val="clear" w:color="auto" w:fill="8CD2F4" w:themeFill="accent3"/>
      </w:tcPr>
    </w:tblStylePr>
    <w:tblStylePr w:type="lastRow">
      <w:pPr>
        <w:spacing w:before="0" w:after="0" w:line="240" w:lineRule="auto"/>
      </w:pPr>
      <w:rPr>
        <w:b/>
        <w:bCs/>
      </w:rPr>
      <w:tblPr/>
      <w:tcPr>
        <w:tcBorders>
          <w:top w:val="double" w:sz="6" w:space="0" w:color="8CD2F4" w:themeColor="accent3"/>
          <w:left w:val="single" w:sz="8" w:space="0" w:color="8CD2F4" w:themeColor="accent3"/>
          <w:bottom w:val="single" w:sz="8" w:space="0" w:color="8CD2F4" w:themeColor="accent3"/>
          <w:right w:val="single" w:sz="8" w:space="0" w:color="8CD2F4" w:themeColor="accent3"/>
        </w:tcBorders>
      </w:tcPr>
    </w:tblStylePr>
    <w:tblStylePr w:type="firstCol">
      <w:rPr>
        <w:b/>
        <w:bCs/>
      </w:rPr>
    </w:tblStylePr>
    <w:tblStylePr w:type="lastCol">
      <w:rPr>
        <w:b/>
        <w:bCs/>
      </w:rPr>
    </w:tblStylePr>
    <w:tblStylePr w:type="band1Vert">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tblStylePr w:type="band1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style>
  <w:style w:type="table" w:styleId="LightList-Accent4">
    <w:name w:val="Light List Accent 4"/>
    <w:basedOn w:val="TableNormal"/>
    <w:uiPriority w:val="61"/>
    <w:rsid w:val="00523B02"/>
    <w:rPr>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tblBorders>
    </w:tblPr>
    <w:tblStylePr w:type="firstRow">
      <w:pPr>
        <w:spacing w:before="0" w:after="0" w:line="240" w:lineRule="auto"/>
      </w:pPr>
      <w:rPr>
        <w:b/>
        <w:bCs/>
        <w:color w:val="FFFFFF" w:themeColor="background1"/>
      </w:rPr>
      <w:tblPr/>
      <w:tcPr>
        <w:shd w:val="clear" w:color="auto" w:fill="49A942" w:themeFill="accent4"/>
      </w:tcPr>
    </w:tblStylePr>
    <w:tblStylePr w:type="lastRow">
      <w:pPr>
        <w:spacing w:before="0" w:after="0" w:line="240" w:lineRule="auto"/>
      </w:pPr>
      <w:rPr>
        <w:b/>
        <w:bCs/>
      </w:rPr>
      <w:tblPr/>
      <w:tcPr>
        <w:tcBorders>
          <w:top w:val="double" w:sz="6" w:space="0" w:color="49A942" w:themeColor="accent4"/>
          <w:left w:val="single" w:sz="8" w:space="0" w:color="49A942" w:themeColor="accent4"/>
          <w:bottom w:val="single" w:sz="8" w:space="0" w:color="49A942" w:themeColor="accent4"/>
          <w:right w:val="single" w:sz="8" w:space="0" w:color="49A942" w:themeColor="accent4"/>
        </w:tcBorders>
      </w:tcPr>
    </w:tblStylePr>
    <w:tblStylePr w:type="firstCol">
      <w:rPr>
        <w:b/>
        <w:bCs/>
      </w:rPr>
    </w:tblStylePr>
    <w:tblStylePr w:type="lastCol">
      <w:rPr>
        <w:b/>
        <w:bCs/>
      </w:rPr>
    </w:tblStylePr>
    <w:tblStylePr w:type="band1Vert">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tblStylePr w:type="band1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style>
  <w:style w:type="table" w:styleId="LightList-Accent5">
    <w:name w:val="Light List Accent 5"/>
    <w:basedOn w:val="TableNormal"/>
    <w:uiPriority w:val="61"/>
    <w:rsid w:val="00523B02"/>
    <w:rPr>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tblBorders>
    </w:tblPr>
    <w:tblStylePr w:type="firstRow">
      <w:pPr>
        <w:spacing w:before="0" w:after="0" w:line="240" w:lineRule="auto"/>
      </w:pPr>
      <w:rPr>
        <w:b/>
        <w:bCs/>
        <w:color w:val="FFFFFF" w:themeColor="background1"/>
      </w:rPr>
      <w:tblPr/>
      <w:tcPr>
        <w:shd w:val="clear" w:color="auto" w:fill="006B72" w:themeFill="accent5"/>
      </w:tcPr>
    </w:tblStylePr>
    <w:tblStylePr w:type="lastRow">
      <w:pPr>
        <w:spacing w:before="0" w:after="0" w:line="240" w:lineRule="auto"/>
      </w:pPr>
      <w:rPr>
        <w:b/>
        <w:bCs/>
      </w:rPr>
      <w:tblPr/>
      <w:tcPr>
        <w:tcBorders>
          <w:top w:val="double" w:sz="6" w:space="0" w:color="006B72" w:themeColor="accent5"/>
          <w:left w:val="single" w:sz="8" w:space="0" w:color="006B72" w:themeColor="accent5"/>
          <w:bottom w:val="single" w:sz="8" w:space="0" w:color="006B72" w:themeColor="accent5"/>
          <w:right w:val="single" w:sz="8" w:space="0" w:color="006B72" w:themeColor="accent5"/>
        </w:tcBorders>
      </w:tcPr>
    </w:tblStylePr>
    <w:tblStylePr w:type="firstCol">
      <w:rPr>
        <w:b/>
        <w:bCs/>
      </w:rPr>
    </w:tblStylePr>
    <w:tblStylePr w:type="lastCol">
      <w:rPr>
        <w:b/>
        <w:bCs/>
      </w:rPr>
    </w:tblStylePr>
    <w:tblStylePr w:type="band1Vert">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tblStylePr w:type="band1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style>
  <w:style w:type="table" w:styleId="LightList-Accent6">
    <w:name w:val="Light List Accent 6"/>
    <w:basedOn w:val="TableNormal"/>
    <w:uiPriority w:val="61"/>
    <w:rsid w:val="00523B02"/>
    <w:rPr>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tblBorders>
    </w:tblPr>
    <w:tblStylePr w:type="firstRow">
      <w:pPr>
        <w:spacing w:before="0" w:after="0" w:line="240" w:lineRule="auto"/>
      </w:pPr>
      <w:rPr>
        <w:b/>
        <w:bCs/>
        <w:color w:val="FFFFFF" w:themeColor="background1"/>
      </w:rPr>
      <w:tblPr/>
      <w:tcPr>
        <w:shd w:val="clear" w:color="auto" w:fill="BBBAB0" w:themeFill="accent6"/>
      </w:tcPr>
    </w:tblStylePr>
    <w:tblStylePr w:type="lastRow">
      <w:pPr>
        <w:spacing w:before="0" w:after="0" w:line="240" w:lineRule="auto"/>
      </w:pPr>
      <w:rPr>
        <w:b/>
        <w:bCs/>
      </w:rPr>
      <w:tblPr/>
      <w:tcPr>
        <w:tcBorders>
          <w:top w:val="double" w:sz="6" w:space="0" w:color="BBBAB0" w:themeColor="accent6"/>
          <w:left w:val="single" w:sz="8" w:space="0" w:color="BBBAB0" w:themeColor="accent6"/>
          <w:bottom w:val="single" w:sz="8" w:space="0" w:color="BBBAB0" w:themeColor="accent6"/>
          <w:right w:val="single" w:sz="8" w:space="0" w:color="BBBAB0" w:themeColor="accent6"/>
        </w:tcBorders>
      </w:tcPr>
    </w:tblStylePr>
    <w:tblStylePr w:type="firstCol">
      <w:rPr>
        <w:b/>
        <w:bCs/>
      </w:rPr>
    </w:tblStylePr>
    <w:tblStylePr w:type="lastCol">
      <w:rPr>
        <w:b/>
        <w:bCs/>
      </w:rPr>
    </w:tblStylePr>
    <w:tblStylePr w:type="band1Vert">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tblStylePr w:type="band1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style>
  <w:style w:type="table" w:styleId="LightShading">
    <w:name w:val="Light Shading"/>
    <w:basedOn w:val="TableNormal"/>
    <w:uiPriority w:val="60"/>
    <w:rsid w:val="00523B02"/>
    <w:rPr>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23B02"/>
    <w:rPr>
      <w:color w:val="00264C" w:themeColor="accent1" w:themeShade="BF"/>
      <w:lang w:eastAsia="zh-CN"/>
    </w:rPr>
    <w:tblPr>
      <w:tblStyleRowBandSize w:val="1"/>
      <w:tblStyleColBandSize w:val="1"/>
      <w:tblBorders>
        <w:top w:val="single" w:sz="8" w:space="0" w:color="003366" w:themeColor="accent1"/>
        <w:bottom w:val="single" w:sz="8" w:space="0" w:color="003366" w:themeColor="accent1"/>
      </w:tblBorders>
    </w:tblPr>
    <w:tblStylePr w:type="firstRow">
      <w:pPr>
        <w:spacing w:before="0" w:after="0" w:line="240" w:lineRule="auto"/>
      </w:pPr>
      <w:rPr>
        <w:b/>
        <w:bCs/>
      </w:rPr>
      <w:tblPr/>
      <w:tcPr>
        <w:tcBorders>
          <w:top w:val="single" w:sz="8" w:space="0" w:color="003366" w:themeColor="accent1"/>
          <w:left w:val="nil"/>
          <w:bottom w:val="single" w:sz="8" w:space="0" w:color="003366" w:themeColor="accent1"/>
          <w:right w:val="nil"/>
          <w:insideH w:val="nil"/>
          <w:insideV w:val="nil"/>
        </w:tcBorders>
      </w:tcPr>
    </w:tblStylePr>
    <w:tblStylePr w:type="lastRow">
      <w:pPr>
        <w:spacing w:before="0" w:after="0" w:line="240" w:lineRule="auto"/>
      </w:pPr>
      <w:rPr>
        <w:b/>
        <w:bCs/>
      </w:rPr>
      <w:tblPr/>
      <w:tcPr>
        <w:tcBorders>
          <w:top w:val="single" w:sz="8" w:space="0" w:color="003366" w:themeColor="accent1"/>
          <w:left w:val="nil"/>
          <w:bottom w:val="single" w:sz="8" w:space="0" w:color="0033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left w:val="nil"/>
          <w:right w:val="nil"/>
          <w:insideH w:val="nil"/>
          <w:insideV w:val="nil"/>
        </w:tcBorders>
        <w:shd w:val="clear" w:color="auto" w:fill="9ACCFF" w:themeFill="accent1" w:themeFillTint="3F"/>
      </w:tcPr>
    </w:tblStylePr>
  </w:style>
  <w:style w:type="table" w:styleId="LightShading-Accent2">
    <w:name w:val="Light Shading Accent 2"/>
    <w:basedOn w:val="TableNormal"/>
    <w:uiPriority w:val="60"/>
    <w:rsid w:val="00523B02"/>
    <w:rPr>
      <w:color w:val="E5AB00" w:themeColor="accent2" w:themeShade="BF"/>
      <w:lang w:eastAsia="zh-CN"/>
    </w:rPr>
    <w:tblPr>
      <w:tblStyleRowBandSize w:val="1"/>
      <w:tblStyleColBandSize w:val="1"/>
      <w:tblBorders>
        <w:top w:val="single" w:sz="8" w:space="0" w:color="FFCC33" w:themeColor="accent2"/>
        <w:bottom w:val="single" w:sz="8" w:space="0" w:color="FFCC33" w:themeColor="accent2"/>
      </w:tblBorders>
    </w:tblPr>
    <w:tblStylePr w:type="firstRow">
      <w:pPr>
        <w:spacing w:before="0" w:after="0" w:line="240" w:lineRule="auto"/>
      </w:pPr>
      <w:rPr>
        <w:b/>
        <w:bCs/>
      </w:rPr>
      <w:tblPr/>
      <w:tcPr>
        <w:tcBorders>
          <w:top w:val="single" w:sz="8" w:space="0" w:color="FFCC33" w:themeColor="accent2"/>
          <w:left w:val="nil"/>
          <w:bottom w:val="single" w:sz="8" w:space="0" w:color="FFCC33" w:themeColor="accent2"/>
          <w:right w:val="nil"/>
          <w:insideH w:val="nil"/>
          <w:insideV w:val="nil"/>
        </w:tcBorders>
      </w:tcPr>
    </w:tblStylePr>
    <w:tblStylePr w:type="lastRow">
      <w:pPr>
        <w:spacing w:before="0" w:after="0" w:line="240" w:lineRule="auto"/>
      </w:pPr>
      <w:rPr>
        <w:b/>
        <w:bCs/>
      </w:rPr>
      <w:tblPr/>
      <w:tcPr>
        <w:tcBorders>
          <w:top w:val="single" w:sz="8" w:space="0" w:color="FFCC33" w:themeColor="accent2"/>
          <w:left w:val="nil"/>
          <w:bottom w:val="single" w:sz="8" w:space="0" w:color="FFCC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C" w:themeFill="accent2" w:themeFillTint="3F"/>
      </w:tcPr>
    </w:tblStylePr>
    <w:tblStylePr w:type="band1Horz">
      <w:tblPr/>
      <w:tcPr>
        <w:tcBorders>
          <w:left w:val="nil"/>
          <w:right w:val="nil"/>
          <w:insideH w:val="nil"/>
          <w:insideV w:val="nil"/>
        </w:tcBorders>
        <w:shd w:val="clear" w:color="auto" w:fill="FFF2CC" w:themeFill="accent2" w:themeFillTint="3F"/>
      </w:tcPr>
    </w:tblStylePr>
  </w:style>
  <w:style w:type="table" w:styleId="LightShading-Accent3">
    <w:name w:val="Light Shading Accent 3"/>
    <w:basedOn w:val="TableNormal"/>
    <w:uiPriority w:val="60"/>
    <w:rsid w:val="00523B02"/>
    <w:rPr>
      <w:color w:val="33AEEB" w:themeColor="accent3" w:themeShade="BF"/>
      <w:lang w:eastAsia="zh-CN"/>
    </w:rPr>
    <w:tblPr>
      <w:tblStyleRowBandSize w:val="1"/>
      <w:tblStyleColBandSize w:val="1"/>
      <w:tblBorders>
        <w:top w:val="single" w:sz="8" w:space="0" w:color="8CD2F4" w:themeColor="accent3"/>
        <w:bottom w:val="single" w:sz="8" w:space="0" w:color="8CD2F4" w:themeColor="accent3"/>
      </w:tblBorders>
    </w:tblPr>
    <w:tblStylePr w:type="firstRow">
      <w:pPr>
        <w:spacing w:before="0" w:after="0" w:line="240" w:lineRule="auto"/>
      </w:pPr>
      <w:rPr>
        <w:b/>
        <w:bCs/>
      </w:rPr>
      <w:tblPr/>
      <w:tcPr>
        <w:tcBorders>
          <w:top w:val="single" w:sz="8" w:space="0" w:color="8CD2F4" w:themeColor="accent3"/>
          <w:left w:val="nil"/>
          <w:bottom w:val="single" w:sz="8" w:space="0" w:color="8CD2F4" w:themeColor="accent3"/>
          <w:right w:val="nil"/>
          <w:insideH w:val="nil"/>
          <w:insideV w:val="nil"/>
        </w:tcBorders>
      </w:tcPr>
    </w:tblStylePr>
    <w:tblStylePr w:type="lastRow">
      <w:pPr>
        <w:spacing w:before="0" w:after="0" w:line="240" w:lineRule="auto"/>
      </w:pPr>
      <w:rPr>
        <w:b/>
        <w:bCs/>
      </w:rPr>
      <w:tblPr/>
      <w:tcPr>
        <w:tcBorders>
          <w:top w:val="single" w:sz="8" w:space="0" w:color="8CD2F4" w:themeColor="accent3"/>
          <w:left w:val="nil"/>
          <w:bottom w:val="single" w:sz="8" w:space="0" w:color="8CD2F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FC" w:themeFill="accent3" w:themeFillTint="3F"/>
      </w:tcPr>
    </w:tblStylePr>
    <w:tblStylePr w:type="band1Horz">
      <w:tblPr/>
      <w:tcPr>
        <w:tcBorders>
          <w:left w:val="nil"/>
          <w:right w:val="nil"/>
          <w:insideH w:val="nil"/>
          <w:insideV w:val="nil"/>
        </w:tcBorders>
        <w:shd w:val="clear" w:color="auto" w:fill="E2F3FC" w:themeFill="accent3" w:themeFillTint="3F"/>
      </w:tcPr>
    </w:tblStylePr>
  </w:style>
  <w:style w:type="table" w:styleId="LightShading-Accent4">
    <w:name w:val="Light Shading Accent 4"/>
    <w:basedOn w:val="TableNormal"/>
    <w:uiPriority w:val="60"/>
    <w:rsid w:val="00523B02"/>
    <w:rPr>
      <w:color w:val="367E31" w:themeColor="accent4" w:themeShade="BF"/>
      <w:lang w:eastAsia="zh-CN"/>
    </w:rPr>
    <w:tblPr>
      <w:tblStyleRowBandSize w:val="1"/>
      <w:tblStyleColBandSize w:val="1"/>
      <w:tblBorders>
        <w:top w:val="single" w:sz="8" w:space="0" w:color="49A942" w:themeColor="accent4"/>
        <w:bottom w:val="single" w:sz="8" w:space="0" w:color="49A942" w:themeColor="accent4"/>
      </w:tblBorders>
    </w:tblPr>
    <w:tblStylePr w:type="firstRow">
      <w:pPr>
        <w:spacing w:before="0" w:after="0" w:line="240" w:lineRule="auto"/>
      </w:pPr>
      <w:rPr>
        <w:b/>
        <w:bCs/>
      </w:rPr>
      <w:tblPr/>
      <w:tcPr>
        <w:tcBorders>
          <w:top w:val="single" w:sz="8" w:space="0" w:color="49A942" w:themeColor="accent4"/>
          <w:left w:val="nil"/>
          <w:bottom w:val="single" w:sz="8" w:space="0" w:color="49A942" w:themeColor="accent4"/>
          <w:right w:val="nil"/>
          <w:insideH w:val="nil"/>
          <w:insideV w:val="nil"/>
        </w:tcBorders>
      </w:tcPr>
    </w:tblStylePr>
    <w:tblStylePr w:type="lastRow">
      <w:pPr>
        <w:spacing w:before="0" w:after="0" w:line="240" w:lineRule="auto"/>
      </w:pPr>
      <w:rPr>
        <w:b/>
        <w:bCs/>
      </w:rPr>
      <w:tblPr/>
      <w:tcPr>
        <w:tcBorders>
          <w:top w:val="single" w:sz="8" w:space="0" w:color="49A942" w:themeColor="accent4"/>
          <w:left w:val="nil"/>
          <w:bottom w:val="single" w:sz="8" w:space="0" w:color="49A9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CCE" w:themeFill="accent4" w:themeFillTint="3F"/>
      </w:tcPr>
    </w:tblStylePr>
    <w:tblStylePr w:type="band1Horz">
      <w:tblPr/>
      <w:tcPr>
        <w:tcBorders>
          <w:left w:val="nil"/>
          <w:right w:val="nil"/>
          <w:insideH w:val="nil"/>
          <w:insideV w:val="nil"/>
        </w:tcBorders>
        <w:shd w:val="clear" w:color="auto" w:fill="D0ECCE" w:themeFill="accent4" w:themeFillTint="3F"/>
      </w:tcPr>
    </w:tblStylePr>
  </w:style>
  <w:style w:type="table" w:styleId="LightShading-Accent5">
    <w:name w:val="Light Shading Accent 5"/>
    <w:basedOn w:val="TableNormal"/>
    <w:uiPriority w:val="60"/>
    <w:rsid w:val="00523B02"/>
    <w:rPr>
      <w:color w:val="004F55" w:themeColor="accent5" w:themeShade="BF"/>
      <w:lang w:eastAsia="zh-CN"/>
    </w:rPr>
    <w:tblPr>
      <w:tblStyleRowBandSize w:val="1"/>
      <w:tblStyleColBandSize w:val="1"/>
      <w:tblBorders>
        <w:top w:val="single" w:sz="8" w:space="0" w:color="006B72" w:themeColor="accent5"/>
        <w:bottom w:val="single" w:sz="8" w:space="0" w:color="006B72" w:themeColor="accent5"/>
      </w:tblBorders>
    </w:tblPr>
    <w:tblStylePr w:type="firstRow">
      <w:pPr>
        <w:spacing w:before="0" w:after="0" w:line="240" w:lineRule="auto"/>
      </w:pPr>
      <w:rPr>
        <w:b/>
        <w:bCs/>
      </w:rPr>
      <w:tblPr/>
      <w:tcPr>
        <w:tcBorders>
          <w:top w:val="single" w:sz="8" w:space="0" w:color="006B72" w:themeColor="accent5"/>
          <w:left w:val="nil"/>
          <w:bottom w:val="single" w:sz="8" w:space="0" w:color="006B72" w:themeColor="accent5"/>
          <w:right w:val="nil"/>
          <w:insideH w:val="nil"/>
          <w:insideV w:val="nil"/>
        </w:tcBorders>
      </w:tcPr>
    </w:tblStylePr>
    <w:tblStylePr w:type="lastRow">
      <w:pPr>
        <w:spacing w:before="0" w:after="0" w:line="240" w:lineRule="auto"/>
      </w:pPr>
      <w:rPr>
        <w:b/>
        <w:bCs/>
      </w:rPr>
      <w:tblPr/>
      <w:tcPr>
        <w:tcBorders>
          <w:top w:val="single" w:sz="8" w:space="0" w:color="006B72" w:themeColor="accent5"/>
          <w:left w:val="nil"/>
          <w:bottom w:val="single" w:sz="8" w:space="0" w:color="006B7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F8FF" w:themeFill="accent5" w:themeFillTint="3F"/>
      </w:tcPr>
    </w:tblStylePr>
    <w:tblStylePr w:type="band1Horz">
      <w:tblPr/>
      <w:tcPr>
        <w:tcBorders>
          <w:left w:val="nil"/>
          <w:right w:val="nil"/>
          <w:insideH w:val="nil"/>
          <w:insideV w:val="nil"/>
        </w:tcBorders>
        <w:shd w:val="clear" w:color="auto" w:fill="9DF8FF" w:themeFill="accent5" w:themeFillTint="3F"/>
      </w:tcPr>
    </w:tblStylePr>
  </w:style>
  <w:style w:type="table" w:styleId="LightShading-Accent6">
    <w:name w:val="Light Shading Accent 6"/>
    <w:basedOn w:val="TableNormal"/>
    <w:uiPriority w:val="60"/>
    <w:rsid w:val="00523B02"/>
    <w:rPr>
      <w:color w:val="908F7E" w:themeColor="accent6" w:themeShade="BF"/>
      <w:lang w:eastAsia="zh-CN"/>
    </w:rPr>
    <w:tblPr>
      <w:tblStyleRowBandSize w:val="1"/>
      <w:tblStyleColBandSize w:val="1"/>
      <w:tblBorders>
        <w:top w:val="single" w:sz="8" w:space="0" w:color="BBBAB0" w:themeColor="accent6"/>
        <w:bottom w:val="single" w:sz="8" w:space="0" w:color="BBBAB0" w:themeColor="accent6"/>
      </w:tblBorders>
    </w:tblPr>
    <w:tblStylePr w:type="firstRow">
      <w:pPr>
        <w:spacing w:before="0" w:after="0" w:line="240" w:lineRule="auto"/>
      </w:pPr>
      <w:rPr>
        <w:b/>
        <w:bCs/>
      </w:rPr>
      <w:tblPr/>
      <w:tcPr>
        <w:tcBorders>
          <w:top w:val="single" w:sz="8" w:space="0" w:color="BBBAB0" w:themeColor="accent6"/>
          <w:left w:val="nil"/>
          <w:bottom w:val="single" w:sz="8" w:space="0" w:color="BBBAB0" w:themeColor="accent6"/>
          <w:right w:val="nil"/>
          <w:insideH w:val="nil"/>
          <w:insideV w:val="nil"/>
        </w:tcBorders>
      </w:tcPr>
    </w:tblStylePr>
    <w:tblStylePr w:type="lastRow">
      <w:pPr>
        <w:spacing w:before="0" w:after="0" w:line="240" w:lineRule="auto"/>
      </w:pPr>
      <w:rPr>
        <w:b/>
        <w:bCs/>
      </w:rPr>
      <w:tblPr/>
      <w:tcPr>
        <w:tcBorders>
          <w:top w:val="single" w:sz="8" w:space="0" w:color="BBBAB0" w:themeColor="accent6"/>
          <w:left w:val="nil"/>
          <w:bottom w:val="single" w:sz="8" w:space="0" w:color="BBBAB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EEB" w:themeFill="accent6" w:themeFillTint="3F"/>
      </w:tcPr>
    </w:tblStylePr>
    <w:tblStylePr w:type="band1Horz">
      <w:tblPr/>
      <w:tcPr>
        <w:tcBorders>
          <w:left w:val="nil"/>
          <w:right w:val="nil"/>
          <w:insideH w:val="nil"/>
          <w:insideV w:val="nil"/>
        </w:tcBorders>
        <w:shd w:val="clear" w:color="auto" w:fill="EEEEEB" w:themeFill="accent6" w:themeFillTint="3F"/>
      </w:tcPr>
    </w:tblStylePr>
  </w:style>
  <w:style w:type="character" w:styleId="LineNumber">
    <w:name w:val="line number"/>
    <w:basedOn w:val="DefaultParagraphFont"/>
    <w:rsid w:val="00523B02"/>
  </w:style>
  <w:style w:type="paragraph" w:styleId="List">
    <w:name w:val="List"/>
    <w:basedOn w:val="Normal"/>
    <w:rsid w:val="00523B02"/>
    <w:pPr>
      <w:ind w:left="360" w:hanging="360"/>
      <w:contextualSpacing/>
    </w:pPr>
    <w:rPr>
      <w:rFonts w:ascii="Arial" w:hAnsi="Arial" w:cs="Arial"/>
      <w:sz w:val="20"/>
      <w:szCs w:val="20"/>
    </w:rPr>
  </w:style>
  <w:style w:type="paragraph" w:styleId="List2">
    <w:name w:val="List 2"/>
    <w:basedOn w:val="Normal"/>
    <w:rsid w:val="00523B02"/>
    <w:pPr>
      <w:ind w:left="720" w:hanging="360"/>
      <w:contextualSpacing/>
    </w:pPr>
    <w:rPr>
      <w:rFonts w:ascii="Arial" w:hAnsi="Arial" w:cs="Arial"/>
      <w:sz w:val="20"/>
      <w:szCs w:val="20"/>
    </w:rPr>
  </w:style>
  <w:style w:type="paragraph" w:styleId="List3">
    <w:name w:val="List 3"/>
    <w:basedOn w:val="Normal"/>
    <w:rsid w:val="00523B02"/>
    <w:pPr>
      <w:ind w:left="1080" w:hanging="360"/>
      <w:contextualSpacing/>
    </w:pPr>
    <w:rPr>
      <w:rFonts w:ascii="Arial" w:hAnsi="Arial" w:cs="Arial"/>
      <w:sz w:val="20"/>
      <w:szCs w:val="20"/>
    </w:rPr>
  </w:style>
  <w:style w:type="paragraph" w:styleId="List4">
    <w:name w:val="List 4"/>
    <w:basedOn w:val="Normal"/>
    <w:rsid w:val="00523B02"/>
    <w:pPr>
      <w:ind w:left="1440" w:hanging="360"/>
      <w:contextualSpacing/>
    </w:pPr>
    <w:rPr>
      <w:rFonts w:ascii="Arial" w:hAnsi="Arial" w:cs="Arial"/>
      <w:sz w:val="20"/>
      <w:szCs w:val="20"/>
    </w:rPr>
  </w:style>
  <w:style w:type="paragraph" w:styleId="List5">
    <w:name w:val="List 5"/>
    <w:basedOn w:val="Normal"/>
    <w:rsid w:val="00523B02"/>
    <w:pPr>
      <w:ind w:left="1800" w:hanging="360"/>
      <w:contextualSpacing/>
    </w:pPr>
    <w:rPr>
      <w:rFonts w:ascii="Arial" w:hAnsi="Arial" w:cs="Arial"/>
      <w:sz w:val="20"/>
      <w:szCs w:val="20"/>
    </w:rPr>
  </w:style>
  <w:style w:type="paragraph" w:styleId="ListContinue">
    <w:name w:val="List Continue"/>
    <w:basedOn w:val="Normal"/>
    <w:rsid w:val="00E6238E"/>
    <w:pPr>
      <w:spacing w:before="40" w:after="80"/>
      <w:ind w:left="864"/>
    </w:pPr>
    <w:rPr>
      <w:rFonts w:ascii="Calibri" w:hAnsi="Calibri"/>
      <w:noProof/>
    </w:rPr>
  </w:style>
  <w:style w:type="paragraph" w:styleId="ListContinue2">
    <w:name w:val="List Continue 2"/>
    <w:basedOn w:val="ListContinue"/>
    <w:rsid w:val="00E6238E"/>
    <w:pPr>
      <w:ind w:left="1224"/>
    </w:pPr>
  </w:style>
  <w:style w:type="paragraph" w:styleId="ListContinue4">
    <w:name w:val="List Continue 4"/>
    <w:basedOn w:val="Normal"/>
    <w:rsid w:val="00523B02"/>
    <w:pPr>
      <w:spacing w:after="120"/>
      <w:ind w:left="1440"/>
      <w:contextualSpacing/>
    </w:pPr>
    <w:rPr>
      <w:rFonts w:ascii="Arial" w:hAnsi="Arial" w:cs="Arial"/>
      <w:sz w:val="20"/>
      <w:szCs w:val="20"/>
    </w:rPr>
  </w:style>
  <w:style w:type="paragraph" w:styleId="ListContinue5">
    <w:name w:val="List Continue 5"/>
    <w:basedOn w:val="Normal"/>
    <w:uiPriority w:val="99"/>
    <w:unhideWhenUsed/>
    <w:rsid w:val="00E6238E"/>
    <w:pPr>
      <w:spacing w:after="120"/>
      <w:ind w:left="1800"/>
      <w:contextualSpacing/>
    </w:pPr>
  </w:style>
  <w:style w:type="paragraph" w:styleId="MacroText">
    <w:name w:val="macro"/>
    <w:link w:val="MacroTextChar"/>
    <w:rsid w:val="00523B02"/>
    <w:pPr>
      <w:tabs>
        <w:tab w:val="left" w:pos="480"/>
        <w:tab w:val="left" w:pos="960"/>
        <w:tab w:val="left" w:pos="1440"/>
        <w:tab w:val="left" w:pos="1920"/>
        <w:tab w:val="left" w:pos="2400"/>
        <w:tab w:val="left" w:pos="2880"/>
        <w:tab w:val="left" w:pos="3360"/>
        <w:tab w:val="left" w:pos="3840"/>
        <w:tab w:val="left" w:pos="4320"/>
      </w:tabs>
    </w:pPr>
    <w:rPr>
      <w:rFonts w:ascii="Arial" w:hAnsi="Arial" w:cs="Arial"/>
      <w:lang w:eastAsia="en-US"/>
    </w:rPr>
  </w:style>
  <w:style w:type="character" w:customStyle="1" w:styleId="MacroTextChar">
    <w:name w:val="Macro Text Char"/>
    <w:basedOn w:val="DefaultParagraphFont"/>
    <w:link w:val="MacroText"/>
    <w:rsid w:val="00523B02"/>
    <w:rPr>
      <w:rFonts w:ascii="Arial" w:hAnsi="Arial" w:cs="Arial"/>
      <w:lang w:eastAsia="en-US"/>
    </w:rPr>
  </w:style>
  <w:style w:type="table" w:styleId="MediumGrid1">
    <w:name w:val="Medium Grid 1"/>
    <w:basedOn w:val="TableNormal"/>
    <w:uiPriority w:val="67"/>
    <w:rsid w:val="00523B02"/>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23B02"/>
    <w:rPr>
      <w:lang w:eastAsia="zh-CN"/>
    </w:rPr>
    <w:tblPr>
      <w:tblStyleRowBandSize w:val="1"/>
      <w:tblStyleColBandSize w:val="1"/>
      <w:tbl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single" w:sz="8" w:space="0" w:color="0065CC" w:themeColor="accent1" w:themeTint="BF"/>
        <w:insideV w:val="single" w:sz="8" w:space="0" w:color="0065CC" w:themeColor="accent1" w:themeTint="BF"/>
      </w:tblBorders>
    </w:tblPr>
    <w:tcPr>
      <w:shd w:val="clear" w:color="auto" w:fill="9ACCFF" w:themeFill="accent1" w:themeFillTint="3F"/>
    </w:tcPr>
    <w:tblStylePr w:type="firstRow">
      <w:rPr>
        <w:b/>
        <w:bCs/>
      </w:rPr>
    </w:tblStylePr>
    <w:tblStylePr w:type="lastRow">
      <w:rPr>
        <w:b/>
        <w:bCs/>
      </w:rPr>
      <w:tblPr/>
      <w:tcPr>
        <w:tcBorders>
          <w:top w:val="single" w:sz="18" w:space="0" w:color="0065CC" w:themeColor="accent1" w:themeTint="BF"/>
        </w:tcBorders>
      </w:tcPr>
    </w:tblStylePr>
    <w:tblStylePr w:type="firstCol">
      <w:rPr>
        <w:b/>
        <w:bCs/>
      </w:rPr>
    </w:tblStylePr>
    <w:tblStylePr w:type="lastCol">
      <w:rPr>
        <w:b/>
        <w:bCs/>
      </w:rPr>
    </w:tblStylePr>
    <w:tblStylePr w:type="band1Vert">
      <w:tblPr/>
      <w:tcPr>
        <w:shd w:val="clear" w:color="auto" w:fill="3398FF" w:themeFill="accent1" w:themeFillTint="7F"/>
      </w:tcPr>
    </w:tblStylePr>
    <w:tblStylePr w:type="band1Horz">
      <w:tblPr/>
      <w:tcPr>
        <w:shd w:val="clear" w:color="auto" w:fill="3398FF" w:themeFill="accent1" w:themeFillTint="7F"/>
      </w:tcPr>
    </w:tblStylePr>
  </w:style>
  <w:style w:type="table" w:styleId="MediumGrid1-Accent2">
    <w:name w:val="Medium Grid 1 Accent 2"/>
    <w:basedOn w:val="TableNormal"/>
    <w:uiPriority w:val="67"/>
    <w:rsid w:val="00523B02"/>
    <w:rPr>
      <w:lang w:eastAsia="zh-CN"/>
    </w:rPr>
    <w:tblPr>
      <w:tblStyleRowBandSize w:val="1"/>
      <w:tblStyleColBandSize w:val="1"/>
      <w:tbl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single" w:sz="8" w:space="0" w:color="FFD866" w:themeColor="accent2" w:themeTint="BF"/>
        <w:insideV w:val="single" w:sz="8" w:space="0" w:color="FFD866" w:themeColor="accent2" w:themeTint="BF"/>
      </w:tblBorders>
    </w:tblPr>
    <w:tcPr>
      <w:shd w:val="clear" w:color="auto" w:fill="FFF2CC" w:themeFill="accent2" w:themeFillTint="3F"/>
    </w:tcPr>
    <w:tblStylePr w:type="firstRow">
      <w:rPr>
        <w:b/>
        <w:bCs/>
      </w:rPr>
    </w:tblStylePr>
    <w:tblStylePr w:type="lastRow">
      <w:rPr>
        <w:b/>
        <w:bCs/>
      </w:rPr>
      <w:tblPr/>
      <w:tcPr>
        <w:tcBorders>
          <w:top w:val="single" w:sz="18" w:space="0" w:color="FFD866" w:themeColor="accent2" w:themeTint="BF"/>
        </w:tcBorders>
      </w:tcPr>
    </w:tblStylePr>
    <w:tblStylePr w:type="firstCol">
      <w:rPr>
        <w:b/>
        <w:bCs/>
      </w:rPr>
    </w:tblStylePr>
    <w:tblStylePr w:type="lastCol">
      <w:rPr>
        <w:b/>
        <w:bCs/>
      </w:rPr>
    </w:tblStylePr>
    <w:tblStylePr w:type="band1Vert">
      <w:tblPr/>
      <w:tcPr>
        <w:shd w:val="clear" w:color="auto" w:fill="FFE599" w:themeFill="accent2" w:themeFillTint="7F"/>
      </w:tcPr>
    </w:tblStylePr>
    <w:tblStylePr w:type="band1Horz">
      <w:tblPr/>
      <w:tcPr>
        <w:shd w:val="clear" w:color="auto" w:fill="FFE599" w:themeFill="accent2" w:themeFillTint="7F"/>
      </w:tcPr>
    </w:tblStylePr>
  </w:style>
  <w:style w:type="table" w:styleId="MediumGrid1-Accent3">
    <w:name w:val="Medium Grid 1 Accent 3"/>
    <w:basedOn w:val="TableNormal"/>
    <w:uiPriority w:val="67"/>
    <w:rsid w:val="00523B02"/>
    <w:rPr>
      <w:lang w:eastAsia="zh-CN"/>
    </w:rPr>
    <w:tblPr>
      <w:tblStyleRowBandSize w:val="1"/>
      <w:tblStyleColBandSize w:val="1"/>
      <w:tbl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single" w:sz="8" w:space="0" w:color="A8DDF6" w:themeColor="accent3" w:themeTint="BF"/>
        <w:insideV w:val="single" w:sz="8" w:space="0" w:color="A8DDF6" w:themeColor="accent3" w:themeTint="BF"/>
      </w:tblBorders>
    </w:tblPr>
    <w:tcPr>
      <w:shd w:val="clear" w:color="auto" w:fill="E2F3FC" w:themeFill="accent3" w:themeFillTint="3F"/>
    </w:tcPr>
    <w:tblStylePr w:type="firstRow">
      <w:rPr>
        <w:b/>
        <w:bCs/>
      </w:rPr>
    </w:tblStylePr>
    <w:tblStylePr w:type="lastRow">
      <w:rPr>
        <w:b/>
        <w:bCs/>
      </w:rPr>
      <w:tblPr/>
      <w:tcPr>
        <w:tcBorders>
          <w:top w:val="single" w:sz="18" w:space="0" w:color="A8DDF6" w:themeColor="accent3" w:themeTint="BF"/>
        </w:tcBorders>
      </w:tcPr>
    </w:tblStylePr>
    <w:tblStylePr w:type="firstCol">
      <w:rPr>
        <w:b/>
        <w:bCs/>
      </w:rPr>
    </w:tblStylePr>
    <w:tblStylePr w:type="lastCol">
      <w:rPr>
        <w:b/>
        <w:bCs/>
      </w:rPr>
    </w:tblStylePr>
    <w:tblStylePr w:type="band1Vert">
      <w:tblPr/>
      <w:tcPr>
        <w:shd w:val="clear" w:color="auto" w:fill="C5E8F9" w:themeFill="accent3" w:themeFillTint="7F"/>
      </w:tcPr>
    </w:tblStylePr>
    <w:tblStylePr w:type="band1Horz">
      <w:tblPr/>
      <w:tcPr>
        <w:shd w:val="clear" w:color="auto" w:fill="C5E8F9" w:themeFill="accent3" w:themeFillTint="7F"/>
      </w:tcPr>
    </w:tblStylePr>
  </w:style>
  <w:style w:type="table" w:styleId="MediumGrid1-Accent4">
    <w:name w:val="Medium Grid 1 Accent 4"/>
    <w:basedOn w:val="TableNormal"/>
    <w:uiPriority w:val="67"/>
    <w:rsid w:val="00523B02"/>
    <w:rPr>
      <w:lang w:eastAsia="zh-CN"/>
    </w:rPr>
    <w:tblPr>
      <w:tblStyleRowBandSize w:val="1"/>
      <w:tblStyleColBandSize w:val="1"/>
      <w:tbl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single" w:sz="8" w:space="0" w:color="70C56A" w:themeColor="accent4" w:themeTint="BF"/>
        <w:insideV w:val="single" w:sz="8" w:space="0" w:color="70C56A" w:themeColor="accent4" w:themeTint="BF"/>
      </w:tblBorders>
    </w:tblPr>
    <w:tcPr>
      <w:shd w:val="clear" w:color="auto" w:fill="D0ECCE" w:themeFill="accent4" w:themeFillTint="3F"/>
    </w:tcPr>
    <w:tblStylePr w:type="firstRow">
      <w:rPr>
        <w:b/>
        <w:bCs/>
      </w:rPr>
    </w:tblStylePr>
    <w:tblStylePr w:type="lastRow">
      <w:rPr>
        <w:b/>
        <w:bCs/>
      </w:rPr>
      <w:tblPr/>
      <w:tcPr>
        <w:tcBorders>
          <w:top w:val="single" w:sz="18" w:space="0" w:color="70C56A" w:themeColor="accent4" w:themeTint="BF"/>
        </w:tcBorders>
      </w:tcPr>
    </w:tblStylePr>
    <w:tblStylePr w:type="firstCol">
      <w:rPr>
        <w:b/>
        <w:bCs/>
      </w:rPr>
    </w:tblStylePr>
    <w:tblStylePr w:type="lastCol">
      <w:rPr>
        <w:b/>
        <w:bCs/>
      </w:rPr>
    </w:tblStylePr>
    <w:tblStylePr w:type="band1Vert">
      <w:tblPr/>
      <w:tcPr>
        <w:shd w:val="clear" w:color="auto" w:fill="A0D89C" w:themeFill="accent4" w:themeFillTint="7F"/>
      </w:tcPr>
    </w:tblStylePr>
    <w:tblStylePr w:type="band1Horz">
      <w:tblPr/>
      <w:tcPr>
        <w:shd w:val="clear" w:color="auto" w:fill="A0D89C" w:themeFill="accent4" w:themeFillTint="7F"/>
      </w:tcPr>
    </w:tblStylePr>
  </w:style>
  <w:style w:type="table" w:styleId="MediumGrid1-Accent5">
    <w:name w:val="Medium Grid 1 Accent 5"/>
    <w:basedOn w:val="TableNormal"/>
    <w:uiPriority w:val="67"/>
    <w:rsid w:val="00523B02"/>
    <w:rPr>
      <w:lang w:eastAsia="zh-CN"/>
    </w:rPr>
    <w:tblPr>
      <w:tblStyleRowBandSize w:val="1"/>
      <w:tblStyleColBandSize w:val="1"/>
      <w:tbl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single" w:sz="8" w:space="0" w:color="00C7D5" w:themeColor="accent5" w:themeTint="BF"/>
        <w:insideV w:val="single" w:sz="8" w:space="0" w:color="00C7D5" w:themeColor="accent5" w:themeTint="BF"/>
      </w:tblBorders>
    </w:tblPr>
    <w:tcPr>
      <w:shd w:val="clear" w:color="auto" w:fill="9DF8FF" w:themeFill="accent5" w:themeFillTint="3F"/>
    </w:tcPr>
    <w:tblStylePr w:type="firstRow">
      <w:rPr>
        <w:b/>
        <w:bCs/>
      </w:rPr>
    </w:tblStylePr>
    <w:tblStylePr w:type="lastRow">
      <w:rPr>
        <w:b/>
        <w:bCs/>
      </w:rPr>
      <w:tblPr/>
      <w:tcPr>
        <w:tcBorders>
          <w:top w:val="single" w:sz="18" w:space="0" w:color="00C7D5" w:themeColor="accent5" w:themeTint="BF"/>
        </w:tcBorders>
      </w:tcPr>
    </w:tblStylePr>
    <w:tblStylePr w:type="firstCol">
      <w:rPr>
        <w:b/>
        <w:bCs/>
      </w:rPr>
    </w:tblStylePr>
    <w:tblStylePr w:type="lastCol">
      <w:rPr>
        <w:b/>
        <w:bCs/>
      </w:rPr>
    </w:tblStylePr>
    <w:tblStylePr w:type="band1Vert">
      <w:tblPr/>
      <w:tcPr>
        <w:shd w:val="clear" w:color="auto" w:fill="39F2FF" w:themeFill="accent5" w:themeFillTint="7F"/>
      </w:tcPr>
    </w:tblStylePr>
    <w:tblStylePr w:type="band1Horz">
      <w:tblPr/>
      <w:tcPr>
        <w:shd w:val="clear" w:color="auto" w:fill="39F2FF" w:themeFill="accent5" w:themeFillTint="7F"/>
      </w:tcPr>
    </w:tblStylePr>
  </w:style>
  <w:style w:type="table" w:styleId="MediumGrid1-Accent6">
    <w:name w:val="Medium Grid 1 Accent 6"/>
    <w:basedOn w:val="TableNormal"/>
    <w:uiPriority w:val="67"/>
    <w:rsid w:val="00523B02"/>
    <w:rPr>
      <w:lang w:eastAsia="zh-CN"/>
    </w:rPr>
    <w:tblPr>
      <w:tblStyleRowBandSize w:val="1"/>
      <w:tblStyleColBandSize w:val="1"/>
      <w:tbl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single" w:sz="8" w:space="0" w:color="CCCBC3" w:themeColor="accent6" w:themeTint="BF"/>
        <w:insideV w:val="single" w:sz="8" w:space="0" w:color="CCCBC3" w:themeColor="accent6" w:themeTint="BF"/>
      </w:tblBorders>
    </w:tblPr>
    <w:tcPr>
      <w:shd w:val="clear" w:color="auto" w:fill="EEEEEB" w:themeFill="accent6" w:themeFillTint="3F"/>
    </w:tcPr>
    <w:tblStylePr w:type="firstRow">
      <w:rPr>
        <w:b/>
        <w:bCs/>
      </w:rPr>
    </w:tblStylePr>
    <w:tblStylePr w:type="lastRow">
      <w:rPr>
        <w:b/>
        <w:bCs/>
      </w:rPr>
      <w:tblPr/>
      <w:tcPr>
        <w:tcBorders>
          <w:top w:val="single" w:sz="18" w:space="0" w:color="CCCBC3" w:themeColor="accent6" w:themeTint="BF"/>
        </w:tcBorders>
      </w:tcPr>
    </w:tblStylePr>
    <w:tblStylePr w:type="firstCol">
      <w:rPr>
        <w:b/>
        <w:bCs/>
      </w:rPr>
    </w:tblStylePr>
    <w:tblStylePr w:type="lastCol">
      <w:rPr>
        <w:b/>
        <w:bCs/>
      </w:rPr>
    </w:tblStylePr>
    <w:tblStylePr w:type="band1Vert">
      <w:tblPr/>
      <w:tcPr>
        <w:shd w:val="clear" w:color="auto" w:fill="DDDCD7" w:themeFill="accent6" w:themeFillTint="7F"/>
      </w:tcPr>
    </w:tblStylePr>
    <w:tblStylePr w:type="band1Horz">
      <w:tblPr/>
      <w:tcPr>
        <w:shd w:val="clear" w:color="auto" w:fill="DDDCD7" w:themeFill="accent6" w:themeFillTint="7F"/>
      </w:tcPr>
    </w:tblStylePr>
  </w:style>
  <w:style w:type="table" w:styleId="MediumGrid2">
    <w:name w:val="Medium Grid 2"/>
    <w:basedOn w:val="TableNormal"/>
    <w:uiPriority w:val="68"/>
    <w:rsid w:val="00523B02"/>
    <w:rPr>
      <w:rFonts w:eastAsiaTheme="majorEastAsia"/>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23B02"/>
    <w:rPr>
      <w:rFonts w:eastAsiaTheme="majorEastAsia"/>
      <w:color w:val="000000" w:themeColor="text1"/>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insideH w:val="single" w:sz="8" w:space="0" w:color="003366" w:themeColor="accent1"/>
        <w:insideV w:val="single" w:sz="8" w:space="0" w:color="003366" w:themeColor="accent1"/>
      </w:tblBorders>
    </w:tblPr>
    <w:tcPr>
      <w:shd w:val="clear" w:color="auto" w:fill="9ACCFF" w:themeFill="accent1" w:themeFillTint="3F"/>
    </w:tcPr>
    <w:tblStylePr w:type="firstRow">
      <w:rPr>
        <w:b/>
        <w:bCs/>
        <w:color w:val="000000" w:themeColor="text1"/>
      </w:rPr>
      <w:tblPr/>
      <w:tcPr>
        <w:shd w:val="clear" w:color="auto" w:fill="D7EA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D6FF" w:themeFill="accent1" w:themeFillTint="33"/>
      </w:tcPr>
    </w:tblStylePr>
    <w:tblStylePr w:type="band1Vert">
      <w:tblPr/>
      <w:tcPr>
        <w:shd w:val="clear" w:color="auto" w:fill="3398FF" w:themeFill="accent1" w:themeFillTint="7F"/>
      </w:tcPr>
    </w:tblStylePr>
    <w:tblStylePr w:type="band1Horz">
      <w:tblPr/>
      <w:tcPr>
        <w:tcBorders>
          <w:insideH w:val="single" w:sz="6" w:space="0" w:color="003366" w:themeColor="accent1"/>
          <w:insideV w:val="single" w:sz="6" w:space="0" w:color="003366" w:themeColor="accent1"/>
        </w:tcBorders>
        <w:shd w:val="clear" w:color="auto" w:fill="339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23B02"/>
    <w:rPr>
      <w:rFonts w:eastAsiaTheme="majorEastAsia"/>
      <w:color w:val="000000" w:themeColor="text1"/>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insideH w:val="single" w:sz="8" w:space="0" w:color="FFCC33" w:themeColor="accent2"/>
        <w:insideV w:val="single" w:sz="8" w:space="0" w:color="FFCC33" w:themeColor="accent2"/>
      </w:tblBorders>
    </w:tblPr>
    <w:tcPr>
      <w:shd w:val="clear" w:color="auto" w:fill="FFF2CC" w:themeFill="accent2" w:themeFillTint="3F"/>
    </w:tcPr>
    <w:tblStylePr w:type="firstRow">
      <w:rPr>
        <w:b/>
        <w:bCs/>
        <w:color w:val="000000" w:themeColor="text1"/>
      </w:rPr>
      <w:tblPr/>
      <w:tcPr>
        <w:shd w:val="clear" w:color="auto" w:fill="FF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4D6" w:themeFill="accent2" w:themeFillTint="33"/>
      </w:tcPr>
    </w:tblStylePr>
    <w:tblStylePr w:type="band1Vert">
      <w:tblPr/>
      <w:tcPr>
        <w:shd w:val="clear" w:color="auto" w:fill="FFE599" w:themeFill="accent2" w:themeFillTint="7F"/>
      </w:tcPr>
    </w:tblStylePr>
    <w:tblStylePr w:type="band1Horz">
      <w:tblPr/>
      <w:tcPr>
        <w:tcBorders>
          <w:insideH w:val="single" w:sz="6" w:space="0" w:color="FFCC33" w:themeColor="accent2"/>
          <w:insideV w:val="single" w:sz="6" w:space="0" w:color="FFCC33" w:themeColor="accent2"/>
        </w:tcBorders>
        <w:shd w:val="clear" w:color="auto" w:fill="FFE59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23B02"/>
    <w:rPr>
      <w:rFonts w:eastAsiaTheme="majorEastAsia"/>
      <w:color w:val="000000" w:themeColor="text1"/>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insideH w:val="single" w:sz="8" w:space="0" w:color="8CD2F4" w:themeColor="accent3"/>
        <w:insideV w:val="single" w:sz="8" w:space="0" w:color="8CD2F4" w:themeColor="accent3"/>
      </w:tblBorders>
    </w:tblPr>
    <w:tcPr>
      <w:shd w:val="clear" w:color="auto" w:fill="E2F3FC" w:themeFill="accent3" w:themeFillTint="3F"/>
    </w:tcPr>
    <w:tblStylePr w:type="firstRow">
      <w:rPr>
        <w:b/>
        <w:bCs/>
        <w:color w:val="000000" w:themeColor="text1"/>
      </w:rPr>
      <w:tblPr/>
      <w:tcPr>
        <w:shd w:val="clear" w:color="auto" w:fill="F3FA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FC" w:themeFill="accent3" w:themeFillTint="33"/>
      </w:tcPr>
    </w:tblStylePr>
    <w:tblStylePr w:type="band1Vert">
      <w:tblPr/>
      <w:tcPr>
        <w:shd w:val="clear" w:color="auto" w:fill="C5E8F9" w:themeFill="accent3" w:themeFillTint="7F"/>
      </w:tcPr>
    </w:tblStylePr>
    <w:tblStylePr w:type="band1Horz">
      <w:tblPr/>
      <w:tcPr>
        <w:tcBorders>
          <w:insideH w:val="single" w:sz="6" w:space="0" w:color="8CD2F4" w:themeColor="accent3"/>
          <w:insideV w:val="single" w:sz="6" w:space="0" w:color="8CD2F4" w:themeColor="accent3"/>
        </w:tcBorders>
        <w:shd w:val="clear" w:color="auto" w:fill="C5E8F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23B02"/>
    <w:rPr>
      <w:rFonts w:eastAsiaTheme="majorEastAsia"/>
      <w:color w:val="000000" w:themeColor="text1"/>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insideH w:val="single" w:sz="8" w:space="0" w:color="49A942" w:themeColor="accent4"/>
        <w:insideV w:val="single" w:sz="8" w:space="0" w:color="49A942" w:themeColor="accent4"/>
      </w:tblBorders>
    </w:tblPr>
    <w:tcPr>
      <w:shd w:val="clear" w:color="auto" w:fill="D0ECCE" w:themeFill="accent4" w:themeFillTint="3F"/>
    </w:tcPr>
    <w:tblStylePr w:type="firstRow">
      <w:rPr>
        <w:b/>
        <w:bCs/>
        <w:color w:val="000000" w:themeColor="text1"/>
      </w:rPr>
      <w:tblPr/>
      <w:tcPr>
        <w:shd w:val="clear" w:color="auto" w:fill="ECF7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FD7" w:themeFill="accent4" w:themeFillTint="33"/>
      </w:tcPr>
    </w:tblStylePr>
    <w:tblStylePr w:type="band1Vert">
      <w:tblPr/>
      <w:tcPr>
        <w:shd w:val="clear" w:color="auto" w:fill="A0D89C" w:themeFill="accent4" w:themeFillTint="7F"/>
      </w:tcPr>
    </w:tblStylePr>
    <w:tblStylePr w:type="band1Horz">
      <w:tblPr/>
      <w:tcPr>
        <w:tcBorders>
          <w:insideH w:val="single" w:sz="6" w:space="0" w:color="49A942" w:themeColor="accent4"/>
          <w:insideV w:val="single" w:sz="6" w:space="0" w:color="49A942" w:themeColor="accent4"/>
        </w:tcBorders>
        <w:shd w:val="clear" w:color="auto" w:fill="A0D89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23B02"/>
    <w:rPr>
      <w:rFonts w:eastAsiaTheme="majorEastAsia"/>
      <w:color w:val="000000" w:themeColor="text1"/>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insideH w:val="single" w:sz="8" w:space="0" w:color="006B72" w:themeColor="accent5"/>
        <w:insideV w:val="single" w:sz="8" w:space="0" w:color="006B72" w:themeColor="accent5"/>
      </w:tblBorders>
    </w:tblPr>
    <w:tcPr>
      <w:shd w:val="clear" w:color="auto" w:fill="9DF8FF" w:themeFill="accent5" w:themeFillTint="3F"/>
    </w:tcPr>
    <w:tblStylePr w:type="firstRow">
      <w:rPr>
        <w:b/>
        <w:bCs/>
        <w:color w:val="000000" w:themeColor="text1"/>
      </w:rPr>
      <w:tblPr/>
      <w:tcPr>
        <w:shd w:val="clear" w:color="auto" w:fill="D8FC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FAFF" w:themeFill="accent5" w:themeFillTint="33"/>
      </w:tcPr>
    </w:tblStylePr>
    <w:tblStylePr w:type="band1Vert">
      <w:tblPr/>
      <w:tcPr>
        <w:shd w:val="clear" w:color="auto" w:fill="39F2FF" w:themeFill="accent5" w:themeFillTint="7F"/>
      </w:tcPr>
    </w:tblStylePr>
    <w:tblStylePr w:type="band1Horz">
      <w:tblPr/>
      <w:tcPr>
        <w:tcBorders>
          <w:insideH w:val="single" w:sz="6" w:space="0" w:color="006B72" w:themeColor="accent5"/>
          <w:insideV w:val="single" w:sz="6" w:space="0" w:color="006B72" w:themeColor="accent5"/>
        </w:tcBorders>
        <w:shd w:val="clear" w:color="auto" w:fill="39F2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23B02"/>
    <w:rPr>
      <w:rFonts w:eastAsiaTheme="majorEastAsia"/>
      <w:color w:val="000000" w:themeColor="text1"/>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insideH w:val="single" w:sz="8" w:space="0" w:color="BBBAB0" w:themeColor="accent6"/>
        <w:insideV w:val="single" w:sz="8" w:space="0" w:color="BBBAB0" w:themeColor="accent6"/>
      </w:tblBorders>
    </w:tblPr>
    <w:tcPr>
      <w:shd w:val="clear" w:color="auto" w:fill="EEEEEB" w:themeFill="accent6" w:themeFillTint="3F"/>
    </w:tcPr>
    <w:tblStylePr w:type="firstRow">
      <w:rPr>
        <w:b/>
        <w:bCs/>
        <w:color w:val="000000" w:themeColor="text1"/>
      </w:rPr>
      <w:tblPr/>
      <w:tcPr>
        <w:shd w:val="clear" w:color="auto" w:fill="F8F8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1EF" w:themeFill="accent6" w:themeFillTint="33"/>
      </w:tcPr>
    </w:tblStylePr>
    <w:tblStylePr w:type="band1Vert">
      <w:tblPr/>
      <w:tcPr>
        <w:shd w:val="clear" w:color="auto" w:fill="DDDCD7" w:themeFill="accent6" w:themeFillTint="7F"/>
      </w:tcPr>
    </w:tblStylePr>
    <w:tblStylePr w:type="band1Horz">
      <w:tblPr/>
      <w:tcPr>
        <w:tcBorders>
          <w:insideH w:val="single" w:sz="6" w:space="0" w:color="BBBAB0" w:themeColor="accent6"/>
          <w:insideV w:val="single" w:sz="6" w:space="0" w:color="BBBAB0" w:themeColor="accent6"/>
        </w:tcBorders>
        <w:shd w:val="clear" w:color="auto" w:fill="DDDCD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C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39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398FF" w:themeFill="accent1" w:themeFillTint="7F"/>
      </w:tcPr>
    </w:tblStylePr>
  </w:style>
  <w:style w:type="table" w:styleId="MediumGrid3-Accent2">
    <w:name w:val="Medium Grid 3 Accent 2"/>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C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C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C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C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5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599" w:themeFill="accent2" w:themeFillTint="7F"/>
      </w:tcPr>
    </w:tblStylePr>
  </w:style>
  <w:style w:type="table" w:styleId="MediumGrid3-Accent3">
    <w:name w:val="Medium Grid 3 Accent 3"/>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D2F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D2F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D2F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D2F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8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8F9" w:themeFill="accent3" w:themeFillTint="7F"/>
      </w:tcPr>
    </w:tblStylePr>
  </w:style>
  <w:style w:type="table" w:styleId="MediumGrid3-Accent4">
    <w:name w:val="Medium Grid 3 Accent 4"/>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C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A9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A9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A9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A9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8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89C" w:themeFill="accent4" w:themeFillTint="7F"/>
      </w:tcPr>
    </w:tblStylePr>
  </w:style>
  <w:style w:type="table" w:styleId="MediumGrid3-Accent5">
    <w:name w:val="Medium Grid 3 Accent 5"/>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DF8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B7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B7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B7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B7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9F2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9F2FF" w:themeFill="accent5" w:themeFillTint="7F"/>
      </w:tcPr>
    </w:tblStylePr>
  </w:style>
  <w:style w:type="table" w:styleId="MediumGrid3-Accent6">
    <w:name w:val="Medium Grid 3 Accent 6"/>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BBAB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BBAB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BBAB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BBAB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DC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DCD7" w:themeFill="accent6" w:themeFillTint="7F"/>
      </w:tcPr>
    </w:tblStylePr>
  </w:style>
  <w:style w:type="table" w:styleId="MediumList1">
    <w:name w:val="Medium List 1"/>
    <w:basedOn w:val="TableNormal"/>
    <w:uiPriority w:val="65"/>
    <w:rsid w:val="00523B02"/>
    <w:rPr>
      <w:color w:val="000000" w:themeColor="text1"/>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23B02"/>
    <w:rPr>
      <w:color w:val="000000" w:themeColor="text1"/>
      <w:lang w:eastAsia="zh-CN"/>
    </w:rPr>
    <w:tblPr>
      <w:tblStyleRowBandSize w:val="1"/>
      <w:tblStyleColBandSize w:val="1"/>
      <w:tblBorders>
        <w:top w:val="single" w:sz="8" w:space="0" w:color="003366" w:themeColor="accent1"/>
        <w:bottom w:val="single" w:sz="8" w:space="0" w:color="003366" w:themeColor="accent1"/>
      </w:tblBorders>
    </w:tblPr>
    <w:tblStylePr w:type="firstRow">
      <w:rPr>
        <w:rFonts w:asciiTheme="majorHAnsi" w:eastAsiaTheme="majorEastAsia" w:hAnsiTheme="majorHAnsi" w:cstheme="majorBidi"/>
      </w:rPr>
      <w:tblPr/>
      <w:tcPr>
        <w:tcBorders>
          <w:top w:val="nil"/>
          <w:bottom w:val="single" w:sz="8" w:space="0" w:color="003366" w:themeColor="accent1"/>
        </w:tcBorders>
      </w:tcPr>
    </w:tblStylePr>
    <w:tblStylePr w:type="lastRow">
      <w:rPr>
        <w:b/>
        <w:bCs/>
        <w:color w:val="44546A" w:themeColor="text2"/>
      </w:rPr>
      <w:tblPr/>
      <w:tcPr>
        <w:tcBorders>
          <w:top w:val="single" w:sz="8" w:space="0" w:color="003366" w:themeColor="accent1"/>
          <w:bottom w:val="single" w:sz="8" w:space="0" w:color="003366" w:themeColor="accent1"/>
        </w:tcBorders>
      </w:tcPr>
    </w:tblStylePr>
    <w:tblStylePr w:type="firstCol">
      <w:rPr>
        <w:b/>
        <w:bCs/>
      </w:rPr>
    </w:tblStylePr>
    <w:tblStylePr w:type="lastCol">
      <w:rPr>
        <w:b/>
        <w:bCs/>
      </w:rPr>
      <w:tblPr/>
      <w:tcPr>
        <w:tcBorders>
          <w:top w:val="single" w:sz="8" w:space="0" w:color="003366" w:themeColor="accent1"/>
          <w:bottom w:val="single" w:sz="8" w:space="0" w:color="003366" w:themeColor="accent1"/>
        </w:tcBorders>
      </w:tcPr>
    </w:tblStylePr>
    <w:tblStylePr w:type="band1Vert">
      <w:tblPr/>
      <w:tcPr>
        <w:shd w:val="clear" w:color="auto" w:fill="9ACCFF" w:themeFill="accent1" w:themeFillTint="3F"/>
      </w:tcPr>
    </w:tblStylePr>
    <w:tblStylePr w:type="band1Horz">
      <w:tblPr/>
      <w:tcPr>
        <w:shd w:val="clear" w:color="auto" w:fill="9ACCFF" w:themeFill="accent1" w:themeFillTint="3F"/>
      </w:tcPr>
    </w:tblStylePr>
  </w:style>
  <w:style w:type="table" w:styleId="MediumList1-Accent2">
    <w:name w:val="Medium List 1 Accent 2"/>
    <w:basedOn w:val="TableNormal"/>
    <w:uiPriority w:val="65"/>
    <w:rsid w:val="00523B02"/>
    <w:rPr>
      <w:color w:val="000000" w:themeColor="text1"/>
      <w:lang w:eastAsia="zh-CN"/>
    </w:rPr>
    <w:tblPr>
      <w:tblStyleRowBandSize w:val="1"/>
      <w:tblStyleColBandSize w:val="1"/>
      <w:tblBorders>
        <w:top w:val="single" w:sz="8" w:space="0" w:color="FFCC33" w:themeColor="accent2"/>
        <w:bottom w:val="single" w:sz="8" w:space="0" w:color="FFCC33" w:themeColor="accent2"/>
      </w:tblBorders>
    </w:tblPr>
    <w:tblStylePr w:type="firstRow">
      <w:rPr>
        <w:rFonts w:asciiTheme="majorHAnsi" w:eastAsiaTheme="majorEastAsia" w:hAnsiTheme="majorHAnsi" w:cstheme="majorBidi"/>
      </w:rPr>
      <w:tblPr/>
      <w:tcPr>
        <w:tcBorders>
          <w:top w:val="nil"/>
          <w:bottom w:val="single" w:sz="8" w:space="0" w:color="FFCC33" w:themeColor="accent2"/>
        </w:tcBorders>
      </w:tcPr>
    </w:tblStylePr>
    <w:tblStylePr w:type="lastRow">
      <w:rPr>
        <w:b/>
        <w:bCs/>
        <w:color w:val="44546A" w:themeColor="text2"/>
      </w:rPr>
      <w:tblPr/>
      <w:tcPr>
        <w:tcBorders>
          <w:top w:val="single" w:sz="8" w:space="0" w:color="FFCC33" w:themeColor="accent2"/>
          <w:bottom w:val="single" w:sz="8" w:space="0" w:color="FFCC33" w:themeColor="accent2"/>
        </w:tcBorders>
      </w:tcPr>
    </w:tblStylePr>
    <w:tblStylePr w:type="firstCol">
      <w:rPr>
        <w:b/>
        <w:bCs/>
      </w:rPr>
    </w:tblStylePr>
    <w:tblStylePr w:type="lastCol">
      <w:rPr>
        <w:b/>
        <w:bCs/>
      </w:rPr>
      <w:tblPr/>
      <w:tcPr>
        <w:tcBorders>
          <w:top w:val="single" w:sz="8" w:space="0" w:color="FFCC33" w:themeColor="accent2"/>
          <w:bottom w:val="single" w:sz="8" w:space="0" w:color="FFCC33" w:themeColor="accent2"/>
        </w:tcBorders>
      </w:tcPr>
    </w:tblStylePr>
    <w:tblStylePr w:type="band1Vert">
      <w:tblPr/>
      <w:tcPr>
        <w:shd w:val="clear" w:color="auto" w:fill="FFF2CC" w:themeFill="accent2" w:themeFillTint="3F"/>
      </w:tcPr>
    </w:tblStylePr>
    <w:tblStylePr w:type="band1Horz">
      <w:tblPr/>
      <w:tcPr>
        <w:shd w:val="clear" w:color="auto" w:fill="FFF2CC" w:themeFill="accent2" w:themeFillTint="3F"/>
      </w:tcPr>
    </w:tblStylePr>
  </w:style>
  <w:style w:type="table" w:styleId="MediumList1-Accent3">
    <w:name w:val="Medium List 1 Accent 3"/>
    <w:basedOn w:val="TableNormal"/>
    <w:uiPriority w:val="65"/>
    <w:rsid w:val="00523B02"/>
    <w:rPr>
      <w:color w:val="000000" w:themeColor="text1"/>
      <w:lang w:eastAsia="zh-CN"/>
    </w:rPr>
    <w:tblPr>
      <w:tblStyleRowBandSize w:val="1"/>
      <w:tblStyleColBandSize w:val="1"/>
      <w:tblBorders>
        <w:top w:val="single" w:sz="8" w:space="0" w:color="8CD2F4" w:themeColor="accent3"/>
        <w:bottom w:val="single" w:sz="8" w:space="0" w:color="8CD2F4" w:themeColor="accent3"/>
      </w:tblBorders>
    </w:tblPr>
    <w:tblStylePr w:type="firstRow">
      <w:rPr>
        <w:rFonts w:asciiTheme="majorHAnsi" w:eastAsiaTheme="majorEastAsia" w:hAnsiTheme="majorHAnsi" w:cstheme="majorBidi"/>
      </w:rPr>
      <w:tblPr/>
      <w:tcPr>
        <w:tcBorders>
          <w:top w:val="nil"/>
          <w:bottom w:val="single" w:sz="8" w:space="0" w:color="8CD2F4" w:themeColor="accent3"/>
        </w:tcBorders>
      </w:tcPr>
    </w:tblStylePr>
    <w:tblStylePr w:type="lastRow">
      <w:rPr>
        <w:b/>
        <w:bCs/>
        <w:color w:val="44546A" w:themeColor="text2"/>
      </w:rPr>
      <w:tblPr/>
      <w:tcPr>
        <w:tcBorders>
          <w:top w:val="single" w:sz="8" w:space="0" w:color="8CD2F4" w:themeColor="accent3"/>
          <w:bottom w:val="single" w:sz="8" w:space="0" w:color="8CD2F4" w:themeColor="accent3"/>
        </w:tcBorders>
      </w:tcPr>
    </w:tblStylePr>
    <w:tblStylePr w:type="firstCol">
      <w:rPr>
        <w:b/>
        <w:bCs/>
      </w:rPr>
    </w:tblStylePr>
    <w:tblStylePr w:type="lastCol">
      <w:rPr>
        <w:b/>
        <w:bCs/>
      </w:rPr>
      <w:tblPr/>
      <w:tcPr>
        <w:tcBorders>
          <w:top w:val="single" w:sz="8" w:space="0" w:color="8CD2F4" w:themeColor="accent3"/>
          <w:bottom w:val="single" w:sz="8" w:space="0" w:color="8CD2F4" w:themeColor="accent3"/>
        </w:tcBorders>
      </w:tcPr>
    </w:tblStylePr>
    <w:tblStylePr w:type="band1Vert">
      <w:tblPr/>
      <w:tcPr>
        <w:shd w:val="clear" w:color="auto" w:fill="E2F3FC" w:themeFill="accent3" w:themeFillTint="3F"/>
      </w:tcPr>
    </w:tblStylePr>
    <w:tblStylePr w:type="band1Horz">
      <w:tblPr/>
      <w:tcPr>
        <w:shd w:val="clear" w:color="auto" w:fill="E2F3FC" w:themeFill="accent3" w:themeFillTint="3F"/>
      </w:tcPr>
    </w:tblStylePr>
  </w:style>
  <w:style w:type="table" w:styleId="MediumList1-Accent4">
    <w:name w:val="Medium List 1 Accent 4"/>
    <w:basedOn w:val="TableNormal"/>
    <w:uiPriority w:val="65"/>
    <w:rsid w:val="00523B02"/>
    <w:rPr>
      <w:color w:val="000000" w:themeColor="text1"/>
      <w:lang w:eastAsia="zh-CN"/>
    </w:rPr>
    <w:tblPr>
      <w:tblStyleRowBandSize w:val="1"/>
      <w:tblStyleColBandSize w:val="1"/>
      <w:tblBorders>
        <w:top w:val="single" w:sz="8" w:space="0" w:color="49A942" w:themeColor="accent4"/>
        <w:bottom w:val="single" w:sz="8" w:space="0" w:color="49A942" w:themeColor="accent4"/>
      </w:tblBorders>
    </w:tblPr>
    <w:tblStylePr w:type="firstRow">
      <w:rPr>
        <w:rFonts w:asciiTheme="majorHAnsi" w:eastAsiaTheme="majorEastAsia" w:hAnsiTheme="majorHAnsi" w:cstheme="majorBidi"/>
      </w:rPr>
      <w:tblPr/>
      <w:tcPr>
        <w:tcBorders>
          <w:top w:val="nil"/>
          <w:bottom w:val="single" w:sz="8" w:space="0" w:color="49A942" w:themeColor="accent4"/>
        </w:tcBorders>
      </w:tcPr>
    </w:tblStylePr>
    <w:tblStylePr w:type="lastRow">
      <w:rPr>
        <w:b/>
        <w:bCs/>
        <w:color w:val="44546A" w:themeColor="text2"/>
      </w:rPr>
      <w:tblPr/>
      <w:tcPr>
        <w:tcBorders>
          <w:top w:val="single" w:sz="8" w:space="0" w:color="49A942" w:themeColor="accent4"/>
          <w:bottom w:val="single" w:sz="8" w:space="0" w:color="49A942" w:themeColor="accent4"/>
        </w:tcBorders>
      </w:tcPr>
    </w:tblStylePr>
    <w:tblStylePr w:type="firstCol">
      <w:rPr>
        <w:b/>
        <w:bCs/>
      </w:rPr>
    </w:tblStylePr>
    <w:tblStylePr w:type="lastCol">
      <w:rPr>
        <w:b/>
        <w:bCs/>
      </w:rPr>
      <w:tblPr/>
      <w:tcPr>
        <w:tcBorders>
          <w:top w:val="single" w:sz="8" w:space="0" w:color="49A942" w:themeColor="accent4"/>
          <w:bottom w:val="single" w:sz="8" w:space="0" w:color="49A942" w:themeColor="accent4"/>
        </w:tcBorders>
      </w:tcPr>
    </w:tblStylePr>
    <w:tblStylePr w:type="band1Vert">
      <w:tblPr/>
      <w:tcPr>
        <w:shd w:val="clear" w:color="auto" w:fill="D0ECCE" w:themeFill="accent4" w:themeFillTint="3F"/>
      </w:tcPr>
    </w:tblStylePr>
    <w:tblStylePr w:type="band1Horz">
      <w:tblPr/>
      <w:tcPr>
        <w:shd w:val="clear" w:color="auto" w:fill="D0ECCE" w:themeFill="accent4" w:themeFillTint="3F"/>
      </w:tcPr>
    </w:tblStylePr>
  </w:style>
  <w:style w:type="table" w:styleId="MediumList1-Accent5">
    <w:name w:val="Medium List 1 Accent 5"/>
    <w:basedOn w:val="TableNormal"/>
    <w:uiPriority w:val="65"/>
    <w:rsid w:val="00523B02"/>
    <w:rPr>
      <w:color w:val="000000" w:themeColor="text1"/>
      <w:lang w:eastAsia="zh-CN"/>
    </w:rPr>
    <w:tblPr>
      <w:tblStyleRowBandSize w:val="1"/>
      <w:tblStyleColBandSize w:val="1"/>
      <w:tblBorders>
        <w:top w:val="single" w:sz="8" w:space="0" w:color="006B72" w:themeColor="accent5"/>
        <w:bottom w:val="single" w:sz="8" w:space="0" w:color="006B72" w:themeColor="accent5"/>
      </w:tblBorders>
    </w:tblPr>
    <w:tblStylePr w:type="firstRow">
      <w:rPr>
        <w:rFonts w:asciiTheme="majorHAnsi" w:eastAsiaTheme="majorEastAsia" w:hAnsiTheme="majorHAnsi" w:cstheme="majorBidi"/>
      </w:rPr>
      <w:tblPr/>
      <w:tcPr>
        <w:tcBorders>
          <w:top w:val="nil"/>
          <w:bottom w:val="single" w:sz="8" w:space="0" w:color="006B72" w:themeColor="accent5"/>
        </w:tcBorders>
      </w:tcPr>
    </w:tblStylePr>
    <w:tblStylePr w:type="lastRow">
      <w:rPr>
        <w:b/>
        <w:bCs/>
        <w:color w:val="44546A" w:themeColor="text2"/>
      </w:rPr>
      <w:tblPr/>
      <w:tcPr>
        <w:tcBorders>
          <w:top w:val="single" w:sz="8" w:space="0" w:color="006B72" w:themeColor="accent5"/>
          <w:bottom w:val="single" w:sz="8" w:space="0" w:color="006B72" w:themeColor="accent5"/>
        </w:tcBorders>
      </w:tcPr>
    </w:tblStylePr>
    <w:tblStylePr w:type="firstCol">
      <w:rPr>
        <w:b/>
        <w:bCs/>
      </w:rPr>
    </w:tblStylePr>
    <w:tblStylePr w:type="lastCol">
      <w:rPr>
        <w:b/>
        <w:bCs/>
      </w:rPr>
      <w:tblPr/>
      <w:tcPr>
        <w:tcBorders>
          <w:top w:val="single" w:sz="8" w:space="0" w:color="006B72" w:themeColor="accent5"/>
          <w:bottom w:val="single" w:sz="8" w:space="0" w:color="006B72" w:themeColor="accent5"/>
        </w:tcBorders>
      </w:tcPr>
    </w:tblStylePr>
    <w:tblStylePr w:type="band1Vert">
      <w:tblPr/>
      <w:tcPr>
        <w:shd w:val="clear" w:color="auto" w:fill="9DF8FF" w:themeFill="accent5" w:themeFillTint="3F"/>
      </w:tcPr>
    </w:tblStylePr>
    <w:tblStylePr w:type="band1Horz">
      <w:tblPr/>
      <w:tcPr>
        <w:shd w:val="clear" w:color="auto" w:fill="9DF8FF" w:themeFill="accent5" w:themeFillTint="3F"/>
      </w:tcPr>
    </w:tblStylePr>
  </w:style>
  <w:style w:type="table" w:styleId="MediumList1-Accent6">
    <w:name w:val="Medium List 1 Accent 6"/>
    <w:basedOn w:val="TableNormal"/>
    <w:uiPriority w:val="65"/>
    <w:rsid w:val="00523B02"/>
    <w:rPr>
      <w:color w:val="000000" w:themeColor="text1"/>
      <w:lang w:eastAsia="zh-CN"/>
    </w:rPr>
    <w:tblPr>
      <w:tblStyleRowBandSize w:val="1"/>
      <w:tblStyleColBandSize w:val="1"/>
      <w:tblBorders>
        <w:top w:val="single" w:sz="8" w:space="0" w:color="BBBAB0" w:themeColor="accent6"/>
        <w:bottom w:val="single" w:sz="8" w:space="0" w:color="BBBAB0" w:themeColor="accent6"/>
      </w:tblBorders>
    </w:tblPr>
    <w:tblStylePr w:type="firstRow">
      <w:rPr>
        <w:rFonts w:asciiTheme="majorHAnsi" w:eastAsiaTheme="majorEastAsia" w:hAnsiTheme="majorHAnsi" w:cstheme="majorBidi"/>
      </w:rPr>
      <w:tblPr/>
      <w:tcPr>
        <w:tcBorders>
          <w:top w:val="nil"/>
          <w:bottom w:val="single" w:sz="8" w:space="0" w:color="BBBAB0" w:themeColor="accent6"/>
        </w:tcBorders>
      </w:tcPr>
    </w:tblStylePr>
    <w:tblStylePr w:type="lastRow">
      <w:rPr>
        <w:b/>
        <w:bCs/>
        <w:color w:val="44546A" w:themeColor="text2"/>
      </w:rPr>
      <w:tblPr/>
      <w:tcPr>
        <w:tcBorders>
          <w:top w:val="single" w:sz="8" w:space="0" w:color="BBBAB0" w:themeColor="accent6"/>
          <w:bottom w:val="single" w:sz="8" w:space="0" w:color="BBBAB0" w:themeColor="accent6"/>
        </w:tcBorders>
      </w:tcPr>
    </w:tblStylePr>
    <w:tblStylePr w:type="firstCol">
      <w:rPr>
        <w:b/>
        <w:bCs/>
      </w:rPr>
    </w:tblStylePr>
    <w:tblStylePr w:type="lastCol">
      <w:rPr>
        <w:b/>
        <w:bCs/>
      </w:rPr>
      <w:tblPr/>
      <w:tcPr>
        <w:tcBorders>
          <w:top w:val="single" w:sz="8" w:space="0" w:color="BBBAB0" w:themeColor="accent6"/>
          <w:bottom w:val="single" w:sz="8" w:space="0" w:color="BBBAB0" w:themeColor="accent6"/>
        </w:tcBorders>
      </w:tcPr>
    </w:tblStylePr>
    <w:tblStylePr w:type="band1Vert">
      <w:tblPr/>
      <w:tcPr>
        <w:shd w:val="clear" w:color="auto" w:fill="EEEEEB" w:themeFill="accent6" w:themeFillTint="3F"/>
      </w:tcPr>
    </w:tblStylePr>
    <w:tblStylePr w:type="band1Horz">
      <w:tblPr/>
      <w:tcPr>
        <w:shd w:val="clear" w:color="auto" w:fill="EEEEEB" w:themeFill="accent6" w:themeFillTint="3F"/>
      </w:tcPr>
    </w:tblStylePr>
  </w:style>
  <w:style w:type="table" w:styleId="MediumList2">
    <w:name w:val="Medium List 2"/>
    <w:basedOn w:val="TableNormal"/>
    <w:uiPriority w:val="66"/>
    <w:rsid w:val="00523B02"/>
    <w:rPr>
      <w:rFonts w:eastAsiaTheme="majorEastAsia"/>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E6238E"/>
    <w:rPr>
      <w:rFonts w:asciiTheme="majorHAnsi" w:eastAsiaTheme="majorEastAsia" w:hAnsiTheme="majorHAnsi" w:cstheme="majorBidi"/>
      <w:color w:val="000000" w:themeColor="text1"/>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tblBorders>
    </w:tblPr>
    <w:tblStylePr w:type="firstRow">
      <w:rPr>
        <w:sz w:val="24"/>
        <w:szCs w:val="24"/>
      </w:rPr>
      <w:tblPr/>
      <w:tcPr>
        <w:tcBorders>
          <w:top w:val="nil"/>
          <w:left w:val="nil"/>
          <w:bottom w:val="single" w:sz="24" w:space="0" w:color="00336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66" w:themeColor="accent1"/>
          <w:insideH w:val="nil"/>
          <w:insideV w:val="nil"/>
        </w:tcBorders>
        <w:shd w:val="clear" w:color="auto" w:fill="FFFFFF" w:themeFill="background1"/>
      </w:tcPr>
    </w:tblStylePr>
    <w:tblStylePr w:type="lastCol">
      <w:tblPr/>
      <w:tcPr>
        <w:tcBorders>
          <w:top w:val="nil"/>
          <w:left w:val="single" w:sz="8" w:space="0" w:color="0033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top w:val="nil"/>
          <w:bottom w:val="nil"/>
          <w:insideH w:val="nil"/>
          <w:insideV w:val="nil"/>
        </w:tcBorders>
        <w:shd w:val="clear" w:color="auto" w:fill="9AC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23B02"/>
    <w:rPr>
      <w:rFonts w:eastAsiaTheme="majorEastAsia"/>
      <w:color w:val="000000" w:themeColor="text1"/>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tblBorders>
    </w:tblPr>
    <w:tblStylePr w:type="firstRow">
      <w:rPr>
        <w:sz w:val="24"/>
        <w:szCs w:val="24"/>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tblPr/>
      <w:tcPr>
        <w:tcBorders>
          <w:top w:val="single" w:sz="8" w:space="0" w:color="FFCC3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C33" w:themeColor="accent2"/>
          <w:insideH w:val="nil"/>
          <w:insideV w:val="nil"/>
        </w:tcBorders>
        <w:shd w:val="clear" w:color="auto" w:fill="FFFFFF" w:themeFill="background1"/>
      </w:tcPr>
    </w:tblStylePr>
    <w:tblStylePr w:type="lastCol">
      <w:tblPr/>
      <w:tcPr>
        <w:tcBorders>
          <w:top w:val="nil"/>
          <w:left w:val="single" w:sz="8" w:space="0" w:color="FFCC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C" w:themeFill="accent2" w:themeFillTint="3F"/>
      </w:tcPr>
    </w:tblStylePr>
    <w:tblStylePr w:type="band1Horz">
      <w:tblPr/>
      <w:tcPr>
        <w:tcBorders>
          <w:top w:val="nil"/>
          <w:bottom w:val="nil"/>
          <w:insideH w:val="nil"/>
          <w:insideV w:val="nil"/>
        </w:tcBorders>
        <w:shd w:val="clear" w:color="auto" w:fill="FFF2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23B02"/>
    <w:rPr>
      <w:rFonts w:eastAsiaTheme="majorEastAsia"/>
      <w:color w:val="000000" w:themeColor="text1"/>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tblBorders>
    </w:tblPr>
    <w:tblStylePr w:type="firstRow">
      <w:rPr>
        <w:sz w:val="24"/>
        <w:szCs w:val="24"/>
      </w:rPr>
      <w:tblPr/>
      <w:tcPr>
        <w:tcBorders>
          <w:top w:val="nil"/>
          <w:left w:val="nil"/>
          <w:bottom w:val="single" w:sz="24" w:space="0" w:color="8CD2F4" w:themeColor="accent3"/>
          <w:right w:val="nil"/>
          <w:insideH w:val="nil"/>
          <w:insideV w:val="nil"/>
        </w:tcBorders>
        <w:shd w:val="clear" w:color="auto" w:fill="FFFFFF" w:themeFill="background1"/>
      </w:tcPr>
    </w:tblStylePr>
    <w:tblStylePr w:type="lastRow">
      <w:tblPr/>
      <w:tcPr>
        <w:tcBorders>
          <w:top w:val="single" w:sz="8" w:space="0" w:color="8CD2F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D2F4" w:themeColor="accent3"/>
          <w:insideH w:val="nil"/>
          <w:insideV w:val="nil"/>
        </w:tcBorders>
        <w:shd w:val="clear" w:color="auto" w:fill="FFFFFF" w:themeFill="background1"/>
      </w:tcPr>
    </w:tblStylePr>
    <w:tblStylePr w:type="lastCol">
      <w:tblPr/>
      <w:tcPr>
        <w:tcBorders>
          <w:top w:val="nil"/>
          <w:left w:val="single" w:sz="8" w:space="0" w:color="8CD2F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FC" w:themeFill="accent3" w:themeFillTint="3F"/>
      </w:tcPr>
    </w:tblStylePr>
    <w:tblStylePr w:type="band1Horz">
      <w:tblPr/>
      <w:tcPr>
        <w:tcBorders>
          <w:top w:val="nil"/>
          <w:bottom w:val="nil"/>
          <w:insideH w:val="nil"/>
          <w:insideV w:val="nil"/>
        </w:tcBorders>
        <w:shd w:val="clear" w:color="auto" w:fill="E2F3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23B02"/>
    <w:rPr>
      <w:rFonts w:eastAsiaTheme="majorEastAsia"/>
      <w:color w:val="000000" w:themeColor="text1"/>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tblBorders>
    </w:tblPr>
    <w:tblStylePr w:type="firstRow">
      <w:rPr>
        <w:sz w:val="24"/>
        <w:szCs w:val="24"/>
      </w:rPr>
      <w:tblPr/>
      <w:tcPr>
        <w:tcBorders>
          <w:top w:val="nil"/>
          <w:left w:val="nil"/>
          <w:bottom w:val="single" w:sz="24" w:space="0" w:color="49A942" w:themeColor="accent4"/>
          <w:right w:val="nil"/>
          <w:insideH w:val="nil"/>
          <w:insideV w:val="nil"/>
        </w:tcBorders>
        <w:shd w:val="clear" w:color="auto" w:fill="FFFFFF" w:themeFill="background1"/>
      </w:tcPr>
    </w:tblStylePr>
    <w:tblStylePr w:type="lastRow">
      <w:tblPr/>
      <w:tcPr>
        <w:tcBorders>
          <w:top w:val="single" w:sz="8" w:space="0" w:color="49A94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A942" w:themeColor="accent4"/>
          <w:insideH w:val="nil"/>
          <w:insideV w:val="nil"/>
        </w:tcBorders>
        <w:shd w:val="clear" w:color="auto" w:fill="FFFFFF" w:themeFill="background1"/>
      </w:tcPr>
    </w:tblStylePr>
    <w:tblStylePr w:type="lastCol">
      <w:tblPr/>
      <w:tcPr>
        <w:tcBorders>
          <w:top w:val="nil"/>
          <w:left w:val="single" w:sz="8" w:space="0" w:color="49A9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CCE" w:themeFill="accent4" w:themeFillTint="3F"/>
      </w:tcPr>
    </w:tblStylePr>
    <w:tblStylePr w:type="band1Horz">
      <w:tblPr/>
      <w:tcPr>
        <w:tcBorders>
          <w:top w:val="nil"/>
          <w:bottom w:val="nil"/>
          <w:insideH w:val="nil"/>
          <w:insideV w:val="nil"/>
        </w:tcBorders>
        <w:shd w:val="clear" w:color="auto" w:fill="D0EC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23B02"/>
    <w:rPr>
      <w:rFonts w:eastAsiaTheme="majorEastAsia"/>
      <w:color w:val="000000" w:themeColor="text1"/>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tblBorders>
    </w:tblPr>
    <w:tblStylePr w:type="firstRow">
      <w:rPr>
        <w:sz w:val="24"/>
        <w:szCs w:val="24"/>
      </w:rPr>
      <w:tblPr/>
      <w:tcPr>
        <w:tcBorders>
          <w:top w:val="nil"/>
          <w:left w:val="nil"/>
          <w:bottom w:val="single" w:sz="24" w:space="0" w:color="006B72" w:themeColor="accent5"/>
          <w:right w:val="nil"/>
          <w:insideH w:val="nil"/>
          <w:insideV w:val="nil"/>
        </w:tcBorders>
        <w:shd w:val="clear" w:color="auto" w:fill="FFFFFF" w:themeFill="background1"/>
      </w:tcPr>
    </w:tblStylePr>
    <w:tblStylePr w:type="lastRow">
      <w:tblPr/>
      <w:tcPr>
        <w:tcBorders>
          <w:top w:val="single" w:sz="8" w:space="0" w:color="006B7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B72" w:themeColor="accent5"/>
          <w:insideH w:val="nil"/>
          <w:insideV w:val="nil"/>
        </w:tcBorders>
        <w:shd w:val="clear" w:color="auto" w:fill="FFFFFF" w:themeFill="background1"/>
      </w:tcPr>
    </w:tblStylePr>
    <w:tblStylePr w:type="lastCol">
      <w:tblPr/>
      <w:tcPr>
        <w:tcBorders>
          <w:top w:val="nil"/>
          <w:left w:val="single" w:sz="8" w:space="0" w:color="006B7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F8FF" w:themeFill="accent5" w:themeFillTint="3F"/>
      </w:tcPr>
    </w:tblStylePr>
    <w:tblStylePr w:type="band1Horz">
      <w:tblPr/>
      <w:tcPr>
        <w:tcBorders>
          <w:top w:val="nil"/>
          <w:bottom w:val="nil"/>
          <w:insideH w:val="nil"/>
          <w:insideV w:val="nil"/>
        </w:tcBorders>
        <w:shd w:val="clear" w:color="auto" w:fill="9DF8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23B02"/>
    <w:rPr>
      <w:rFonts w:eastAsiaTheme="majorEastAsia"/>
      <w:color w:val="000000" w:themeColor="text1"/>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tblBorders>
    </w:tblPr>
    <w:tblStylePr w:type="firstRow">
      <w:rPr>
        <w:sz w:val="24"/>
        <w:szCs w:val="24"/>
      </w:rPr>
      <w:tblPr/>
      <w:tcPr>
        <w:tcBorders>
          <w:top w:val="nil"/>
          <w:left w:val="nil"/>
          <w:bottom w:val="single" w:sz="24" w:space="0" w:color="BBBAB0" w:themeColor="accent6"/>
          <w:right w:val="nil"/>
          <w:insideH w:val="nil"/>
          <w:insideV w:val="nil"/>
        </w:tcBorders>
        <w:shd w:val="clear" w:color="auto" w:fill="FFFFFF" w:themeFill="background1"/>
      </w:tcPr>
    </w:tblStylePr>
    <w:tblStylePr w:type="lastRow">
      <w:tblPr/>
      <w:tcPr>
        <w:tcBorders>
          <w:top w:val="single" w:sz="8" w:space="0" w:color="BBBAB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BBAB0" w:themeColor="accent6"/>
          <w:insideH w:val="nil"/>
          <w:insideV w:val="nil"/>
        </w:tcBorders>
        <w:shd w:val="clear" w:color="auto" w:fill="FFFFFF" w:themeFill="background1"/>
      </w:tcPr>
    </w:tblStylePr>
    <w:tblStylePr w:type="lastCol">
      <w:tblPr/>
      <w:tcPr>
        <w:tcBorders>
          <w:top w:val="nil"/>
          <w:left w:val="single" w:sz="8" w:space="0" w:color="BBBAB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EEEB" w:themeFill="accent6" w:themeFillTint="3F"/>
      </w:tcPr>
    </w:tblStylePr>
    <w:tblStylePr w:type="band1Horz">
      <w:tblPr/>
      <w:tcPr>
        <w:tcBorders>
          <w:top w:val="nil"/>
          <w:bottom w:val="nil"/>
          <w:insideH w:val="nil"/>
          <w:insideV w:val="nil"/>
        </w:tcBorders>
        <w:shd w:val="clear" w:color="auto" w:fill="EE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23B02"/>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23B02"/>
    <w:rPr>
      <w:lang w:eastAsia="zh-CN"/>
    </w:rPr>
    <w:tblPr>
      <w:tblStyleRowBandSize w:val="1"/>
      <w:tblStyleColBandSize w:val="1"/>
      <w:tbl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single" w:sz="8" w:space="0" w:color="0065CC" w:themeColor="accent1" w:themeTint="BF"/>
      </w:tblBorders>
    </w:tblPr>
    <w:tblStylePr w:type="firstRow">
      <w:pPr>
        <w:spacing w:before="0" w:after="0" w:line="240" w:lineRule="auto"/>
      </w:pPr>
      <w:rPr>
        <w:b/>
        <w:bCs/>
        <w:color w:val="FFFFFF" w:themeColor="background1"/>
      </w:rPr>
      <w:tblPr/>
      <w:tcPr>
        <w:tc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nil"/>
          <w:insideV w:val="nil"/>
        </w:tcBorders>
        <w:shd w:val="clear" w:color="auto" w:fill="003366" w:themeFill="accent1"/>
      </w:tcPr>
    </w:tblStylePr>
    <w:tblStylePr w:type="lastRow">
      <w:pPr>
        <w:spacing w:before="0" w:after="0" w:line="240" w:lineRule="auto"/>
      </w:pPr>
      <w:rPr>
        <w:b/>
        <w:bCs/>
      </w:rPr>
      <w:tblPr/>
      <w:tcPr>
        <w:tcBorders>
          <w:top w:val="double" w:sz="6"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CCFF" w:themeFill="accent1" w:themeFillTint="3F"/>
      </w:tcPr>
    </w:tblStylePr>
    <w:tblStylePr w:type="band1Horz">
      <w:tblPr/>
      <w:tcPr>
        <w:tcBorders>
          <w:insideH w:val="nil"/>
          <w:insideV w:val="nil"/>
        </w:tcBorders>
        <w:shd w:val="clear" w:color="auto" w:fill="9AC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23B02"/>
    <w:rPr>
      <w:lang w:eastAsia="zh-CN"/>
    </w:rPr>
    <w:tblPr>
      <w:tblStyleRowBandSize w:val="1"/>
      <w:tblStyleColBandSize w:val="1"/>
      <w:tbl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single" w:sz="8" w:space="0" w:color="FFD866" w:themeColor="accent2" w:themeTint="BF"/>
      </w:tblBorders>
    </w:tblPr>
    <w:tblStylePr w:type="firstRow">
      <w:pPr>
        <w:spacing w:before="0" w:after="0" w:line="240" w:lineRule="auto"/>
      </w:pPr>
      <w:rPr>
        <w:b/>
        <w:bCs/>
        <w:color w:val="FFFFFF" w:themeColor="background1"/>
      </w:rPr>
      <w:tblPr/>
      <w:tcPr>
        <w:tc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nil"/>
          <w:insideV w:val="nil"/>
        </w:tcBorders>
        <w:shd w:val="clear" w:color="auto" w:fill="FFCC33" w:themeFill="accent2"/>
      </w:tcPr>
    </w:tblStylePr>
    <w:tblStylePr w:type="lastRow">
      <w:pPr>
        <w:spacing w:before="0" w:after="0" w:line="240" w:lineRule="auto"/>
      </w:pPr>
      <w:rPr>
        <w:b/>
        <w:bCs/>
      </w:rPr>
      <w:tblPr/>
      <w:tcPr>
        <w:tcBorders>
          <w:top w:val="double" w:sz="6"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2CC" w:themeFill="accent2" w:themeFillTint="3F"/>
      </w:tcPr>
    </w:tblStylePr>
    <w:tblStylePr w:type="band1Horz">
      <w:tblPr/>
      <w:tcPr>
        <w:tcBorders>
          <w:insideH w:val="nil"/>
          <w:insideV w:val="nil"/>
        </w:tcBorders>
        <w:shd w:val="clear" w:color="auto" w:fill="FFF2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23B02"/>
    <w:rPr>
      <w:lang w:eastAsia="zh-CN"/>
    </w:rPr>
    <w:tblPr>
      <w:tblStyleRowBandSize w:val="1"/>
      <w:tblStyleColBandSize w:val="1"/>
      <w:tbl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single" w:sz="8" w:space="0" w:color="A8DDF6" w:themeColor="accent3" w:themeTint="BF"/>
      </w:tblBorders>
    </w:tblPr>
    <w:tblStylePr w:type="firstRow">
      <w:pPr>
        <w:spacing w:before="0" w:after="0" w:line="240" w:lineRule="auto"/>
      </w:pPr>
      <w:rPr>
        <w:b/>
        <w:bCs/>
        <w:color w:val="FFFFFF" w:themeColor="background1"/>
      </w:rPr>
      <w:tblPr/>
      <w:tcPr>
        <w:tc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nil"/>
          <w:insideV w:val="nil"/>
        </w:tcBorders>
        <w:shd w:val="clear" w:color="auto" w:fill="8CD2F4" w:themeFill="accent3"/>
      </w:tcPr>
    </w:tblStylePr>
    <w:tblStylePr w:type="lastRow">
      <w:pPr>
        <w:spacing w:before="0" w:after="0" w:line="240" w:lineRule="auto"/>
      </w:pPr>
      <w:rPr>
        <w:b/>
        <w:bCs/>
      </w:rPr>
      <w:tblPr/>
      <w:tcPr>
        <w:tcBorders>
          <w:top w:val="double" w:sz="6"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F3FC" w:themeFill="accent3" w:themeFillTint="3F"/>
      </w:tcPr>
    </w:tblStylePr>
    <w:tblStylePr w:type="band1Horz">
      <w:tblPr/>
      <w:tcPr>
        <w:tcBorders>
          <w:insideH w:val="nil"/>
          <w:insideV w:val="nil"/>
        </w:tcBorders>
        <w:shd w:val="clear" w:color="auto" w:fill="E2F3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23B02"/>
    <w:rPr>
      <w:lang w:eastAsia="zh-CN"/>
    </w:rPr>
    <w:tblPr>
      <w:tblStyleRowBandSize w:val="1"/>
      <w:tblStyleColBandSize w:val="1"/>
      <w:tbl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single" w:sz="8" w:space="0" w:color="70C56A" w:themeColor="accent4" w:themeTint="BF"/>
      </w:tblBorders>
    </w:tblPr>
    <w:tblStylePr w:type="firstRow">
      <w:pPr>
        <w:spacing w:before="0" w:after="0" w:line="240" w:lineRule="auto"/>
      </w:pPr>
      <w:rPr>
        <w:b/>
        <w:bCs/>
        <w:color w:val="FFFFFF" w:themeColor="background1"/>
      </w:rPr>
      <w:tblPr/>
      <w:tcPr>
        <w:tc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nil"/>
          <w:insideV w:val="nil"/>
        </w:tcBorders>
        <w:shd w:val="clear" w:color="auto" w:fill="49A942" w:themeFill="accent4"/>
      </w:tcPr>
    </w:tblStylePr>
    <w:tblStylePr w:type="lastRow">
      <w:pPr>
        <w:spacing w:before="0" w:after="0" w:line="240" w:lineRule="auto"/>
      </w:pPr>
      <w:rPr>
        <w:b/>
        <w:bCs/>
      </w:rPr>
      <w:tblPr/>
      <w:tcPr>
        <w:tcBorders>
          <w:top w:val="double" w:sz="6"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CCE" w:themeFill="accent4" w:themeFillTint="3F"/>
      </w:tcPr>
    </w:tblStylePr>
    <w:tblStylePr w:type="band1Horz">
      <w:tblPr/>
      <w:tcPr>
        <w:tcBorders>
          <w:insideH w:val="nil"/>
          <w:insideV w:val="nil"/>
        </w:tcBorders>
        <w:shd w:val="clear" w:color="auto" w:fill="D0EC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23B02"/>
    <w:rPr>
      <w:lang w:eastAsia="zh-CN"/>
    </w:rPr>
    <w:tblPr>
      <w:tblStyleRowBandSize w:val="1"/>
      <w:tblStyleColBandSize w:val="1"/>
      <w:tbl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single" w:sz="8" w:space="0" w:color="00C7D5" w:themeColor="accent5" w:themeTint="BF"/>
      </w:tblBorders>
    </w:tblPr>
    <w:tblStylePr w:type="firstRow">
      <w:pPr>
        <w:spacing w:before="0" w:after="0" w:line="240" w:lineRule="auto"/>
      </w:pPr>
      <w:rPr>
        <w:b/>
        <w:bCs/>
        <w:color w:val="FFFFFF" w:themeColor="background1"/>
      </w:rPr>
      <w:tblPr/>
      <w:tcPr>
        <w:tc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nil"/>
          <w:insideV w:val="nil"/>
        </w:tcBorders>
        <w:shd w:val="clear" w:color="auto" w:fill="006B72" w:themeFill="accent5"/>
      </w:tcPr>
    </w:tblStylePr>
    <w:tblStylePr w:type="lastRow">
      <w:pPr>
        <w:spacing w:before="0" w:after="0" w:line="240" w:lineRule="auto"/>
      </w:pPr>
      <w:rPr>
        <w:b/>
        <w:bCs/>
      </w:rPr>
      <w:tblPr/>
      <w:tcPr>
        <w:tcBorders>
          <w:top w:val="double" w:sz="6"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9DF8FF" w:themeFill="accent5" w:themeFillTint="3F"/>
      </w:tcPr>
    </w:tblStylePr>
    <w:tblStylePr w:type="band1Horz">
      <w:tblPr/>
      <w:tcPr>
        <w:tcBorders>
          <w:insideH w:val="nil"/>
          <w:insideV w:val="nil"/>
        </w:tcBorders>
        <w:shd w:val="clear" w:color="auto" w:fill="9DF8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23B02"/>
    <w:rPr>
      <w:lang w:eastAsia="zh-CN"/>
    </w:rPr>
    <w:tblPr>
      <w:tblStyleRowBandSize w:val="1"/>
      <w:tblStyleColBandSize w:val="1"/>
      <w:tbl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single" w:sz="8" w:space="0" w:color="CCCBC3" w:themeColor="accent6" w:themeTint="BF"/>
      </w:tblBorders>
    </w:tblPr>
    <w:tblStylePr w:type="firstRow">
      <w:pPr>
        <w:spacing w:before="0" w:after="0" w:line="240" w:lineRule="auto"/>
      </w:pPr>
      <w:rPr>
        <w:b/>
        <w:bCs/>
        <w:color w:val="FFFFFF" w:themeColor="background1"/>
      </w:rPr>
      <w:tblPr/>
      <w:tcPr>
        <w:tc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nil"/>
          <w:insideV w:val="nil"/>
        </w:tcBorders>
        <w:shd w:val="clear" w:color="auto" w:fill="BBBAB0" w:themeFill="accent6"/>
      </w:tcPr>
    </w:tblStylePr>
    <w:tblStylePr w:type="lastRow">
      <w:pPr>
        <w:spacing w:before="0" w:after="0" w:line="240" w:lineRule="auto"/>
      </w:pPr>
      <w:rPr>
        <w:b/>
        <w:bCs/>
      </w:rPr>
      <w:tblPr/>
      <w:tcPr>
        <w:tcBorders>
          <w:top w:val="double" w:sz="6"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EEEB" w:themeFill="accent6" w:themeFillTint="3F"/>
      </w:tcPr>
    </w:tblStylePr>
    <w:tblStylePr w:type="band1Horz">
      <w:tblPr/>
      <w:tcPr>
        <w:tcBorders>
          <w:insideH w:val="nil"/>
          <w:insideV w:val="nil"/>
        </w:tcBorders>
        <w:shd w:val="clear" w:color="auto" w:fill="EEEE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66" w:themeFill="accent1"/>
      </w:tcPr>
    </w:tblStylePr>
    <w:tblStylePr w:type="lastCol">
      <w:rPr>
        <w:b/>
        <w:bCs/>
        <w:color w:val="FFFFFF" w:themeColor="background1"/>
      </w:rPr>
      <w:tblPr/>
      <w:tcPr>
        <w:tcBorders>
          <w:left w:val="nil"/>
          <w:right w:val="nil"/>
          <w:insideH w:val="nil"/>
          <w:insideV w:val="nil"/>
        </w:tcBorders>
        <w:shd w:val="clear" w:color="auto" w:fill="0033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C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C33" w:themeFill="accent2"/>
      </w:tcPr>
    </w:tblStylePr>
    <w:tblStylePr w:type="lastCol">
      <w:rPr>
        <w:b/>
        <w:bCs/>
        <w:color w:val="FFFFFF" w:themeColor="background1"/>
      </w:rPr>
      <w:tblPr/>
      <w:tcPr>
        <w:tcBorders>
          <w:left w:val="nil"/>
          <w:right w:val="nil"/>
          <w:insideH w:val="nil"/>
          <w:insideV w:val="nil"/>
        </w:tcBorders>
        <w:shd w:val="clear" w:color="auto" w:fill="FFCC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D2F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D2F4" w:themeFill="accent3"/>
      </w:tcPr>
    </w:tblStylePr>
    <w:tblStylePr w:type="lastCol">
      <w:rPr>
        <w:b/>
        <w:bCs/>
        <w:color w:val="FFFFFF" w:themeColor="background1"/>
      </w:rPr>
      <w:tblPr/>
      <w:tcPr>
        <w:tcBorders>
          <w:left w:val="nil"/>
          <w:right w:val="nil"/>
          <w:insideH w:val="nil"/>
          <w:insideV w:val="nil"/>
        </w:tcBorders>
        <w:shd w:val="clear" w:color="auto" w:fill="8CD2F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A9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9A942" w:themeFill="accent4"/>
      </w:tcPr>
    </w:tblStylePr>
    <w:tblStylePr w:type="lastCol">
      <w:rPr>
        <w:b/>
        <w:bCs/>
        <w:color w:val="FFFFFF" w:themeColor="background1"/>
      </w:rPr>
      <w:tblPr/>
      <w:tcPr>
        <w:tcBorders>
          <w:left w:val="nil"/>
          <w:right w:val="nil"/>
          <w:insideH w:val="nil"/>
          <w:insideV w:val="nil"/>
        </w:tcBorders>
        <w:shd w:val="clear" w:color="auto" w:fill="49A9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B7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B72" w:themeFill="accent5"/>
      </w:tcPr>
    </w:tblStylePr>
    <w:tblStylePr w:type="lastCol">
      <w:rPr>
        <w:b/>
        <w:bCs/>
        <w:color w:val="FFFFFF" w:themeColor="background1"/>
      </w:rPr>
      <w:tblPr/>
      <w:tcPr>
        <w:tcBorders>
          <w:left w:val="nil"/>
          <w:right w:val="nil"/>
          <w:insideH w:val="nil"/>
          <w:insideV w:val="nil"/>
        </w:tcBorders>
        <w:shd w:val="clear" w:color="auto" w:fill="006B7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BBAB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BBAB0" w:themeFill="accent6"/>
      </w:tcPr>
    </w:tblStylePr>
    <w:tblStylePr w:type="lastCol">
      <w:rPr>
        <w:b/>
        <w:bCs/>
        <w:color w:val="FFFFFF" w:themeColor="background1"/>
      </w:rPr>
      <w:tblPr/>
      <w:tcPr>
        <w:tcBorders>
          <w:left w:val="nil"/>
          <w:right w:val="nil"/>
          <w:insideH w:val="nil"/>
          <w:insideV w:val="nil"/>
        </w:tcBorders>
        <w:shd w:val="clear" w:color="auto" w:fill="BBBAB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523B0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ajorEastAsia" w:hAnsi="Arial" w:cs="Arial"/>
      <w:sz w:val="24"/>
    </w:rPr>
  </w:style>
  <w:style w:type="character" w:customStyle="1" w:styleId="MessageHeaderChar">
    <w:name w:val="Message Header Char"/>
    <w:basedOn w:val="DefaultParagraphFont"/>
    <w:link w:val="MessageHeader"/>
    <w:rsid w:val="00523B02"/>
    <w:rPr>
      <w:rFonts w:ascii="Arial" w:eastAsiaTheme="majorEastAsia" w:hAnsi="Arial" w:cs="Arial"/>
      <w:sz w:val="24"/>
      <w:szCs w:val="24"/>
      <w:shd w:val="pct20" w:color="auto" w:fill="auto"/>
      <w:lang w:eastAsia="en-US"/>
    </w:rPr>
  </w:style>
  <w:style w:type="paragraph" w:styleId="NoSpacing">
    <w:name w:val="No Spacing"/>
    <w:link w:val="NoSpacingChar"/>
    <w:uiPriority w:val="1"/>
    <w:rsid w:val="00E6238E"/>
    <w:pPr>
      <w:spacing w:line="300" w:lineRule="exact"/>
    </w:pPr>
    <w:rPr>
      <w:rFonts w:ascii="Tahoma" w:eastAsiaTheme="minorEastAsia" w:hAnsi="Tahoma" w:cs="Times New Roman (Body CS)"/>
      <w:sz w:val="22"/>
      <w:szCs w:val="22"/>
      <w:lang w:val="en-US" w:eastAsia="zh-CN"/>
    </w:rPr>
  </w:style>
  <w:style w:type="paragraph" w:styleId="NormalWeb">
    <w:name w:val="Normal (Web)"/>
    <w:basedOn w:val="Normal"/>
    <w:uiPriority w:val="99"/>
    <w:unhideWhenUsed/>
    <w:rsid w:val="00E6238E"/>
    <w:pPr>
      <w:spacing w:before="100" w:beforeAutospacing="1" w:after="100" w:afterAutospacing="1"/>
    </w:pPr>
    <w:rPr>
      <w:rFonts w:ascii="Times New Roman" w:eastAsia="Times New Roman" w:hAnsi="Times New Roman" w:cs="Times New Roman"/>
    </w:rPr>
  </w:style>
  <w:style w:type="paragraph" w:styleId="NormalIndent">
    <w:name w:val="Normal Indent"/>
    <w:basedOn w:val="Normal"/>
    <w:rsid w:val="00523B02"/>
    <w:pPr>
      <w:ind w:left="720"/>
    </w:pPr>
    <w:rPr>
      <w:rFonts w:ascii="Arial" w:hAnsi="Arial" w:cs="Arial"/>
      <w:sz w:val="20"/>
      <w:szCs w:val="20"/>
    </w:rPr>
  </w:style>
  <w:style w:type="paragraph" w:styleId="NoteHeading">
    <w:name w:val="Note Heading"/>
    <w:basedOn w:val="Normal"/>
    <w:next w:val="ListNumber"/>
    <w:link w:val="NoteHeadingChar"/>
    <w:autoRedefine/>
    <w:uiPriority w:val="99"/>
    <w:unhideWhenUsed/>
    <w:qFormat/>
    <w:rsid w:val="00E6238E"/>
    <w:pPr>
      <w:spacing w:before="300" w:after="100"/>
    </w:pPr>
  </w:style>
  <w:style w:type="character" w:customStyle="1" w:styleId="NoteHeadingChar">
    <w:name w:val="Note Heading Char"/>
    <w:basedOn w:val="DefaultParagraphFont"/>
    <w:link w:val="NoteHeading"/>
    <w:uiPriority w:val="99"/>
    <w:rsid w:val="00E6238E"/>
    <w:rPr>
      <w:rFonts w:ascii="Tahoma" w:eastAsiaTheme="minorHAnsi" w:hAnsi="Tahoma" w:cs="Times New Roman (Body CS)"/>
      <w:sz w:val="22"/>
      <w:szCs w:val="24"/>
      <w:lang w:eastAsia="en-US"/>
    </w:rPr>
  </w:style>
  <w:style w:type="paragraph" w:styleId="PlainText">
    <w:name w:val="Plain Text"/>
    <w:basedOn w:val="Normal"/>
    <w:link w:val="PlainTextChar"/>
    <w:rsid w:val="00523B02"/>
    <w:rPr>
      <w:rFonts w:ascii="Arial" w:hAnsi="Arial" w:cs="Arial"/>
      <w:sz w:val="21"/>
      <w:szCs w:val="21"/>
    </w:rPr>
  </w:style>
  <w:style w:type="character" w:customStyle="1" w:styleId="PlainTextChar">
    <w:name w:val="Plain Text Char"/>
    <w:basedOn w:val="DefaultParagraphFont"/>
    <w:link w:val="PlainText"/>
    <w:rsid w:val="00523B02"/>
    <w:rPr>
      <w:rFonts w:ascii="Arial" w:hAnsi="Arial" w:cs="Arial"/>
      <w:sz w:val="21"/>
      <w:szCs w:val="21"/>
      <w:lang w:eastAsia="en-US"/>
    </w:rPr>
  </w:style>
  <w:style w:type="paragraph" w:styleId="Quote">
    <w:name w:val="Quote"/>
    <w:basedOn w:val="Normal"/>
    <w:next w:val="Normal"/>
    <w:link w:val="QuoteChar"/>
    <w:uiPriority w:val="29"/>
    <w:rsid w:val="00E6238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6238E"/>
    <w:rPr>
      <w:rFonts w:ascii="Tahoma" w:eastAsiaTheme="minorHAnsi" w:hAnsi="Tahoma" w:cs="Times New Roman (Body CS)"/>
      <w:i/>
      <w:iCs/>
      <w:color w:val="404040" w:themeColor="text1" w:themeTint="BF"/>
      <w:sz w:val="22"/>
      <w:szCs w:val="24"/>
      <w:lang w:eastAsia="en-US"/>
    </w:rPr>
  </w:style>
  <w:style w:type="paragraph" w:styleId="Salutation">
    <w:name w:val="Salutation"/>
    <w:basedOn w:val="Normal"/>
    <w:next w:val="Normal"/>
    <w:link w:val="SalutationChar"/>
    <w:rsid w:val="00523B02"/>
    <w:rPr>
      <w:rFonts w:ascii="Arial" w:hAnsi="Arial" w:cs="Arial"/>
      <w:sz w:val="20"/>
      <w:szCs w:val="20"/>
    </w:rPr>
  </w:style>
  <w:style w:type="character" w:customStyle="1" w:styleId="SalutationChar">
    <w:name w:val="Salutation Char"/>
    <w:basedOn w:val="DefaultParagraphFont"/>
    <w:link w:val="Salutation"/>
    <w:rsid w:val="00523B02"/>
    <w:rPr>
      <w:rFonts w:ascii="Arial" w:hAnsi="Arial" w:cs="Arial"/>
      <w:lang w:eastAsia="en-US"/>
    </w:rPr>
  </w:style>
  <w:style w:type="paragraph" w:styleId="Signature">
    <w:name w:val="Signature"/>
    <w:basedOn w:val="Normal"/>
    <w:link w:val="SignatureChar"/>
    <w:rsid w:val="00523B02"/>
    <w:pPr>
      <w:ind w:left="4320"/>
    </w:pPr>
    <w:rPr>
      <w:rFonts w:ascii="Arial" w:hAnsi="Arial" w:cs="Arial"/>
      <w:sz w:val="20"/>
      <w:szCs w:val="20"/>
    </w:rPr>
  </w:style>
  <w:style w:type="character" w:customStyle="1" w:styleId="SignatureChar">
    <w:name w:val="Signature Char"/>
    <w:basedOn w:val="DefaultParagraphFont"/>
    <w:link w:val="Signature"/>
    <w:rsid w:val="00523B02"/>
    <w:rPr>
      <w:rFonts w:ascii="Arial" w:hAnsi="Arial" w:cs="Arial"/>
      <w:lang w:eastAsia="en-US"/>
    </w:rPr>
  </w:style>
  <w:style w:type="character" w:styleId="SubtleEmphasis">
    <w:name w:val="Subtle Emphasis"/>
    <w:basedOn w:val="DefaultParagraphFont"/>
    <w:uiPriority w:val="19"/>
    <w:rsid w:val="00E6238E"/>
    <w:rPr>
      <w:i/>
      <w:iCs/>
      <w:color w:val="404040" w:themeColor="text1" w:themeTint="BF"/>
    </w:rPr>
  </w:style>
  <w:style w:type="character" w:styleId="SubtleReference">
    <w:name w:val="Subtle Reference"/>
    <w:basedOn w:val="DefaultParagraphFont"/>
    <w:uiPriority w:val="31"/>
    <w:rsid w:val="00E6238E"/>
    <w:rPr>
      <w:smallCaps/>
      <w:color w:val="5A5A5A" w:themeColor="text1" w:themeTint="A5"/>
    </w:rPr>
  </w:style>
  <w:style w:type="table" w:styleId="Table3Deffects1">
    <w:name w:val="Table 3D effects 1"/>
    <w:basedOn w:val="TableNormal"/>
    <w:rsid w:val="00523B02"/>
    <w:rPr>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23B02"/>
    <w:rPr>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23B02"/>
    <w:rPr>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23B02"/>
    <w:rPr>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23B02"/>
    <w:rPr>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23B02"/>
    <w:rPr>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23B02"/>
    <w:rPr>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23B02"/>
    <w:rPr>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23B02"/>
    <w:rPr>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23B02"/>
    <w:rPr>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23B02"/>
    <w:rPr>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23B02"/>
    <w:rPr>
      <w:b/>
      <w:bCs/>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23B02"/>
    <w:rPr>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23B02"/>
    <w:rPr>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23B02"/>
    <w:rPr>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23B02"/>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23B02"/>
    <w:rPr>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23B02"/>
    <w:rPr>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23B02"/>
    <w:rPr>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23B02"/>
    <w:rPr>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23B02"/>
    <w:rPr>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23B02"/>
    <w:rPr>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23B02"/>
    <w:rPr>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23B02"/>
    <w:rPr>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23B02"/>
    <w:rPr>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23B02"/>
    <w:rPr>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23B02"/>
    <w:rPr>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23B02"/>
    <w:rPr>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23B02"/>
    <w:rPr>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23B02"/>
    <w:rPr>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23B02"/>
    <w:rPr>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523B02"/>
    <w:pPr>
      <w:ind w:left="200" w:hanging="200"/>
    </w:pPr>
    <w:rPr>
      <w:rFonts w:ascii="Arial" w:hAnsi="Arial" w:cs="Arial"/>
      <w:sz w:val="20"/>
      <w:szCs w:val="20"/>
    </w:rPr>
  </w:style>
  <w:style w:type="paragraph" w:styleId="TableofFigures">
    <w:name w:val="table of figures"/>
    <w:basedOn w:val="Normal"/>
    <w:uiPriority w:val="99"/>
    <w:unhideWhenUsed/>
    <w:rsid w:val="00E6238E"/>
    <w:pPr>
      <w:keepNext/>
      <w:spacing w:before="0" w:after="80"/>
    </w:pPr>
    <w:rPr>
      <w:noProof/>
      <w:color w:val="000000" w:themeColor="text1"/>
      <w:kern w:val="2"/>
      <w:u w:color="E7E6E6" w:themeColor="background2"/>
      <w:lang w:eastAsia="en-CA"/>
      <w14:ligatures w14:val="standard"/>
      <w14:numForm w14:val="lining"/>
      <w14:numSpacing w14:val="tabular"/>
    </w:rPr>
  </w:style>
  <w:style w:type="table" w:styleId="TableProfessional">
    <w:name w:val="Table Professional"/>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23B02"/>
    <w:rPr>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23B02"/>
    <w:rPr>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23B02"/>
    <w:rPr>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23B02"/>
    <w:rPr>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23B02"/>
    <w:rPr>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23B02"/>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23B02"/>
    <w:rPr>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23B02"/>
    <w:rPr>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23B02"/>
    <w:rPr>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unhideWhenUsed/>
    <w:rsid w:val="00E6238E"/>
    <w:rPr>
      <w:rFonts w:asciiTheme="majorHAnsi" w:eastAsiaTheme="majorEastAsia" w:hAnsiTheme="majorHAnsi" w:cstheme="majorBidi"/>
      <w:b/>
      <w:bCs/>
      <w:sz w:val="24"/>
    </w:rPr>
  </w:style>
  <w:style w:type="paragraph" w:customStyle="1" w:styleId="Heading2Para">
    <w:name w:val="Heading 2 Para"/>
    <w:basedOn w:val="Heading2"/>
    <w:rsid w:val="00523B02"/>
    <w:pPr>
      <w:keepNext w:val="0"/>
      <w:numPr>
        <w:numId w:val="4"/>
      </w:numPr>
      <w:spacing w:after="240"/>
      <w:outlineLvl w:val="9"/>
    </w:pPr>
    <w:rPr>
      <w:rFonts w:ascii="Arial" w:eastAsia="Times New Roman" w:hAnsi="Arial" w:cs="Arial"/>
      <w:b/>
      <w:sz w:val="20"/>
      <w:szCs w:val="20"/>
    </w:rPr>
  </w:style>
  <w:style w:type="paragraph" w:customStyle="1" w:styleId="Heading3para">
    <w:name w:val="Heading 3 para"/>
    <w:basedOn w:val="Heading3"/>
    <w:rsid w:val="00523B02"/>
    <w:pPr>
      <w:keepNext w:val="0"/>
      <w:spacing w:before="0"/>
      <w:ind w:hanging="360"/>
      <w:outlineLvl w:val="9"/>
    </w:pPr>
    <w:rPr>
      <w:rFonts w:ascii="Arial" w:eastAsia="Times New Roman" w:hAnsi="Arial" w:cs="Arial"/>
      <w:b/>
      <w:bCs/>
      <w:sz w:val="20"/>
      <w:szCs w:val="20"/>
    </w:rPr>
  </w:style>
  <w:style w:type="paragraph" w:customStyle="1" w:styleId="Heading4para">
    <w:name w:val="Heading 4 para"/>
    <w:basedOn w:val="Heading4"/>
    <w:rsid w:val="00D64E75"/>
    <w:pPr>
      <w:keepNext w:val="0"/>
      <w:spacing w:before="0" w:after="240"/>
      <w:ind w:left="1080"/>
      <w:outlineLvl w:val="9"/>
    </w:pPr>
    <w:rPr>
      <w:rFonts w:ascii="Arial" w:eastAsia="Times New Roman" w:hAnsi="Arial" w:cs="Arial"/>
      <w:i/>
      <w:iCs w:val="0"/>
      <w:color w:val="auto"/>
      <w:sz w:val="20"/>
      <w:szCs w:val="20"/>
    </w:rPr>
  </w:style>
  <w:style w:type="character" w:customStyle="1" w:styleId="normaltextrun">
    <w:name w:val="normaltextrun"/>
    <w:basedOn w:val="DefaultParagraphFont"/>
    <w:rsid w:val="00523B02"/>
  </w:style>
  <w:style w:type="character" w:customStyle="1" w:styleId="TableTextChar">
    <w:name w:val="Table Text Char"/>
    <w:basedOn w:val="DefaultParagraphFont"/>
    <w:link w:val="TableText"/>
    <w:rsid w:val="00E6238E"/>
    <w:rPr>
      <w:rFonts w:ascii="Tahoma" w:eastAsiaTheme="minorHAnsi" w:hAnsi="Tahoma" w:cs="Times New Roman (Body CS)"/>
      <w:snapToGrid w:val="0"/>
      <w:szCs w:val="24"/>
      <w:lang w:eastAsia="en-US"/>
    </w:rPr>
  </w:style>
  <w:style w:type="character" w:customStyle="1" w:styleId="TableCaptionChar">
    <w:name w:val="Table Caption Char"/>
    <w:basedOn w:val="DefaultParagraphFont"/>
    <w:link w:val="TableCaption"/>
    <w:rsid w:val="00E6238E"/>
    <w:rPr>
      <w:rFonts w:ascii="Tahoma" w:eastAsiaTheme="minorHAnsi" w:hAnsi="Tahoma" w:cs="Times New Roman (Body CS)"/>
      <w:b/>
      <w:szCs w:val="24"/>
      <w:lang w:eastAsia="en-US"/>
    </w:rPr>
  </w:style>
  <w:style w:type="paragraph" w:customStyle="1" w:styleId="StepsNumber">
    <w:name w:val="StepsNumber"/>
    <w:rsid w:val="00E6238E"/>
    <w:pPr>
      <w:numPr>
        <w:ilvl w:val="1"/>
        <w:numId w:val="63"/>
      </w:numPr>
      <w:spacing w:before="40" w:after="80"/>
    </w:pPr>
    <w:rPr>
      <w:rFonts w:ascii="Arial" w:hAnsi="Arial"/>
      <w:lang w:val="en-US"/>
    </w:rPr>
  </w:style>
  <w:style w:type="paragraph" w:customStyle="1" w:styleId="Abstract">
    <w:name w:val="Abstract"/>
    <w:basedOn w:val="Normal"/>
    <w:qFormat/>
    <w:rsid w:val="00E6238E"/>
    <w:pPr>
      <w:spacing w:before="80"/>
      <w:ind w:left="1800"/>
      <w:jc w:val="right"/>
    </w:pPr>
    <w:rPr>
      <w:b/>
    </w:rPr>
  </w:style>
  <w:style w:type="paragraph" w:customStyle="1" w:styleId="DocumentControlTableHead">
    <w:name w:val="DocumentControlTableHead"/>
    <w:basedOn w:val="Normal"/>
    <w:rsid w:val="00E6238E"/>
    <w:pPr>
      <w:spacing w:after="40"/>
    </w:pPr>
    <w:rPr>
      <w:b/>
      <w:sz w:val="20"/>
    </w:rPr>
  </w:style>
  <w:style w:type="paragraph" w:customStyle="1" w:styleId="StepsNumberContinue">
    <w:name w:val="StepsNumber Continue"/>
    <w:rsid w:val="00E6238E"/>
    <w:pPr>
      <w:spacing w:before="40" w:after="80"/>
      <w:ind w:left="360"/>
    </w:pPr>
    <w:rPr>
      <w:rFonts w:ascii="Arial" w:hAnsi="Arial"/>
      <w:noProof/>
    </w:rPr>
  </w:style>
  <w:style w:type="paragraph" w:customStyle="1" w:styleId="DocumentControlHeading">
    <w:name w:val="DocumentControlHeading"/>
    <w:next w:val="DocumentControlSubHeading"/>
    <w:rsid w:val="00E6238E"/>
    <w:pPr>
      <w:spacing w:before="240" w:after="120"/>
    </w:pPr>
    <w:rPr>
      <w:rFonts w:ascii="Tahoma" w:hAnsi="Tahoma"/>
      <w:noProof/>
      <w:color w:val="002060"/>
      <w:sz w:val="24"/>
    </w:rPr>
  </w:style>
  <w:style w:type="paragraph" w:customStyle="1" w:styleId="DocumentControlSubHeading">
    <w:name w:val="DocumentControlSubHeading"/>
    <w:rsid w:val="00E6238E"/>
    <w:pPr>
      <w:spacing w:after="60"/>
    </w:pPr>
    <w:rPr>
      <w:rFonts w:ascii="Tahoma" w:hAnsi="Tahoma"/>
      <w:i/>
      <w:noProof/>
      <w:color w:val="002060"/>
      <w:sz w:val="22"/>
    </w:rPr>
  </w:style>
  <w:style w:type="paragraph" w:customStyle="1" w:styleId="StepsAlpha">
    <w:name w:val="StepsAlpha"/>
    <w:basedOn w:val="Normal"/>
    <w:rsid w:val="00E6238E"/>
    <w:pPr>
      <w:tabs>
        <w:tab w:val="num" w:pos="720"/>
      </w:tabs>
      <w:spacing w:before="40"/>
      <w:ind w:left="720" w:hanging="360"/>
    </w:pPr>
    <w:rPr>
      <w:rFonts w:ascii="Arial" w:hAnsi="Arial"/>
      <w:sz w:val="20"/>
    </w:rPr>
  </w:style>
  <w:style w:type="paragraph" w:customStyle="1" w:styleId="Domain">
    <w:name w:val="Domain"/>
    <w:basedOn w:val="Normal"/>
    <w:next w:val="Normal"/>
    <w:rsid w:val="00E6238E"/>
    <w:pPr>
      <w:keepNext/>
      <w:spacing w:after="0" w:line="240" w:lineRule="auto"/>
      <w:jc w:val="center"/>
    </w:pPr>
    <w:rPr>
      <w:rFonts w:ascii="Arial" w:hAnsi="Arial"/>
      <w:b/>
      <w:sz w:val="52"/>
    </w:rPr>
  </w:style>
  <w:style w:type="paragraph" w:customStyle="1" w:styleId="DocumentDivision">
    <w:name w:val="DocumentDivision"/>
    <w:basedOn w:val="Normal"/>
    <w:rsid w:val="00E6238E"/>
    <w:pPr>
      <w:keepNext/>
      <w:spacing w:after="0" w:line="240" w:lineRule="auto"/>
      <w:jc w:val="center"/>
    </w:pPr>
    <w:rPr>
      <w:rFonts w:ascii="Arial" w:hAnsi="Arial"/>
      <w:b/>
      <w:color w:val="FFFFFF"/>
      <w:sz w:val="170"/>
    </w:rPr>
  </w:style>
  <w:style w:type="paragraph" w:customStyle="1" w:styleId="Title1">
    <w:name w:val="Title1"/>
    <w:basedOn w:val="Normal"/>
    <w:rsid w:val="00E6238E"/>
    <w:pPr>
      <w:pBdr>
        <w:top w:val="single" w:sz="12" w:space="8" w:color="auto"/>
      </w:pBdr>
      <w:spacing w:line="940" w:lineRule="exact"/>
      <w:jc w:val="right"/>
    </w:pPr>
    <w:rPr>
      <w:rFonts w:ascii="Arial" w:hAnsi="Arial"/>
      <w:b/>
      <w:sz w:val="80"/>
    </w:rPr>
  </w:style>
  <w:style w:type="paragraph" w:customStyle="1" w:styleId="Title2">
    <w:name w:val="Title2"/>
    <w:basedOn w:val="Normal"/>
    <w:rsid w:val="00E6238E"/>
    <w:pPr>
      <w:spacing w:after="0" w:line="240" w:lineRule="auto"/>
      <w:jc w:val="right"/>
    </w:pPr>
    <w:rPr>
      <w:rFonts w:ascii="Arial" w:hAnsi="Arial"/>
      <w:b/>
      <w:sz w:val="44"/>
    </w:rPr>
  </w:style>
  <w:style w:type="paragraph" w:customStyle="1" w:styleId="DocumentRef">
    <w:name w:val="DocumentRef"/>
    <w:basedOn w:val="Normal"/>
    <w:rsid w:val="00E6238E"/>
    <w:pPr>
      <w:spacing w:before="80"/>
      <w:ind w:left="2246" w:hanging="2246"/>
    </w:pPr>
    <w:rPr>
      <w:rFonts w:ascii="Arial" w:hAnsi="Arial"/>
      <w:sz w:val="18"/>
    </w:rPr>
  </w:style>
  <w:style w:type="paragraph" w:customStyle="1" w:styleId="DocumentNumber">
    <w:name w:val="DocumentNumber"/>
    <w:basedOn w:val="Normal"/>
    <w:rsid w:val="00E6238E"/>
    <w:pPr>
      <w:spacing w:line="240" w:lineRule="auto"/>
    </w:pPr>
    <w:rPr>
      <w:rFonts w:ascii="Arial" w:hAnsi="Arial"/>
    </w:rPr>
  </w:style>
  <w:style w:type="paragraph" w:customStyle="1" w:styleId="Head1NoNum">
    <w:name w:val="Head1NoNum"/>
    <w:basedOn w:val="Normal"/>
    <w:next w:val="Normal"/>
    <w:rsid w:val="00E6238E"/>
    <w:pPr>
      <w:keepNext/>
      <w:widowControl w:val="0"/>
      <w:pBdr>
        <w:bottom w:val="single" w:sz="24" w:space="1" w:color="60F5FF" w:themeColor="accent5" w:themeTint="66"/>
      </w:pBdr>
      <w:shd w:val="solid" w:color="FFFFFF" w:fill="FFFFFF"/>
      <w:spacing w:before="500" w:after="300" w:line="240" w:lineRule="auto"/>
      <w:outlineLvl w:val="0"/>
    </w:pPr>
    <w:rPr>
      <w:rFonts w:ascii="Verdana" w:hAnsi="Verdana"/>
      <w:color w:val="003466"/>
      <w:sz w:val="44"/>
      <w:shd w:val="solid" w:color="FFFFFF" w:fill="FFFFFF"/>
    </w:rPr>
  </w:style>
  <w:style w:type="paragraph" w:customStyle="1" w:styleId="TableHeadCentered">
    <w:name w:val="Table Head Centered"/>
    <w:basedOn w:val="Normal"/>
    <w:rsid w:val="00E6238E"/>
    <w:pPr>
      <w:spacing w:before="80" w:after="80"/>
      <w:jc w:val="center"/>
    </w:pPr>
    <w:rPr>
      <w:b/>
      <w:snapToGrid w:val="0"/>
      <w:sz w:val="20"/>
    </w:rPr>
  </w:style>
  <w:style w:type="paragraph" w:customStyle="1" w:styleId="StepsBullet">
    <w:name w:val="StepsBullet"/>
    <w:basedOn w:val="Normal"/>
    <w:autoRedefine/>
    <w:rsid w:val="00E6238E"/>
    <w:pPr>
      <w:numPr>
        <w:numId w:val="62"/>
      </w:numPr>
      <w:spacing w:before="40"/>
    </w:pPr>
    <w:rPr>
      <w:rFonts w:ascii="Arial" w:hAnsi="Arial"/>
      <w:sz w:val="20"/>
    </w:rPr>
  </w:style>
  <w:style w:type="paragraph" w:customStyle="1" w:styleId="Issue">
    <w:name w:val="Issue"/>
    <w:basedOn w:val="Normal"/>
    <w:rsid w:val="00E6238E"/>
    <w:pPr>
      <w:spacing w:after="0" w:line="240" w:lineRule="auto"/>
      <w:jc w:val="right"/>
    </w:pPr>
    <w:rPr>
      <w:b/>
      <w:color w:val="908F7E" w:themeColor="accent6" w:themeShade="BF"/>
      <w:sz w:val="36"/>
    </w:rPr>
  </w:style>
  <w:style w:type="paragraph" w:customStyle="1" w:styleId="StepsHead">
    <w:name w:val="StepsHead"/>
    <w:basedOn w:val="Normal"/>
    <w:next w:val="Normal"/>
    <w:rsid w:val="00E6238E"/>
    <w:pPr>
      <w:keepNext/>
      <w:numPr>
        <w:numId w:val="63"/>
      </w:numPr>
    </w:pPr>
    <w:rPr>
      <w:rFonts w:ascii="Calibri" w:hAnsi="Calibri"/>
      <w:noProof/>
    </w:rPr>
  </w:style>
  <w:style w:type="paragraph" w:customStyle="1" w:styleId="DocumentControlTableText">
    <w:name w:val="DocumentControlTableText"/>
    <w:basedOn w:val="Normal"/>
    <w:rsid w:val="00E6238E"/>
    <w:pPr>
      <w:spacing w:before="60" w:after="60"/>
    </w:pPr>
    <w:rPr>
      <w:sz w:val="20"/>
    </w:rPr>
  </w:style>
  <w:style w:type="paragraph" w:customStyle="1" w:styleId="Head2NoNum">
    <w:name w:val="Head2NoNum"/>
    <w:basedOn w:val="Heading2"/>
    <w:next w:val="Normal"/>
    <w:rsid w:val="00E6238E"/>
    <w:pPr>
      <w:numPr>
        <w:numId w:val="0"/>
      </w:numPr>
      <w:tabs>
        <w:tab w:val="left" w:pos="990"/>
      </w:tabs>
    </w:pPr>
  </w:style>
  <w:style w:type="paragraph" w:customStyle="1" w:styleId="Confidentiality">
    <w:name w:val="Confidentiality"/>
    <w:basedOn w:val="Normal"/>
    <w:rsid w:val="00E6238E"/>
    <w:pPr>
      <w:spacing w:before="60" w:after="60"/>
      <w:jc w:val="center"/>
    </w:pPr>
    <w:rPr>
      <w:rFonts w:ascii="Arial" w:hAnsi="Arial"/>
    </w:rPr>
  </w:style>
  <w:style w:type="paragraph" w:customStyle="1" w:styleId="Head3NoNum">
    <w:name w:val="Head3NoNum"/>
    <w:basedOn w:val="Heading3"/>
    <w:next w:val="Normal"/>
    <w:rsid w:val="00E6238E"/>
    <w:pPr>
      <w:tabs>
        <w:tab w:val="left" w:pos="2250"/>
      </w:tabs>
    </w:pPr>
  </w:style>
  <w:style w:type="paragraph" w:customStyle="1" w:styleId="StepsCenter">
    <w:name w:val="StepsCenter"/>
    <w:basedOn w:val="Normal"/>
    <w:next w:val="StepsNumberContinue"/>
    <w:rsid w:val="00E6238E"/>
    <w:pPr>
      <w:spacing w:before="40" w:after="80"/>
      <w:jc w:val="center"/>
    </w:pPr>
    <w:rPr>
      <w:rFonts w:ascii="Arial" w:hAnsi="Arial"/>
      <w:b/>
      <w:sz w:val="20"/>
    </w:rPr>
  </w:style>
  <w:style w:type="paragraph" w:customStyle="1" w:styleId="ListAlpha">
    <w:name w:val="List Alpha"/>
    <w:basedOn w:val="Normal"/>
    <w:rsid w:val="00E6238E"/>
    <w:pPr>
      <w:keepNext/>
      <w:numPr>
        <w:numId w:val="49"/>
      </w:numPr>
      <w:spacing w:before="40" w:after="80"/>
    </w:pPr>
    <w:rPr>
      <w:noProof/>
      <w:color w:val="000000" w:themeColor="text1"/>
      <w:u w:color="E7E6E6" w:themeColor="background2"/>
      <w:lang w:eastAsia="en-CA"/>
      <w14:numForm w14:val="lining"/>
      <w14:numSpacing w14:val="tabular"/>
    </w:rPr>
  </w:style>
  <w:style w:type="paragraph" w:customStyle="1" w:styleId="BodyTextNumContinue">
    <w:name w:val="Body Text NumContinue"/>
    <w:basedOn w:val="Normal"/>
    <w:rsid w:val="00E6238E"/>
    <w:pPr>
      <w:spacing w:after="120"/>
      <w:ind w:left="504"/>
    </w:pPr>
  </w:style>
  <w:style w:type="paragraph" w:customStyle="1" w:styleId="BodyTextNumber">
    <w:name w:val="Body Text Number"/>
    <w:basedOn w:val="Normal"/>
    <w:link w:val="BodyTextNumberChar"/>
    <w:qFormat/>
    <w:rsid w:val="00E6238E"/>
    <w:pPr>
      <w:numPr>
        <w:numId w:val="42"/>
      </w:numPr>
      <w:spacing w:after="120"/>
    </w:pPr>
  </w:style>
  <w:style w:type="paragraph" w:customStyle="1" w:styleId="StepsAlphaContinue">
    <w:name w:val="StepsAlpha Continue"/>
    <w:basedOn w:val="StepsNumberContinue"/>
    <w:rsid w:val="00E6238E"/>
    <w:pPr>
      <w:ind w:left="720"/>
    </w:pPr>
  </w:style>
  <w:style w:type="paragraph" w:customStyle="1" w:styleId="BodyTextNote">
    <w:name w:val="Body Text Note"/>
    <w:basedOn w:val="Normal"/>
    <w:next w:val="Normal"/>
    <w:rsid w:val="00E6238E"/>
    <w:pPr>
      <w:keepNext/>
      <w:tabs>
        <w:tab w:val="left" w:pos="576"/>
      </w:tabs>
      <w:spacing w:after="60"/>
    </w:pPr>
    <w:rPr>
      <w:noProof/>
      <w:color w:val="000000" w:themeColor="text1"/>
      <w:u w:color="E7E6E6" w:themeColor="background2"/>
      <w:lang w:eastAsia="en-CA"/>
      <w14:numForm w14:val="lining"/>
      <w14:numSpacing w14:val="tabular"/>
    </w:rPr>
  </w:style>
  <w:style w:type="paragraph" w:customStyle="1" w:styleId="TableTextEquations">
    <w:name w:val="Table Text Equations"/>
    <w:rsid w:val="00E6238E"/>
    <w:pPr>
      <w:spacing w:before="60" w:after="60"/>
    </w:pPr>
    <w:rPr>
      <w:noProof/>
      <w:sz w:val="22"/>
    </w:rPr>
  </w:style>
  <w:style w:type="paragraph" w:customStyle="1" w:styleId="ManualBodyText3">
    <w:name w:val="Manual Body Text 3"/>
    <w:link w:val="ManualBodyText3Char"/>
    <w:autoRedefine/>
    <w:rsid w:val="00E6238E"/>
    <w:pPr>
      <w:spacing w:after="240"/>
      <w:ind w:left="360" w:firstLine="360"/>
      <w:jc w:val="both"/>
    </w:pPr>
    <w:rPr>
      <w:sz w:val="22"/>
      <w:lang w:val="en-US"/>
    </w:rPr>
  </w:style>
  <w:style w:type="paragraph" w:customStyle="1" w:styleId="ManualBodyText4">
    <w:name w:val="Manual Body Text 4"/>
    <w:link w:val="ManualBodyText4Char"/>
    <w:autoRedefine/>
    <w:rsid w:val="00E6238E"/>
    <w:pPr>
      <w:tabs>
        <w:tab w:val="left" w:pos="1080"/>
      </w:tabs>
      <w:spacing w:after="240"/>
      <w:ind w:left="2160" w:hanging="1080"/>
    </w:pPr>
    <w:rPr>
      <w:noProof/>
      <w:sz w:val="24"/>
    </w:rPr>
  </w:style>
  <w:style w:type="paragraph" w:customStyle="1" w:styleId="Textfortables">
    <w:name w:val="Text for tables"/>
    <w:basedOn w:val="Normal"/>
    <w:autoRedefine/>
    <w:rsid w:val="00E6238E"/>
    <w:pPr>
      <w:spacing w:before="60" w:after="0" w:line="280" w:lineRule="exact"/>
      <w:jc w:val="center"/>
    </w:pPr>
    <w:rPr>
      <w:rFonts w:ascii="Arial" w:hAnsi="Arial"/>
      <w:snapToGrid w:val="0"/>
      <w:sz w:val="18"/>
    </w:rPr>
  </w:style>
  <w:style w:type="paragraph" w:customStyle="1" w:styleId="Bullet">
    <w:name w:val="Bullet"/>
    <w:basedOn w:val="Normal"/>
    <w:unhideWhenUsed/>
    <w:rsid w:val="00E6238E"/>
    <w:pPr>
      <w:numPr>
        <w:numId w:val="44"/>
      </w:numPr>
    </w:pPr>
    <w:rPr>
      <w:rFonts w:ascii="Calibri" w:hAnsi="Calibri"/>
    </w:rPr>
  </w:style>
  <w:style w:type="paragraph" w:customStyle="1" w:styleId="msonormal0">
    <w:name w:val="msonormal"/>
    <w:basedOn w:val="Normal"/>
    <w:rsid w:val="00E6238E"/>
    <w:pPr>
      <w:spacing w:before="100" w:beforeAutospacing="1" w:after="100" w:afterAutospacing="1"/>
    </w:pPr>
    <w:rPr>
      <w:sz w:val="24"/>
    </w:rPr>
  </w:style>
  <w:style w:type="paragraph" w:customStyle="1" w:styleId="DocumentType">
    <w:name w:val="Document Type"/>
    <w:basedOn w:val="Normal"/>
    <w:rsid w:val="00E6238E"/>
    <w:pPr>
      <w:keepNext/>
      <w:spacing w:before="180"/>
      <w:jc w:val="center"/>
    </w:pPr>
    <w:rPr>
      <w:rFonts w:ascii="Arial" w:hAnsi="Arial"/>
      <w:b/>
      <w:color w:val="FFFFFF"/>
      <w:sz w:val="170"/>
    </w:rPr>
  </w:style>
  <w:style w:type="paragraph" w:customStyle="1" w:styleId="TableHeader">
    <w:name w:val="Table Header"/>
    <w:basedOn w:val="Normal"/>
    <w:rsid w:val="00E6238E"/>
    <w:pPr>
      <w:snapToGrid w:val="0"/>
      <w:spacing w:before="80"/>
    </w:pPr>
    <w:rPr>
      <w:b/>
    </w:rPr>
  </w:style>
  <w:style w:type="numbering" w:customStyle="1" w:styleId="List1">
    <w:name w:val="List1"/>
    <w:basedOn w:val="NoList"/>
    <w:uiPriority w:val="99"/>
    <w:rsid w:val="00E6238E"/>
    <w:pPr>
      <w:numPr>
        <w:numId w:val="59"/>
      </w:numPr>
    </w:pPr>
  </w:style>
  <w:style w:type="table" w:customStyle="1" w:styleId="ListTable3-Accent31">
    <w:name w:val="List Table 3 - Accent 31"/>
    <w:basedOn w:val="TableNormal"/>
    <w:uiPriority w:val="48"/>
    <w:rsid w:val="00E6238E"/>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table" w:customStyle="1" w:styleId="ListTable3-Accent11">
    <w:name w:val="List Table 3 - Accent 11"/>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003366" w:themeColor="accent1"/>
        <w:left w:val="single" w:sz="4" w:space="0" w:color="003366" w:themeColor="accent1"/>
        <w:bottom w:val="single" w:sz="4" w:space="0" w:color="003366" w:themeColor="accent1"/>
        <w:right w:val="single" w:sz="4" w:space="0" w:color="003366" w:themeColor="accent1"/>
      </w:tblBorders>
    </w:tblPr>
    <w:tblStylePr w:type="firstRow">
      <w:rPr>
        <w:b/>
        <w:bCs/>
        <w:color w:val="FFFFFF" w:themeColor="background1"/>
      </w:rPr>
      <w:tblPr/>
      <w:tcPr>
        <w:shd w:val="clear" w:color="auto" w:fill="003366" w:themeFill="accent1"/>
      </w:tcPr>
    </w:tblStylePr>
    <w:tblStylePr w:type="lastRow">
      <w:rPr>
        <w:b/>
        <w:bCs/>
      </w:rPr>
      <w:tblPr/>
      <w:tcPr>
        <w:tcBorders>
          <w:top w:val="double" w:sz="4" w:space="0" w:color="0033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66" w:themeColor="accent1"/>
          <w:right w:val="single" w:sz="4" w:space="0" w:color="003366" w:themeColor="accent1"/>
        </w:tcBorders>
      </w:tcPr>
    </w:tblStylePr>
    <w:tblStylePr w:type="band1Horz">
      <w:tblPr/>
      <w:tcPr>
        <w:tcBorders>
          <w:top w:val="single" w:sz="4" w:space="0" w:color="003366" w:themeColor="accent1"/>
          <w:bottom w:val="single" w:sz="4" w:space="0" w:color="0033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66" w:themeColor="accent1"/>
          <w:left w:val="nil"/>
        </w:tcBorders>
      </w:tcPr>
    </w:tblStylePr>
    <w:tblStylePr w:type="swCell">
      <w:tblPr/>
      <w:tcPr>
        <w:tcBorders>
          <w:top w:val="double" w:sz="4" w:space="0" w:color="003366" w:themeColor="accent1"/>
          <w:right w:val="nil"/>
        </w:tcBorders>
      </w:tcPr>
    </w:tblStylePr>
  </w:style>
  <w:style w:type="paragraph" w:customStyle="1" w:styleId="paragraph">
    <w:name w:val="paragraph"/>
    <w:link w:val="paragraphChar"/>
    <w:rsid w:val="00E6238E"/>
    <w:pPr>
      <w:tabs>
        <w:tab w:val="right" w:pos="418"/>
        <w:tab w:val="left" w:pos="538"/>
      </w:tabs>
      <w:spacing w:before="111" w:line="209" w:lineRule="exact"/>
      <w:ind w:left="538" w:hanging="538"/>
      <w:jc w:val="both"/>
    </w:pPr>
    <w:rPr>
      <w:lang w:eastAsia="en-US"/>
    </w:rPr>
  </w:style>
  <w:style w:type="character" w:customStyle="1" w:styleId="paragraphChar">
    <w:name w:val="paragraph Char"/>
    <w:link w:val="paragraph"/>
    <w:locked/>
    <w:rsid w:val="00E6238E"/>
    <w:rPr>
      <w:lang w:eastAsia="en-US"/>
    </w:rPr>
  </w:style>
  <w:style w:type="table" w:styleId="GridTable3-Accent1">
    <w:name w:val="Grid Table 3 Accent 1"/>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insideV w:val="single" w:sz="4" w:space="0" w:color="0A8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6FF" w:themeFill="accent1" w:themeFillTint="33"/>
      </w:tcPr>
    </w:tblStylePr>
    <w:tblStylePr w:type="band1Horz">
      <w:tblPr/>
      <w:tcPr>
        <w:shd w:val="clear" w:color="auto" w:fill="ADD6FF" w:themeFill="accent1" w:themeFillTint="33"/>
      </w:tcPr>
    </w:tblStylePr>
    <w:tblStylePr w:type="neCell">
      <w:tblPr/>
      <w:tcPr>
        <w:tcBorders>
          <w:bottom w:val="single" w:sz="4" w:space="0" w:color="0A84FF" w:themeColor="accent1" w:themeTint="99"/>
        </w:tcBorders>
      </w:tcPr>
    </w:tblStylePr>
    <w:tblStylePr w:type="nwCell">
      <w:tblPr/>
      <w:tcPr>
        <w:tcBorders>
          <w:bottom w:val="single" w:sz="4" w:space="0" w:color="0A84FF" w:themeColor="accent1" w:themeTint="99"/>
        </w:tcBorders>
      </w:tcPr>
    </w:tblStylePr>
    <w:tblStylePr w:type="seCell">
      <w:tblPr/>
      <w:tcPr>
        <w:tcBorders>
          <w:top w:val="single" w:sz="4" w:space="0" w:color="0A84FF" w:themeColor="accent1" w:themeTint="99"/>
        </w:tcBorders>
      </w:tcPr>
    </w:tblStylePr>
    <w:tblStylePr w:type="swCell">
      <w:tblPr/>
      <w:tcPr>
        <w:tcBorders>
          <w:top w:val="single" w:sz="4" w:space="0" w:color="0A84FF" w:themeColor="accent1" w:themeTint="99"/>
        </w:tcBorders>
      </w:tcPr>
    </w:tblStylePr>
  </w:style>
  <w:style w:type="table" w:customStyle="1" w:styleId="ListTable3-Accent33">
    <w:name w:val="List Table 3 - Accent 33"/>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paragraph" w:customStyle="1" w:styleId="TableBullet2">
    <w:name w:val="Table Bullet2"/>
    <w:basedOn w:val="TableBullet"/>
    <w:rsid w:val="00E6238E"/>
    <w:pPr>
      <w:numPr>
        <w:numId w:val="68"/>
      </w:numPr>
    </w:pPr>
  </w:style>
  <w:style w:type="paragraph" w:customStyle="1" w:styleId="3tablebullet">
    <w:name w:val="3 table bullet"/>
    <w:basedOn w:val="TableText"/>
    <w:next w:val="TableBullet2"/>
    <w:qFormat/>
    <w:rsid w:val="00E6238E"/>
    <w:pPr>
      <w:numPr>
        <w:ilvl w:val="1"/>
        <w:numId w:val="33"/>
      </w:numPr>
      <w:spacing w:after="120"/>
      <w:contextualSpacing/>
    </w:pPr>
  </w:style>
  <w:style w:type="table" w:customStyle="1" w:styleId="TableGrid10">
    <w:name w:val="Table Grid1"/>
    <w:basedOn w:val="TableNormal"/>
    <w:next w:val="TableGrid"/>
    <w:rsid w:val="00E62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6238E"/>
  </w:style>
  <w:style w:type="numbering" w:customStyle="1" w:styleId="NoList11">
    <w:name w:val="No List11"/>
    <w:next w:val="NoList"/>
    <w:uiPriority w:val="99"/>
    <w:semiHidden/>
    <w:unhideWhenUsed/>
    <w:rsid w:val="00E6238E"/>
  </w:style>
  <w:style w:type="numbering" w:customStyle="1" w:styleId="List11">
    <w:name w:val="List11"/>
    <w:basedOn w:val="NoList"/>
    <w:uiPriority w:val="99"/>
    <w:rsid w:val="00E6238E"/>
  </w:style>
  <w:style w:type="numbering" w:customStyle="1" w:styleId="BlueBullets1">
    <w:name w:val="Blue Bullets1"/>
    <w:uiPriority w:val="99"/>
    <w:rsid w:val="00E6238E"/>
  </w:style>
  <w:style w:type="paragraph" w:customStyle="1" w:styleId="tablebul2">
    <w:name w:val="table bul 2"/>
    <w:basedOn w:val="Normal"/>
    <w:next w:val="Normal"/>
    <w:qFormat/>
    <w:rsid w:val="00E6238E"/>
    <w:pPr>
      <w:numPr>
        <w:ilvl w:val="1"/>
        <w:numId w:val="66"/>
      </w:numPr>
      <w:spacing w:before="40" w:after="63"/>
    </w:pPr>
    <w:rPr>
      <w:sz w:val="20"/>
    </w:rPr>
  </w:style>
  <w:style w:type="paragraph" w:customStyle="1" w:styleId="DDSectionNumbering">
    <w:name w:val="DD Section Numbering"/>
    <w:basedOn w:val="Normal"/>
    <w:link w:val="DDSectionNumberingChar"/>
    <w:qFormat/>
    <w:rsid w:val="00E6238E"/>
    <w:pPr>
      <w:spacing w:after="0"/>
    </w:pPr>
    <w:rPr>
      <w:rFonts w:ascii="Arial" w:hAnsi="Arial"/>
      <w:noProof/>
      <w:sz w:val="28"/>
    </w:rPr>
  </w:style>
  <w:style w:type="character" w:customStyle="1" w:styleId="DDSectionNumberingChar">
    <w:name w:val="DD Section Numbering Char"/>
    <w:basedOn w:val="DefaultParagraphFont"/>
    <w:link w:val="DDSectionNumbering"/>
    <w:rsid w:val="00E6238E"/>
    <w:rPr>
      <w:rFonts w:ascii="Arial" w:eastAsiaTheme="minorHAnsi" w:hAnsi="Arial" w:cs="Times New Roman (Body CS)"/>
      <w:noProof/>
      <w:sz w:val="28"/>
      <w:szCs w:val="24"/>
      <w:lang w:eastAsia="en-US"/>
    </w:rPr>
  </w:style>
  <w:style w:type="numbering" w:customStyle="1" w:styleId="NoList111">
    <w:name w:val="No List111"/>
    <w:next w:val="NoList"/>
    <w:uiPriority w:val="99"/>
    <w:semiHidden/>
    <w:unhideWhenUsed/>
    <w:rsid w:val="00E6238E"/>
  </w:style>
  <w:style w:type="paragraph" w:customStyle="1" w:styleId="appendixbody3">
    <w:name w:val="appendix body 3"/>
    <w:basedOn w:val="Normal"/>
    <w:rsid w:val="00E6238E"/>
    <w:pPr>
      <w:numPr>
        <w:ilvl w:val="2"/>
        <w:numId w:val="37"/>
      </w:numPr>
    </w:pPr>
  </w:style>
  <w:style w:type="paragraph" w:customStyle="1" w:styleId="appendixbody4">
    <w:name w:val="appendix body 4"/>
    <w:basedOn w:val="Normal"/>
    <w:rsid w:val="00E6238E"/>
    <w:pPr>
      <w:numPr>
        <w:ilvl w:val="3"/>
        <w:numId w:val="37"/>
      </w:numPr>
    </w:pPr>
  </w:style>
  <w:style w:type="paragraph" w:customStyle="1" w:styleId="AppendixHead10">
    <w:name w:val="Appendix Head1"/>
    <w:basedOn w:val="Normal"/>
    <w:rsid w:val="00E6238E"/>
    <w:pPr>
      <w:numPr>
        <w:numId w:val="37"/>
      </w:numPr>
    </w:pPr>
  </w:style>
  <w:style w:type="paragraph" w:customStyle="1" w:styleId="AppendixHead20">
    <w:name w:val="Appendix Head2"/>
    <w:basedOn w:val="Normal"/>
    <w:rsid w:val="00E6238E"/>
    <w:pPr>
      <w:numPr>
        <w:ilvl w:val="1"/>
        <w:numId w:val="37"/>
      </w:numPr>
    </w:pPr>
  </w:style>
  <w:style w:type="paragraph" w:customStyle="1" w:styleId="BackCoverAddress">
    <w:name w:val="Back Cover Address"/>
    <w:basedOn w:val="Normal"/>
    <w:autoRedefine/>
    <w:qFormat/>
    <w:rsid w:val="00E6238E"/>
    <w:pPr>
      <w:spacing w:after="120" w:line="240" w:lineRule="exact"/>
    </w:pPr>
    <w:rPr>
      <w:rFonts w:eastAsiaTheme="minorEastAsia"/>
      <w:color w:val="FFFFFF" w:themeColor="background1"/>
      <w:sz w:val="16"/>
      <w:szCs w:val="16"/>
      <w:lang w:val="en-US"/>
    </w:rPr>
  </w:style>
  <w:style w:type="paragraph" w:customStyle="1" w:styleId="BackCoverAddressNOSpaceAfter">
    <w:name w:val="Back Cover Address NO Space After"/>
    <w:basedOn w:val="BackCoverAddress"/>
    <w:autoRedefine/>
    <w:qFormat/>
    <w:rsid w:val="00E6238E"/>
    <w:pPr>
      <w:spacing w:after="0"/>
    </w:pPr>
  </w:style>
  <w:style w:type="character" w:customStyle="1" w:styleId="BackCoverContactBold">
    <w:name w:val="Back Cover Contact Bold"/>
    <w:basedOn w:val="DefaultParagraphFont"/>
    <w:uiPriority w:val="1"/>
    <w:qFormat/>
    <w:rsid w:val="00E6238E"/>
    <w:rPr>
      <w:rFonts w:ascii="Tahoma" w:hAnsi="Tahoma"/>
      <w:b/>
      <w:i w:val="0"/>
      <w:color w:val="FFFFFF" w:themeColor="background1"/>
      <w:sz w:val="16"/>
    </w:rPr>
  </w:style>
  <w:style w:type="character" w:customStyle="1" w:styleId="BackCoverlink">
    <w:name w:val="Back Cover link"/>
    <w:basedOn w:val="DefaultParagraphFont"/>
    <w:uiPriority w:val="1"/>
    <w:qFormat/>
    <w:rsid w:val="00E6238E"/>
    <w:rPr>
      <w:rFonts w:ascii="Tahoma" w:hAnsi="Tahoma"/>
      <w:caps w:val="0"/>
      <w:smallCaps w:val="0"/>
      <w:strike w:val="0"/>
      <w:dstrike w:val="0"/>
      <w:vanish w:val="0"/>
      <w:color w:val="FFFFFF" w:themeColor="background1"/>
      <w:sz w:val="16"/>
      <w:u w:val="single"/>
      <w:vertAlign w:val="baseline"/>
    </w:rPr>
  </w:style>
  <w:style w:type="paragraph" w:customStyle="1" w:styleId="Bibliographytext">
    <w:name w:val="Bibliography text"/>
    <w:basedOn w:val="Normal"/>
    <w:unhideWhenUsed/>
    <w:rsid w:val="00E6238E"/>
    <w:pPr>
      <w:numPr>
        <w:numId w:val="39"/>
      </w:numPr>
      <w:spacing w:before="80" w:after="60"/>
    </w:pPr>
    <w:rPr>
      <w:noProof/>
    </w:rPr>
  </w:style>
  <w:style w:type="paragraph" w:customStyle="1" w:styleId="BodyText4">
    <w:name w:val="Body Text 4"/>
    <w:basedOn w:val="Heading1"/>
    <w:rsid w:val="00E6238E"/>
    <w:pPr>
      <w:keepNext w:val="0"/>
      <w:numPr>
        <w:ilvl w:val="3"/>
        <w:numId w:val="41"/>
      </w:numPr>
      <w:pBdr>
        <w:bottom w:val="none" w:sz="0" w:space="0" w:color="auto"/>
      </w:pBdr>
      <w:spacing w:after="240"/>
    </w:pPr>
    <w:rPr>
      <w:rFonts w:ascii="Times New Roman" w:hAnsi="Times New Roman"/>
      <w:b w:val="0"/>
      <w:sz w:val="24"/>
    </w:rPr>
  </w:style>
  <w:style w:type="character" w:customStyle="1" w:styleId="BodyTextBold">
    <w:name w:val="Body Text Bold"/>
    <w:basedOn w:val="DefaultParagraphFont"/>
    <w:uiPriority w:val="1"/>
    <w:qFormat/>
    <w:rsid w:val="00E6238E"/>
    <w:rPr>
      <w:rFonts w:ascii="Tahoma Bold" w:hAnsi="Tahoma Bold" w:cs="Times New Roman (Body CS)"/>
      <w:b/>
      <w:i w:val="0"/>
      <w:caps w:val="0"/>
      <w:smallCaps w:val="0"/>
      <w:strike w:val="0"/>
      <w:dstrike w:val="0"/>
      <w:noProof/>
      <w:vanish w:val="0"/>
      <w:color w:val="000000" w:themeColor="text1"/>
      <w:spacing w:val="0"/>
      <w:w w:val="100"/>
      <w:position w:val="0"/>
      <w:sz w:val="22"/>
      <w:u w:val="none" w:color="E7E6E6" w:themeColor="background2"/>
      <w:vertAlign w:val="baseline"/>
      <w:lang w:eastAsia="en-CA"/>
      <w14:ligatures w14:val="none"/>
      <w14:numForm w14:val="lining"/>
      <w14:numSpacing w14:val="tabular"/>
      <w14:stylisticSets/>
    </w:rPr>
  </w:style>
  <w:style w:type="paragraph" w:customStyle="1" w:styleId="BodyTextNumber2">
    <w:name w:val="Body Text Number2"/>
    <w:basedOn w:val="Normal"/>
    <w:rsid w:val="00E6238E"/>
    <w:pPr>
      <w:numPr>
        <w:ilvl w:val="1"/>
        <w:numId w:val="43"/>
      </w:numPr>
      <w:spacing w:after="80"/>
    </w:pPr>
  </w:style>
  <w:style w:type="paragraph" w:customStyle="1" w:styleId="BodyTextNumber3">
    <w:name w:val="Body Text Number3"/>
    <w:basedOn w:val="Normal"/>
    <w:rsid w:val="00E6238E"/>
    <w:pPr>
      <w:numPr>
        <w:ilvl w:val="2"/>
        <w:numId w:val="43"/>
      </w:numPr>
      <w:spacing w:after="80"/>
    </w:pPr>
    <w:rPr>
      <w:noProof/>
    </w:rPr>
  </w:style>
  <w:style w:type="paragraph" w:customStyle="1" w:styleId="BodyTextNumber4">
    <w:name w:val="Body Text Number4"/>
    <w:basedOn w:val="Normal"/>
    <w:rsid w:val="00E6238E"/>
    <w:pPr>
      <w:numPr>
        <w:ilvl w:val="3"/>
        <w:numId w:val="43"/>
      </w:numPr>
      <w:tabs>
        <w:tab w:val="left" w:pos="2160"/>
      </w:tabs>
      <w:spacing w:after="80"/>
    </w:pPr>
    <w:rPr>
      <w:noProof/>
    </w:rPr>
  </w:style>
  <w:style w:type="paragraph" w:customStyle="1" w:styleId="BodyTextNoNumber">
    <w:name w:val="BodyTextNoNumber"/>
    <w:basedOn w:val="BodyText2"/>
    <w:autoRedefine/>
    <w:rsid w:val="00E6238E"/>
    <w:pPr>
      <w:tabs>
        <w:tab w:val="left" w:pos="1080"/>
      </w:tabs>
      <w:spacing w:after="240"/>
      <w:ind w:left="1080" w:hanging="1080"/>
    </w:pPr>
    <w:rPr>
      <w:b/>
      <w:sz w:val="24"/>
      <w:lang w:eastAsia="en-US"/>
    </w:rPr>
  </w:style>
  <w:style w:type="paragraph" w:customStyle="1" w:styleId="BodyTextLevel4NoNumber">
    <w:name w:val="BodyTextLevel4NoNumber"/>
    <w:basedOn w:val="BodyTextNoNumber"/>
    <w:autoRedefine/>
    <w:rsid w:val="00E6238E"/>
    <w:pPr>
      <w:numPr>
        <w:ilvl w:val="3"/>
      </w:numPr>
      <w:tabs>
        <w:tab w:val="clear" w:pos="1080"/>
        <w:tab w:val="left" w:pos="2160"/>
      </w:tabs>
      <w:ind w:left="2160" w:hanging="1080"/>
    </w:pPr>
  </w:style>
  <w:style w:type="paragraph" w:customStyle="1" w:styleId="Bullet2">
    <w:name w:val="Bullet2"/>
    <w:basedOn w:val="Normal"/>
    <w:unhideWhenUsed/>
    <w:rsid w:val="00E6238E"/>
    <w:pPr>
      <w:numPr>
        <w:numId w:val="45"/>
      </w:numPr>
      <w:spacing w:before="60" w:after="60"/>
    </w:pPr>
    <w:rPr>
      <w:rFonts w:eastAsia="Times New Roman" w:cs="Times New Roman"/>
      <w:szCs w:val="20"/>
      <w:lang w:val="en-US" w:eastAsia="en-CA"/>
    </w:rPr>
  </w:style>
  <w:style w:type="paragraph" w:customStyle="1" w:styleId="BulletedList">
    <w:name w:val="Bulleted List"/>
    <w:basedOn w:val="Normal"/>
    <w:unhideWhenUsed/>
    <w:rsid w:val="00E6238E"/>
    <w:pPr>
      <w:numPr>
        <w:numId w:val="46"/>
      </w:numPr>
    </w:pPr>
    <w:rPr>
      <w:rFonts w:ascii="Calibri" w:hAnsi="Calibri"/>
    </w:rPr>
  </w:style>
  <w:style w:type="paragraph" w:customStyle="1" w:styleId="Call-outText">
    <w:name w:val="Call-out Text"/>
    <w:basedOn w:val="Normal"/>
    <w:autoRedefine/>
    <w:qFormat/>
    <w:rsid w:val="00E6238E"/>
    <w:pPr>
      <w:keepNext/>
      <w:pBdr>
        <w:top w:val="single" w:sz="2" w:space="12" w:color="FAF9F9" w:themeColor="background2" w:themeTint="33"/>
        <w:left w:val="single" w:sz="2" w:space="12" w:color="FAF9F9" w:themeColor="background2" w:themeTint="33"/>
        <w:bottom w:val="single" w:sz="2" w:space="12" w:color="FAF9F9" w:themeColor="background2" w:themeTint="33"/>
        <w:right w:val="single" w:sz="2" w:space="12" w:color="FAF9F9" w:themeColor="background2" w:themeTint="33"/>
      </w:pBdr>
      <w:shd w:val="clear" w:color="auto" w:fill="FAF9F9" w:themeFill="background2" w:themeFillTint="33"/>
      <w:spacing w:after="60"/>
      <w:ind w:left="1296" w:right="245" w:hanging="1296"/>
      <w:mirrorIndents/>
    </w:pPr>
    <w:rPr>
      <w:noProof/>
      <w:color w:val="44546A" w:themeColor="text2"/>
      <w:u w:color="E7E6E6" w:themeColor="background2"/>
      <w:lang w:eastAsia="en-CA"/>
      <w14:numForm w14:val="lining"/>
      <w14:numSpacing w14:val="tabular"/>
    </w:rPr>
  </w:style>
  <w:style w:type="paragraph" w:customStyle="1" w:styleId="DateBlack">
    <w:name w:val="Date Black"/>
    <w:basedOn w:val="Normal"/>
    <w:autoRedefine/>
    <w:qFormat/>
    <w:rsid w:val="00E6238E"/>
    <w:pPr>
      <w:spacing w:line="240" w:lineRule="exact"/>
    </w:pPr>
    <w:rPr>
      <w:color w:val="000000" w:themeColor="text1"/>
      <w:sz w:val="16"/>
    </w:rPr>
  </w:style>
  <w:style w:type="paragraph" w:customStyle="1" w:styleId="clause">
    <w:name w:val="clause"/>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ConstructionL1">
    <w:name w:val="Construction_L1"/>
    <w:basedOn w:val="Normal"/>
    <w:next w:val="Normal"/>
    <w:rsid w:val="00E6238E"/>
    <w:pPr>
      <w:numPr>
        <w:numId w:val="47"/>
      </w:numPr>
      <w:spacing w:after="240" w:line="360" w:lineRule="auto"/>
      <w:jc w:val="both"/>
      <w:outlineLvl w:val="0"/>
    </w:pPr>
    <w:rPr>
      <w:rFonts w:ascii="Times New Roman" w:eastAsia="Times New Roman" w:hAnsi="Times New Roman" w:cs="Times New Roman"/>
      <w:b/>
      <w:caps/>
      <w:sz w:val="20"/>
      <w:szCs w:val="20"/>
    </w:rPr>
  </w:style>
  <w:style w:type="paragraph" w:customStyle="1" w:styleId="ConstructionL2">
    <w:name w:val="Construction_L2"/>
    <w:basedOn w:val="ConstructionL1"/>
    <w:next w:val="Normal"/>
    <w:rsid w:val="00E6238E"/>
    <w:pPr>
      <w:numPr>
        <w:ilvl w:val="1"/>
      </w:numPr>
      <w:outlineLvl w:val="1"/>
    </w:pPr>
    <w:rPr>
      <w:caps w:val="0"/>
    </w:rPr>
  </w:style>
  <w:style w:type="paragraph" w:customStyle="1" w:styleId="ConstructionL3">
    <w:name w:val="Construction_L3"/>
    <w:basedOn w:val="ConstructionL2"/>
    <w:rsid w:val="00E6238E"/>
    <w:pPr>
      <w:numPr>
        <w:ilvl w:val="2"/>
      </w:numPr>
      <w:outlineLvl w:val="2"/>
    </w:pPr>
    <w:rPr>
      <w:b w:val="0"/>
    </w:rPr>
  </w:style>
  <w:style w:type="paragraph" w:customStyle="1" w:styleId="ConstructionL4">
    <w:name w:val="Construction_L4"/>
    <w:basedOn w:val="ConstructionL3"/>
    <w:rsid w:val="00E6238E"/>
    <w:pPr>
      <w:numPr>
        <w:ilvl w:val="3"/>
      </w:numPr>
      <w:outlineLvl w:val="3"/>
    </w:pPr>
  </w:style>
  <w:style w:type="paragraph" w:customStyle="1" w:styleId="ConstructionL5">
    <w:name w:val="Construction_L5"/>
    <w:basedOn w:val="ConstructionL4"/>
    <w:rsid w:val="00E6238E"/>
    <w:pPr>
      <w:numPr>
        <w:ilvl w:val="4"/>
      </w:numPr>
      <w:outlineLvl w:val="4"/>
    </w:pPr>
  </w:style>
  <w:style w:type="paragraph" w:customStyle="1" w:styleId="ConstructionL6">
    <w:name w:val="Construction_L6"/>
    <w:basedOn w:val="ConstructionL5"/>
    <w:rsid w:val="00E6238E"/>
    <w:pPr>
      <w:numPr>
        <w:ilvl w:val="0"/>
        <w:numId w:val="0"/>
      </w:numPr>
      <w:outlineLvl w:val="5"/>
    </w:pPr>
  </w:style>
  <w:style w:type="paragraph" w:customStyle="1" w:styleId="ConstructionL7">
    <w:name w:val="Construction_L7"/>
    <w:basedOn w:val="Normal"/>
    <w:rsid w:val="00E6238E"/>
    <w:pPr>
      <w:numPr>
        <w:ilvl w:val="6"/>
        <w:numId w:val="47"/>
      </w:numPr>
      <w:spacing w:after="240"/>
      <w:jc w:val="both"/>
      <w:outlineLvl w:val="6"/>
    </w:pPr>
    <w:rPr>
      <w:rFonts w:ascii="Times New Roman" w:eastAsia="Times New Roman" w:hAnsi="Times New Roman" w:cs="Times New Roman"/>
      <w:sz w:val="24"/>
      <w:szCs w:val="20"/>
    </w:rPr>
  </w:style>
  <w:style w:type="paragraph" w:customStyle="1" w:styleId="TableHeaderLeftAlignment">
    <w:name w:val="Table Header Left Alignment"/>
    <w:next w:val="Normal"/>
    <w:autoRedefine/>
    <w:qFormat/>
    <w:rsid w:val="00E6238E"/>
    <w:pPr>
      <w:keepLines/>
      <w:spacing w:line="240" w:lineRule="exact"/>
      <w:ind w:right="-144"/>
      <w:outlineLvl w:val="5"/>
    </w:pPr>
    <w:rPr>
      <w:rFonts w:ascii="Tahoma Bold" w:eastAsiaTheme="minorHAnsi" w:hAnsi="Tahoma Bold" w:cs="Times New Roman (Body CS)"/>
      <w:b/>
      <w:color w:val="000000" w:themeColor="text1"/>
      <w:szCs w:val="24"/>
      <w:lang w:eastAsia="en-US"/>
      <w14:ligatures w14:val="standard"/>
      <w14:numForm w14:val="lining"/>
      <w14:numSpacing w14:val="tabular"/>
    </w:rPr>
  </w:style>
  <w:style w:type="paragraph" w:customStyle="1" w:styleId="TableTextLeftAlignment8pt">
    <w:name w:val="Table Text Left Alignment 8pt"/>
    <w:basedOn w:val="TableHeaderLeftAlignment"/>
    <w:autoRedefine/>
    <w:qFormat/>
    <w:rsid w:val="00E6238E"/>
    <w:pPr>
      <w:spacing w:after="100"/>
      <w:outlineLvl w:val="9"/>
    </w:pPr>
    <w:rPr>
      <w:rFonts w:cs="Times New Roman"/>
      <w:b w:val="0"/>
    </w:rPr>
  </w:style>
  <w:style w:type="paragraph" w:customStyle="1" w:styleId="Continuedonnextpage">
    <w:name w:val="Continued on next page"/>
    <w:basedOn w:val="TableTextLeftAlignment8pt"/>
    <w:next w:val="Normal"/>
    <w:autoRedefine/>
    <w:qFormat/>
    <w:rsid w:val="00E6238E"/>
    <w:pPr>
      <w:spacing w:before="180"/>
    </w:pPr>
    <w:rPr>
      <w:i/>
      <w:sz w:val="15"/>
    </w:rPr>
  </w:style>
  <w:style w:type="paragraph" w:customStyle="1" w:styleId="CPBullet3a">
    <w:name w:val="CP Bullet3a"/>
    <w:basedOn w:val="Normal"/>
    <w:rsid w:val="00E6238E"/>
    <w:pPr>
      <w:numPr>
        <w:numId w:val="48"/>
      </w:numPr>
    </w:pPr>
  </w:style>
  <w:style w:type="paragraph" w:customStyle="1" w:styleId="DateTeal">
    <w:name w:val="Date Teal"/>
    <w:basedOn w:val="DateBlack"/>
    <w:autoRedefine/>
    <w:qFormat/>
    <w:rsid w:val="00E6238E"/>
    <w:pPr>
      <w:spacing w:before="100"/>
    </w:pPr>
    <w:rPr>
      <w:color w:val="49A942" w:themeColor="accent4"/>
    </w:rPr>
  </w:style>
  <w:style w:type="paragraph" w:customStyle="1" w:styleId="Equation">
    <w:name w:val="Equation"/>
    <w:basedOn w:val="Normal"/>
    <w:qFormat/>
    <w:rsid w:val="00E6238E"/>
    <w:pPr>
      <w:keepLines/>
      <w:spacing w:line="240" w:lineRule="auto"/>
      <w:ind w:left="1080" w:right="1080"/>
    </w:pPr>
    <w:rPr>
      <w:rFonts w:cs="Tahoma"/>
      <w:noProof/>
      <w:color w:val="000000" w:themeColor="text1"/>
      <w:szCs w:val="22"/>
      <w:u w:color="E7E6E6" w:themeColor="background2"/>
      <w:lang w:eastAsia="en-CA"/>
      <w14:numForm w14:val="lining"/>
      <w14:numSpacing w14:val="tabular"/>
    </w:rPr>
  </w:style>
  <w:style w:type="paragraph" w:customStyle="1" w:styleId="EquationCaption">
    <w:name w:val="Equation Caption"/>
    <w:basedOn w:val="Normal"/>
    <w:qFormat/>
    <w:rsid w:val="00E6238E"/>
    <w:pPr>
      <w:keepNext/>
      <w:spacing w:before="240" w:after="120"/>
      <w:jc w:val="center"/>
    </w:pPr>
    <w:rPr>
      <w:b/>
      <w:sz w:val="20"/>
    </w:rPr>
  </w:style>
  <w:style w:type="paragraph" w:customStyle="1" w:styleId="Footnote">
    <w:name w:val="Footnote"/>
    <w:basedOn w:val="Normal"/>
    <w:link w:val="FootnoteChar"/>
    <w:rsid w:val="00E6238E"/>
    <w:pPr>
      <w:ind w:left="62"/>
      <w:jc w:val="both"/>
    </w:pPr>
    <w:rPr>
      <w:sz w:val="18"/>
    </w:rPr>
  </w:style>
  <w:style w:type="character" w:customStyle="1" w:styleId="FootnoteChar">
    <w:name w:val="Footnote Char"/>
    <w:basedOn w:val="DefaultParagraphFont"/>
    <w:link w:val="Footnote"/>
    <w:rsid w:val="00E6238E"/>
    <w:rPr>
      <w:rFonts w:ascii="Tahoma" w:eastAsiaTheme="minorHAnsi" w:hAnsi="Tahoma" w:cs="Times New Roman (Body CS)"/>
      <w:sz w:val="18"/>
      <w:szCs w:val="24"/>
      <w:lang w:eastAsia="en-US"/>
    </w:rPr>
  </w:style>
  <w:style w:type="paragraph" w:customStyle="1" w:styleId="FootnoteBase">
    <w:name w:val="Footnote Base"/>
    <w:basedOn w:val="Normal"/>
    <w:rsid w:val="00E6238E"/>
    <w:pPr>
      <w:keepLines/>
      <w:spacing w:line="200" w:lineRule="atLeast"/>
    </w:pPr>
    <w:rPr>
      <w:rFonts w:ascii="Arial" w:hAnsi="Arial"/>
      <w:spacing w:val="-5"/>
      <w:sz w:val="16"/>
    </w:rPr>
  </w:style>
  <w:style w:type="paragraph" w:customStyle="1" w:styleId="FrontCoverHeading2">
    <w:name w:val="Front Cover Heading 2"/>
    <w:autoRedefine/>
    <w:qFormat/>
    <w:rsid w:val="00E6238E"/>
    <w:pPr>
      <w:spacing w:after="440" w:line="440" w:lineRule="exact"/>
      <w:contextualSpacing/>
      <w:outlineLvl w:val="1"/>
    </w:pPr>
    <w:rPr>
      <w:rFonts w:ascii="Tahoma" w:eastAsiaTheme="majorEastAsia" w:hAnsi="Tahoma" w:cs="Times New Roman (Headings CS)"/>
      <w:b/>
      <w:color w:val="003366"/>
      <w:kern w:val="44"/>
      <w:sz w:val="36"/>
      <w:szCs w:val="26"/>
      <w:lang w:eastAsia="en-US"/>
      <w14:ligatures w14:val="standard"/>
      <w14:numForm w14:val="lining"/>
      <w14:numSpacing w14:val="tabular"/>
    </w:rPr>
  </w:style>
  <w:style w:type="paragraph" w:customStyle="1" w:styleId="Head4NoNum">
    <w:name w:val="Head4NoNum"/>
    <w:basedOn w:val="Normal"/>
    <w:next w:val="Normal"/>
    <w:rsid w:val="00E6238E"/>
    <w:pPr>
      <w:spacing w:before="240" w:after="40"/>
    </w:pPr>
    <w:rPr>
      <w:rFonts w:ascii="Verdana" w:hAnsi="Verdana"/>
      <w:b/>
      <w:color w:val="7030A0"/>
    </w:rPr>
  </w:style>
  <w:style w:type="paragraph" w:customStyle="1" w:styleId="Heading41">
    <w:name w:val="Heading 41"/>
    <w:basedOn w:val="Heading4"/>
    <w:qFormat/>
    <w:rsid w:val="00E6238E"/>
    <w:pPr>
      <w:numPr>
        <w:ilvl w:val="0"/>
        <w:numId w:val="0"/>
      </w:numPr>
      <w:spacing w:after="40"/>
      <w:ind w:left="720" w:hanging="360"/>
    </w:pPr>
    <w:rPr>
      <w:rFonts w:ascii="Arial" w:eastAsia="Times New Roman" w:hAnsi="Arial" w:cs="Times New Roman"/>
      <w:sz w:val="24"/>
      <w:szCs w:val="20"/>
      <w:lang w:val="en-US" w:eastAsia="en-CA"/>
    </w:rPr>
  </w:style>
  <w:style w:type="character" w:customStyle="1" w:styleId="ImportantWarning">
    <w:name w:val="Important Warning"/>
    <w:basedOn w:val="DefaultParagraphFont"/>
    <w:rsid w:val="00E6238E"/>
    <w:rPr>
      <w:b/>
      <w:bCs/>
      <w:position w:val="12"/>
    </w:rPr>
  </w:style>
  <w:style w:type="paragraph" w:customStyle="1" w:styleId="indenttext">
    <w:name w:val="indent text"/>
    <w:basedOn w:val="Normal"/>
    <w:rsid w:val="00E6238E"/>
    <w:pPr>
      <w:spacing w:after="240"/>
      <w:ind w:left="1080"/>
    </w:pPr>
    <w:rPr>
      <w:sz w:val="24"/>
    </w:rPr>
  </w:style>
  <w:style w:type="paragraph" w:customStyle="1" w:styleId="IndentedText">
    <w:name w:val="Indented Text"/>
    <w:basedOn w:val="Normal"/>
    <w:next w:val="Normal"/>
    <w:rsid w:val="00E6238E"/>
    <w:pPr>
      <w:spacing w:before="60" w:after="60"/>
      <w:ind w:left="2160"/>
      <w:jc w:val="both"/>
    </w:pPr>
    <w:rPr>
      <w:rFonts w:ascii="Arial" w:hAnsi="Arial"/>
    </w:rPr>
  </w:style>
  <w:style w:type="character" w:customStyle="1" w:styleId="lawlabel">
    <w:name w:val="lawlabel"/>
    <w:basedOn w:val="DefaultParagraphFont"/>
    <w:rsid w:val="00E6238E"/>
  </w:style>
  <w:style w:type="paragraph" w:customStyle="1" w:styleId="ListNumber2NoNum">
    <w:name w:val="List Number 2 NoNum"/>
    <w:rsid w:val="00E6238E"/>
    <w:pPr>
      <w:spacing w:before="40" w:after="80"/>
      <w:ind w:left="1440" w:hanging="576"/>
    </w:pPr>
    <w:rPr>
      <w:noProof/>
      <w:sz w:val="22"/>
    </w:rPr>
  </w:style>
  <w:style w:type="paragraph" w:customStyle="1" w:styleId="ListNumber1">
    <w:name w:val="List Number1"/>
    <w:autoRedefine/>
    <w:rsid w:val="00E6238E"/>
    <w:pPr>
      <w:numPr>
        <w:numId w:val="56"/>
      </w:numPr>
      <w:spacing w:after="120"/>
    </w:pPr>
    <w:rPr>
      <w:rFonts w:ascii="Tahoma" w:hAnsi="Tahoma"/>
      <w:noProof/>
      <w:sz w:val="22"/>
    </w:rPr>
  </w:style>
  <w:style w:type="paragraph" w:customStyle="1" w:styleId="ListBullet">
    <w:name w:val="List_Bullet"/>
    <w:basedOn w:val="Normal"/>
    <w:qFormat/>
    <w:rsid w:val="00E6238E"/>
    <w:pPr>
      <w:numPr>
        <w:numId w:val="58"/>
      </w:numPr>
      <w:spacing w:after="160"/>
    </w:pPr>
  </w:style>
  <w:style w:type="character" w:customStyle="1" w:styleId="ManualBodyText3Char">
    <w:name w:val="Manual Body Text 3 Char"/>
    <w:link w:val="ManualBodyText3"/>
    <w:rsid w:val="00E6238E"/>
    <w:rPr>
      <w:sz w:val="22"/>
      <w:lang w:val="en-US"/>
    </w:rPr>
  </w:style>
  <w:style w:type="character" w:customStyle="1" w:styleId="ManualBodyText4Char">
    <w:name w:val="Manual Body Text 4 Char"/>
    <w:link w:val="ManualBodyText4"/>
    <w:rsid w:val="00E6238E"/>
    <w:rPr>
      <w:noProof/>
      <w:sz w:val="24"/>
    </w:rPr>
  </w:style>
  <w:style w:type="paragraph" w:customStyle="1" w:styleId="modptext">
    <w:name w:val="modptext"/>
    <w:basedOn w:val="Normal"/>
    <w:rsid w:val="00E6238E"/>
    <w:pPr>
      <w:tabs>
        <w:tab w:val="num" w:pos="1080"/>
      </w:tabs>
      <w:ind w:left="720"/>
      <w:jc w:val="both"/>
    </w:pPr>
    <w:rPr>
      <w:sz w:val="24"/>
    </w:rPr>
  </w:style>
  <w:style w:type="paragraph" w:customStyle="1" w:styleId="modpbullet">
    <w:name w:val="modpbullet"/>
    <w:basedOn w:val="modptext"/>
    <w:rsid w:val="00E6238E"/>
    <w:pPr>
      <w:tabs>
        <w:tab w:val="clear" w:pos="1080"/>
        <w:tab w:val="num" w:pos="360"/>
        <w:tab w:val="num" w:pos="1440"/>
      </w:tabs>
      <w:ind w:left="1440" w:hanging="360"/>
    </w:pPr>
  </w:style>
  <w:style w:type="paragraph" w:customStyle="1" w:styleId="modphead1">
    <w:name w:val="modphead1"/>
    <w:basedOn w:val="Normal"/>
    <w:rsid w:val="00E6238E"/>
    <w:pPr>
      <w:pageBreakBefore/>
      <w:tabs>
        <w:tab w:val="num" w:pos="720"/>
      </w:tabs>
      <w:spacing w:before="240" w:after="240"/>
      <w:ind w:left="720" w:hanging="720"/>
    </w:pPr>
    <w:rPr>
      <w:b/>
      <w:caps/>
      <w:sz w:val="28"/>
    </w:rPr>
  </w:style>
  <w:style w:type="paragraph" w:customStyle="1" w:styleId="modphead2">
    <w:name w:val="modphead2"/>
    <w:basedOn w:val="modphead1"/>
    <w:rsid w:val="00E6238E"/>
    <w:pPr>
      <w:pageBreakBefore w:val="0"/>
      <w:tabs>
        <w:tab w:val="clear" w:pos="720"/>
        <w:tab w:val="num" w:pos="360"/>
        <w:tab w:val="num" w:pos="1440"/>
      </w:tabs>
      <w:ind w:left="1440" w:hanging="360"/>
      <w:jc w:val="both"/>
    </w:pPr>
    <w:rPr>
      <w:caps w:val="0"/>
      <w:sz w:val="24"/>
    </w:rPr>
  </w:style>
  <w:style w:type="paragraph" w:customStyle="1" w:styleId="modphead3">
    <w:name w:val="modphead3"/>
    <w:basedOn w:val="Normal"/>
    <w:rsid w:val="00E6238E"/>
    <w:pPr>
      <w:keepNext/>
      <w:keepLines/>
      <w:tabs>
        <w:tab w:val="num" w:pos="1440"/>
      </w:tabs>
      <w:spacing w:before="240" w:after="240"/>
      <w:ind w:left="720"/>
    </w:pPr>
    <w:rPr>
      <w:i/>
      <w:sz w:val="24"/>
    </w:rPr>
  </w:style>
  <w:style w:type="character" w:customStyle="1" w:styleId="NoSpacingChar">
    <w:name w:val="No Spacing Char"/>
    <w:basedOn w:val="DefaultParagraphFont"/>
    <w:link w:val="NoSpacing"/>
    <w:uiPriority w:val="1"/>
    <w:rsid w:val="00E6238E"/>
    <w:rPr>
      <w:rFonts w:ascii="Tahoma" w:eastAsiaTheme="minorEastAsia" w:hAnsi="Tahoma" w:cs="Times New Roman (Body CS)"/>
      <w:sz w:val="22"/>
      <w:szCs w:val="22"/>
      <w:lang w:val="en-US" w:eastAsia="zh-CN"/>
    </w:rPr>
  </w:style>
  <w:style w:type="paragraph" w:customStyle="1" w:styleId="Note">
    <w:name w:val="Note"/>
    <w:basedOn w:val="Normal"/>
    <w:next w:val="Normal"/>
    <w:rsid w:val="00E6238E"/>
    <w:pPr>
      <w:numPr>
        <w:numId w:val="60"/>
      </w:numPr>
      <w:pBdr>
        <w:top w:val="single" w:sz="4" w:space="5" w:color="auto"/>
        <w:left w:val="single" w:sz="4" w:space="5" w:color="auto"/>
        <w:bottom w:val="single" w:sz="4" w:space="5" w:color="auto"/>
        <w:right w:val="single" w:sz="4" w:space="5" w:color="auto"/>
      </w:pBdr>
      <w:tabs>
        <w:tab w:val="clear" w:pos="720"/>
        <w:tab w:val="left" w:pos="576"/>
      </w:tabs>
      <w:spacing w:before="240" w:after="240"/>
    </w:pPr>
    <w:rPr>
      <w:rFonts w:ascii="Arial" w:hAnsi="Arial"/>
      <w:sz w:val="20"/>
    </w:rPr>
  </w:style>
  <w:style w:type="character" w:customStyle="1" w:styleId="nowrap">
    <w:name w:val="nowrap"/>
    <w:basedOn w:val="DefaultParagraphFont"/>
    <w:rsid w:val="00E6238E"/>
  </w:style>
  <w:style w:type="character" w:customStyle="1" w:styleId="otherlang">
    <w:name w:val="otherlang"/>
    <w:basedOn w:val="DefaultParagraphFont"/>
    <w:rsid w:val="00E6238E"/>
  </w:style>
  <w:style w:type="paragraph" w:customStyle="1" w:styleId="Tablebullet0">
    <w:name w:val="Table bullet"/>
    <w:basedOn w:val="Normal"/>
    <w:qFormat/>
    <w:rsid w:val="00E6238E"/>
    <w:pPr>
      <w:keepLines/>
      <w:numPr>
        <w:numId w:val="71"/>
      </w:numPr>
      <w:spacing w:after="60" w:line="240" w:lineRule="auto"/>
    </w:pPr>
    <w:rPr>
      <w:rFonts w:cs="Tahoma"/>
      <w:noProof/>
      <w:color w:val="000000" w:themeColor="text1"/>
      <w:sz w:val="20"/>
      <w:u w:color="E7E6E6" w:themeColor="background2"/>
      <w:lang w:eastAsia="en-CA"/>
      <w14:numForm w14:val="lining"/>
      <w14:numSpacing w14:val="tabular"/>
    </w:rPr>
  </w:style>
  <w:style w:type="paragraph" w:customStyle="1" w:styleId="Reqtablebullet">
    <w:name w:val="Req table bullet"/>
    <w:basedOn w:val="Tablebullet0"/>
    <w:qFormat/>
    <w:rsid w:val="00E6238E"/>
    <w:rPr>
      <w:sz w:val="18"/>
    </w:rPr>
  </w:style>
  <w:style w:type="paragraph" w:customStyle="1" w:styleId="Tablebullet20">
    <w:name w:val="Table bullet 2"/>
    <w:basedOn w:val="Tablebullet0"/>
    <w:qFormat/>
    <w:rsid w:val="00E6238E"/>
    <w:pPr>
      <w:ind w:left="576" w:hanging="288"/>
    </w:pPr>
  </w:style>
  <w:style w:type="paragraph" w:customStyle="1" w:styleId="Reqtablebullet2">
    <w:name w:val="Req table bullet 2"/>
    <w:basedOn w:val="Tablebullet20"/>
    <w:qFormat/>
    <w:rsid w:val="00E6238E"/>
    <w:rPr>
      <w:sz w:val="18"/>
    </w:rPr>
  </w:style>
  <w:style w:type="paragraph" w:customStyle="1" w:styleId="Requirementstablehead">
    <w:name w:val="Requirements table head"/>
    <w:basedOn w:val="TableHeadCentered"/>
    <w:qFormat/>
    <w:rsid w:val="00E6238E"/>
    <w:pPr>
      <w:spacing w:before="120" w:after="120"/>
    </w:pPr>
    <w:rPr>
      <w:sz w:val="14"/>
    </w:rPr>
  </w:style>
  <w:style w:type="paragraph" w:customStyle="1" w:styleId="RequirementsTableText">
    <w:name w:val="Requirements Table Text"/>
    <w:basedOn w:val="TableText"/>
    <w:qFormat/>
    <w:rsid w:val="00E6238E"/>
    <w:rPr>
      <w:sz w:val="18"/>
    </w:rPr>
  </w:style>
  <w:style w:type="paragraph" w:customStyle="1" w:styleId="StyleBodyTextTimesNewRoman">
    <w:name w:val="Style Body Text + Times New Roman"/>
    <w:basedOn w:val="Normal"/>
    <w:rsid w:val="00E6238E"/>
    <w:pPr>
      <w:keepNext/>
      <w:spacing w:after="60"/>
    </w:pPr>
    <w:rPr>
      <w:rFonts w:asciiTheme="minorHAnsi" w:hAnsiTheme="minorHAnsi"/>
      <w:noProof/>
      <w:color w:val="000000" w:themeColor="text1"/>
      <w:u w:color="E7E6E6" w:themeColor="background2"/>
      <w:lang w:eastAsia="en-CA"/>
      <w14:numForm w14:val="lining"/>
      <w14:numSpacing w14:val="tabular"/>
    </w:rPr>
  </w:style>
  <w:style w:type="paragraph" w:customStyle="1" w:styleId="StyleDocumentControlTableTextTimesNewRomanRight">
    <w:name w:val="Style DocumentControlTableText + Times New Roman Right"/>
    <w:basedOn w:val="DocumentControlTableText"/>
    <w:rsid w:val="00E6238E"/>
    <w:pPr>
      <w:jc w:val="right"/>
    </w:pPr>
    <w:rPr>
      <w:rFonts w:asciiTheme="minorHAnsi" w:eastAsia="Times New Roman" w:hAnsiTheme="minorHAnsi" w:cs="Times New Roman"/>
      <w:szCs w:val="20"/>
    </w:rPr>
  </w:style>
  <w:style w:type="paragraph" w:customStyle="1" w:styleId="StyleHeading4SignatureSpaceBefore12pt">
    <w:name w:val="Style Heading 4Signature Space + Before:  12 pt"/>
    <w:basedOn w:val="Heading4"/>
    <w:rsid w:val="00E6238E"/>
    <w:rPr>
      <w:rFonts w:eastAsia="Times New Roman" w:cs="Times New Roman"/>
      <w:bCs/>
      <w:szCs w:val="20"/>
    </w:rPr>
  </w:style>
  <w:style w:type="paragraph" w:customStyle="1" w:styleId="StyleListBulletBefore0ptAfter6pt">
    <w:name w:val="Style List Bullet + Before:  0 pt After:  6 pt"/>
    <w:basedOn w:val="ListBullet0"/>
    <w:rsid w:val="00E6238E"/>
    <w:pPr>
      <w:numPr>
        <w:numId w:val="64"/>
      </w:numPr>
      <w:spacing w:after="120"/>
    </w:pPr>
    <w:rPr>
      <w:rFonts w:ascii="Times New Roman" w:eastAsia="Times New Roman" w:hAnsi="Times New Roman" w:cs="Times New Roman"/>
      <w:szCs w:val="20"/>
      <w:lang w:val="en-US"/>
    </w:rPr>
  </w:style>
  <w:style w:type="paragraph" w:customStyle="1" w:styleId="StyleListBulletTimesNewRomanItalic">
    <w:name w:val="Style List Bullet + Times New Roman Italic"/>
    <w:basedOn w:val="ListBullet0"/>
    <w:rsid w:val="00E6238E"/>
    <w:pPr>
      <w:tabs>
        <w:tab w:val="num" w:pos="360"/>
        <w:tab w:val="num" w:pos="720"/>
        <w:tab w:val="num" w:pos="1080"/>
      </w:tabs>
      <w:spacing w:before="60"/>
      <w:ind w:firstLine="0"/>
    </w:pPr>
    <w:rPr>
      <w:rFonts w:ascii="Calibri" w:hAnsi="Calibri" w:cstheme="minorBidi"/>
      <w:i/>
      <w:iCs/>
      <w:lang w:eastAsia="en-US"/>
    </w:rPr>
  </w:style>
  <w:style w:type="paragraph" w:customStyle="1" w:styleId="subparagraph">
    <w:name w:val="subparagraph"/>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subsection">
    <w:name w:val="subsection"/>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TableBullet1">
    <w:name w:val="Table Bullet1"/>
    <w:basedOn w:val="Normal"/>
    <w:next w:val="TableBullet"/>
    <w:qFormat/>
    <w:rsid w:val="00E6238E"/>
    <w:pPr>
      <w:spacing w:before="20" w:after="40"/>
      <w:ind w:left="216" w:hanging="216"/>
    </w:pPr>
    <w:rPr>
      <w:rFonts w:ascii="Calibri" w:hAnsi="Calibri"/>
      <w:snapToGrid w:val="0"/>
    </w:rPr>
  </w:style>
  <w:style w:type="table" w:customStyle="1" w:styleId="TableGrid20">
    <w:name w:val="Table Grid2"/>
    <w:basedOn w:val="TableNormal"/>
    <w:next w:val="TableGrid"/>
    <w:rsid w:val="00E6238E"/>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RightAlignment">
    <w:name w:val="Table Header Right Alignment"/>
    <w:basedOn w:val="TableHeaderLeftAlignment"/>
    <w:autoRedefine/>
    <w:qFormat/>
    <w:rsid w:val="00E6238E"/>
    <w:pPr>
      <w:framePr w:wrap="around" w:vAnchor="text" w:hAnchor="text" w:y="15"/>
      <w:ind w:right="0"/>
      <w:jc w:val="right"/>
    </w:pPr>
    <w:rPr>
      <w:rFonts w:eastAsiaTheme="majorEastAsia" w:cs="Times New Roman (Headings CS)"/>
      <w:bCs/>
      <w:szCs w:val="14"/>
    </w:rPr>
  </w:style>
  <w:style w:type="numbering" w:customStyle="1" w:styleId="TableNumberedList">
    <w:name w:val="Table Numbered List"/>
    <w:basedOn w:val="NoList"/>
    <w:uiPriority w:val="99"/>
    <w:rsid w:val="00E6238E"/>
    <w:pPr>
      <w:numPr>
        <w:numId w:val="69"/>
      </w:numPr>
    </w:pPr>
  </w:style>
  <w:style w:type="paragraph" w:customStyle="1" w:styleId="Tablenumberedlist0">
    <w:name w:val="Table numbered list"/>
    <w:basedOn w:val="Tablebullet0"/>
    <w:qFormat/>
    <w:rsid w:val="00E6238E"/>
    <w:pPr>
      <w:numPr>
        <w:numId w:val="70"/>
      </w:numPr>
    </w:pPr>
  </w:style>
  <w:style w:type="paragraph" w:customStyle="1" w:styleId="Tablenumberedlist2">
    <w:name w:val="Table numbered list 2"/>
    <w:basedOn w:val="Tablebullet20"/>
    <w:qFormat/>
    <w:rsid w:val="00E6238E"/>
    <w:pPr>
      <w:ind w:left="1008"/>
    </w:pPr>
  </w:style>
  <w:style w:type="character" w:customStyle="1" w:styleId="TableNumeralsBold">
    <w:name w:val="Table Numerals Bold"/>
    <w:basedOn w:val="DefaultParagraphFont"/>
    <w:uiPriority w:val="1"/>
    <w:qFormat/>
    <w:rsid w:val="00E6238E"/>
    <w:rPr>
      <w:rFonts w:ascii="Tahoma Bold" w:hAnsi="Tahoma Bold"/>
      <w:b/>
      <w:caps w:val="0"/>
      <w:smallCaps w:val="0"/>
      <w:strike w:val="0"/>
      <w:dstrike w:val="0"/>
      <w:vanish w:val="0"/>
      <w:color w:val="auto"/>
      <w:spacing w:val="0"/>
      <w:w w:val="100"/>
      <w:position w:val="0"/>
      <w:sz w:val="22"/>
      <w:u w:val="none"/>
      <w:vertAlign w:val="baseline"/>
      <w14:ligatures w14:val="standard"/>
      <w14:numForm w14:val="lining"/>
      <w14:numSpacing w14:val="tabular"/>
      <w14:stylisticSets/>
    </w:rPr>
  </w:style>
  <w:style w:type="paragraph" w:customStyle="1" w:styleId="TableNumeralsLeftAlignment">
    <w:name w:val="Table Numerals Left Alignment"/>
    <w:autoRedefine/>
    <w:qFormat/>
    <w:rsid w:val="00E6238E"/>
    <w:pPr>
      <w:spacing w:line="300" w:lineRule="exact"/>
    </w:pPr>
    <w:rPr>
      <w:rFonts w:ascii="Tahoma" w:hAnsi="Tahoma" w:cs="Tahoma"/>
      <w:bCs/>
      <w:sz w:val="22"/>
      <w:szCs w:val="15"/>
      <w:lang w:val="en-US" w:eastAsia="en-US"/>
      <w14:ligatures w14:val="standard"/>
      <w14:numForm w14:val="lining"/>
      <w14:numSpacing w14:val="tabular"/>
    </w:rPr>
  </w:style>
  <w:style w:type="paragraph" w:customStyle="1" w:styleId="TableNumeralsRightAlignment">
    <w:name w:val="Table Numerals Right Alignment"/>
    <w:basedOn w:val="TableNumeralsLeftAlignment"/>
    <w:next w:val="Normal"/>
    <w:autoRedefine/>
    <w:qFormat/>
    <w:rsid w:val="00E6238E"/>
    <w:pPr>
      <w:contextualSpacing/>
      <w:jc w:val="right"/>
    </w:pPr>
    <w:rPr>
      <w:rFonts w:eastAsiaTheme="majorEastAsia" w:cs="Calibri Light (Headings)"/>
      <w:color w:val="000000" w:themeColor="text1"/>
      <w:szCs w:val="16"/>
    </w:rPr>
  </w:style>
  <w:style w:type="paragraph" w:customStyle="1" w:styleId="TableNumber">
    <w:name w:val="Table_Number"/>
    <w:basedOn w:val="Normal"/>
    <w:qFormat/>
    <w:rsid w:val="00E6238E"/>
    <w:pPr>
      <w:keepLines/>
      <w:numPr>
        <w:numId w:val="72"/>
      </w:numPr>
      <w:spacing w:before="60" w:after="60" w:line="240" w:lineRule="auto"/>
    </w:pPr>
    <w:rPr>
      <w:rFonts w:eastAsia="Times New Roman" w:cs="Times New Roman"/>
      <w:noProof/>
      <w:color w:val="000000" w:themeColor="text1"/>
      <w:sz w:val="20"/>
      <w:u w:color="E7E6E6" w:themeColor="background2"/>
      <w:lang w:eastAsia="en-CA"/>
      <w14:numForm w14:val="lining"/>
      <w14:numSpacing w14:val="tabular"/>
    </w:rPr>
  </w:style>
  <w:style w:type="paragraph" w:customStyle="1" w:styleId="TestCaseHeader">
    <w:name w:val="Test Case Header"/>
    <w:basedOn w:val="Heading1"/>
    <w:autoRedefine/>
    <w:qFormat/>
    <w:rsid w:val="00E6238E"/>
    <w:pPr>
      <w:spacing w:before="80"/>
    </w:pPr>
    <w:rPr>
      <w:rFonts w:ascii="Palatino Linotype" w:hAnsi="Palatino Linotype"/>
      <w:i/>
    </w:rPr>
  </w:style>
  <w:style w:type="character" w:customStyle="1" w:styleId="UnresolvedMention1">
    <w:name w:val="Unresolved Mention1"/>
    <w:basedOn w:val="DefaultParagraphFont"/>
    <w:uiPriority w:val="99"/>
    <w:semiHidden/>
    <w:unhideWhenUsed/>
    <w:rsid w:val="00E6238E"/>
    <w:rPr>
      <w:rFonts w:ascii="Tahoma" w:hAnsi="Tahoma"/>
      <w:color w:val="605E5C"/>
      <w:sz w:val="20"/>
      <w:u w:color="E7E6E6" w:themeColor="background2"/>
      <w:shd w:val="clear" w:color="auto" w:fill="E1DFDD"/>
    </w:rPr>
  </w:style>
  <w:style w:type="paragraph" w:customStyle="1" w:styleId="Version">
    <w:name w:val="Version"/>
    <w:basedOn w:val="Title2"/>
    <w:rsid w:val="00E6238E"/>
  </w:style>
  <w:style w:type="paragraph" w:customStyle="1" w:styleId="YellowBarHeading2">
    <w:name w:val="Yellow Bar Heading 2"/>
    <w:basedOn w:val="Normal"/>
    <w:autoRedefine/>
    <w:qFormat/>
    <w:rsid w:val="000A3459"/>
    <w:pPr>
      <w:pBdr>
        <w:top w:val="single" w:sz="48" w:space="1" w:color="FFCC33"/>
      </w:pBdr>
      <w:tabs>
        <w:tab w:val="left" w:pos="1800"/>
      </w:tabs>
      <w:spacing w:after="0" w:line="180" w:lineRule="exact"/>
      <w:ind w:right="7488"/>
    </w:pPr>
  </w:style>
  <w:style w:type="paragraph" w:customStyle="1" w:styleId="Heading6Section6">
    <w:name w:val="Heading 6_Section 6"/>
    <w:basedOn w:val="Heading5"/>
    <w:qFormat/>
    <w:rsid w:val="00E6238E"/>
    <w:pPr>
      <w:numPr>
        <w:ilvl w:val="0"/>
        <w:numId w:val="0"/>
      </w:numPr>
    </w:pPr>
  </w:style>
  <w:style w:type="paragraph" w:customStyle="1" w:styleId="Heading6nonum">
    <w:name w:val="Heading 6 no num"/>
    <w:basedOn w:val="Heading5"/>
    <w:rsid w:val="00E6238E"/>
  </w:style>
  <w:style w:type="paragraph" w:customStyle="1" w:styleId="StyleBodyTextBodyTextChar1CharBodyTextCharCharCharBody">
    <w:name w:val="Style Body TextBody Text Char1 CharBody Text Char Char CharBody ..."/>
    <w:basedOn w:val="Normal"/>
    <w:rsid w:val="00162D36"/>
    <w:pPr>
      <w:spacing w:after="60" w:line="240" w:lineRule="auto"/>
      <w:ind w:left="720" w:hanging="360"/>
    </w:pPr>
    <w:rPr>
      <w:rFonts w:eastAsia="Times New Roman" w:cs="Times New Roman"/>
      <w:noProof/>
      <w:color w:val="000000" w:themeColor="text1"/>
      <w:szCs w:val="20"/>
      <w:u w:color="E7E6E6" w:themeColor="background2"/>
      <w:lang w:eastAsia="en-CA"/>
      <w14:numForm w14:val="lining"/>
      <w14:numSpacing w14:val="tabular"/>
    </w:rPr>
  </w:style>
  <w:style w:type="paragraph" w:customStyle="1" w:styleId="MarketRulesTopline">
    <w:name w:val="Market Rules Topline"/>
    <w:basedOn w:val="BodyText0"/>
    <w:link w:val="MarketRulesToplineChar"/>
    <w:qFormat/>
    <w:rsid w:val="001B36D6"/>
    <w:pPr>
      <w:spacing w:after="240"/>
      <w:ind w:right="0"/>
    </w:pPr>
    <w:rPr>
      <w:sz w:val="28"/>
    </w:rPr>
  </w:style>
  <w:style w:type="character" w:customStyle="1" w:styleId="DBObjects">
    <w:name w:val="DB Objects"/>
    <w:basedOn w:val="DefaultParagraphFont"/>
    <w:rsid w:val="00E6238E"/>
    <w:rPr>
      <w:rFonts w:ascii="Courier New" w:hAnsi="Courier New"/>
      <w:b/>
      <w:caps/>
      <w:sz w:val="20"/>
    </w:rPr>
  </w:style>
  <w:style w:type="character" w:customStyle="1" w:styleId="MarketRulesToplineChar">
    <w:name w:val="Market Rules Topline Char"/>
    <w:basedOn w:val="BodyTextChar0"/>
    <w:link w:val="MarketRulesTopline"/>
    <w:rsid w:val="001B36D6"/>
    <w:rPr>
      <w:rFonts w:ascii="Tahoma" w:eastAsiaTheme="minorHAnsi" w:hAnsi="Tahoma"/>
      <w:b w:val="0"/>
      <w:noProof/>
      <w:color w:val="44546A" w:themeColor="text2"/>
      <w:sz w:val="28"/>
      <w:u w:color="E7E6E6" w:themeColor="background2"/>
    </w:rPr>
  </w:style>
  <w:style w:type="paragraph" w:customStyle="1" w:styleId="YellowBarCover">
    <w:name w:val="Yellow Bar Cover"/>
    <w:basedOn w:val="YellowBarHeading2"/>
    <w:qFormat/>
    <w:rsid w:val="00EC3F3A"/>
  </w:style>
  <w:style w:type="character" w:customStyle="1" w:styleId="BodyTextNumberChar">
    <w:name w:val="Body Text Number Char"/>
    <w:basedOn w:val="DefaultParagraphFont"/>
    <w:link w:val="BodyTextNumber"/>
    <w:rsid w:val="00FD59B3"/>
    <w:rPr>
      <w:rFonts w:ascii="Tahoma" w:eastAsiaTheme="minorHAnsi" w:hAnsi="Tahoma" w:cs="Times New Roman (Body CS)"/>
      <w:spacing w:val="10"/>
      <w:sz w:val="22"/>
      <w:szCs w:val="24"/>
      <w:lang w:eastAsia="en-US"/>
    </w:rPr>
  </w:style>
  <w:style w:type="character" w:customStyle="1" w:styleId="eop">
    <w:name w:val="eop"/>
    <w:basedOn w:val="DefaultParagraphFont"/>
    <w:rsid w:val="00FC271C"/>
  </w:style>
  <w:style w:type="paragraph" w:customStyle="1" w:styleId="StyleHeading7AppendixTitleLeft075">
    <w:name w:val="Style Heading 7Appendix Title + Left:  0.75&quot;"/>
    <w:basedOn w:val="Heading7"/>
    <w:rsid w:val="008C2CD6"/>
    <w:rPr>
      <w:rFonts w:eastAsia="Times New Roman" w:cs="Times New Roman"/>
      <w:bCs/>
      <w:iCs w:val="0"/>
      <w:szCs w:val="20"/>
    </w:rPr>
  </w:style>
  <w:style w:type="character" w:customStyle="1" w:styleId="Mention1">
    <w:name w:val="Mention1"/>
    <w:basedOn w:val="DefaultParagraphFont"/>
    <w:uiPriority w:val="99"/>
    <w:unhideWhenUsed/>
    <w:rPr>
      <w:color w:val="2B579A"/>
      <w:shd w:val="clear" w:color="auto" w:fill="E6E6E6"/>
    </w:rPr>
  </w:style>
  <w:style w:type="character" w:styleId="Mention">
    <w:name w:val="Mention"/>
    <w:basedOn w:val="DefaultParagraphFont"/>
    <w:uiPriority w:val="99"/>
    <w:unhideWhenUsed/>
    <w:rsid w:val="00C3019E"/>
    <w:rPr>
      <w:color w:val="2B579A"/>
      <w:shd w:val="clear" w:color="auto" w:fill="E1DFDD"/>
    </w:rPr>
  </w:style>
  <w:style w:type="character" w:styleId="UnresolvedMention">
    <w:name w:val="Unresolved Mention"/>
    <w:basedOn w:val="DefaultParagraphFont"/>
    <w:uiPriority w:val="99"/>
    <w:semiHidden/>
    <w:unhideWhenUsed/>
    <w:rsid w:val="007E2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1901">
      <w:bodyDiv w:val="1"/>
      <w:marLeft w:val="0"/>
      <w:marRight w:val="0"/>
      <w:marTop w:val="0"/>
      <w:marBottom w:val="0"/>
      <w:divBdr>
        <w:top w:val="none" w:sz="0" w:space="0" w:color="auto"/>
        <w:left w:val="none" w:sz="0" w:space="0" w:color="auto"/>
        <w:bottom w:val="none" w:sz="0" w:space="0" w:color="auto"/>
        <w:right w:val="none" w:sz="0" w:space="0" w:color="auto"/>
      </w:divBdr>
    </w:div>
    <w:div w:id="54201926">
      <w:bodyDiv w:val="1"/>
      <w:marLeft w:val="0"/>
      <w:marRight w:val="0"/>
      <w:marTop w:val="0"/>
      <w:marBottom w:val="0"/>
      <w:divBdr>
        <w:top w:val="none" w:sz="0" w:space="0" w:color="auto"/>
        <w:left w:val="none" w:sz="0" w:space="0" w:color="auto"/>
        <w:bottom w:val="none" w:sz="0" w:space="0" w:color="auto"/>
        <w:right w:val="none" w:sz="0" w:space="0" w:color="auto"/>
      </w:divBdr>
    </w:div>
    <w:div w:id="88817288">
      <w:bodyDiv w:val="1"/>
      <w:marLeft w:val="0"/>
      <w:marRight w:val="0"/>
      <w:marTop w:val="0"/>
      <w:marBottom w:val="0"/>
      <w:divBdr>
        <w:top w:val="none" w:sz="0" w:space="0" w:color="auto"/>
        <w:left w:val="none" w:sz="0" w:space="0" w:color="auto"/>
        <w:bottom w:val="none" w:sz="0" w:space="0" w:color="auto"/>
        <w:right w:val="none" w:sz="0" w:space="0" w:color="auto"/>
      </w:divBdr>
    </w:div>
    <w:div w:id="98647145">
      <w:bodyDiv w:val="1"/>
      <w:marLeft w:val="0"/>
      <w:marRight w:val="0"/>
      <w:marTop w:val="0"/>
      <w:marBottom w:val="0"/>
      <w:divBdr>
        <w:top w:val="none" w:sz="0" w:space="0" w:color="auto"/>
        <w:left w:val="none" w:sz="0" w:space="0" w:color="auto"/>
        <w:bottom w:val="none" w:sz="0" w:space="0" w:color="auto"/>
        <w:right w:val="none" w:sz="0" w:space="0" w:color="auto"/>
      </w:divBdr>
    </w:div>
    <w:div w:id="136578122">
      <w:bodyDiv w:val="1"/>
      <w:marLeft w:val="0"/>
      <w:marRight w:val="0"/>
      <w:marTop w:val="0"/>
      <w:marBottom w:val="0"/>
      <w:divBdr>
        <w:top w:val="none" w:sz="0" w:space="0" w:color="auto"/>
        <w:left w:val="none" w:sz="0" w:space="0" w:color="auto"/>
        <w:bottom w:val="none" w:sz="0" w:space="0" w:color="auto"/>
        <w:right w:val="none" w:sz="0" w:space="0" w:color="auto"/>
      </w:divBdr>
    </w:div>
    <w:div w:id="140773349">
      <w:bodyDiv w:val="1"/>
      <w:marLeft w:val="0"/>
      <w:marRight w:val="0"/>
      <w:marTop w:val="0"/>
      <w:marBottom w:val="0"/>
      <w:divBdr>
        <w:top w:val="none" w:sz="0" w:space="0" w:color="auto"/>
        <w:left w:val="none" w:sz="0" w:space="0" w:color="auto"/>
        <w:bottom w:val="none" w:sz="0" w:space="0" w:color="auto"/>
        <w:right w:val="none" w:sz="0" w:space="0" w:color="auto"/>
      </w:divBdr>
    </w:div>
    <w:div w:id="141428835">
      <w:bodyDiv w:val="1"/>
      <w:marLeft w:val="0"/>
      <w:marRight w:val="0"/>
      <w:marTop w:val="0"/>
      <w:marBottom w:val="0"/>
      <w:divBdr>
        <w:top w:val="none" w:sz="0" w:space="0" w:color="auto"/>
        <w:left w:val="none" w:sz="0" w:space="0" w:color="auto"/>
        <w:bottom w:val="none" w:sz="0" w:space="0" w:color="auto"/>
        <w:right w:val="none" w:sz="0" w:space="0" w:color="auto"/>
      </w:divBdr>
    </w:div>
    <w:div w:id="178547365">
      <w:bodyDiv w:val="1"/>
      <w:marLeft w:val="0"/>
      <w:marRight w:val="0"/>
      <w:marTop w:val="0"/>
      <w:marBottom w:val="0"/>
      <w:divBdr>
        <w:top w:val="none" w:sz="0" w:space="0" w:color="auto"/>
        <w:left w:val="none" w:sz="0" w:space="0" w:color="auto"/>
        <w:bottom w:val="none" w:sz="0" w:space="0" w:color="auto"/>
        <w:right w:val="none" w:sz="0" w:space="0" w:color="auto"/>
      </w:divBdr>
    </w:div>
    <w:div w:id="272976672">
      <w:bodyDiv w:val="1"/>
      <w:marLeft w:val="0"/>
      <w:marRight w:val="0"/>
      <w:marTop w:val="0"/>
      <w:marBottom w:val="0"/>
      <w:divBdr>
        <w:top w:val="none" w:sz="0" w:space="0" w:color="auto"/>
        <w:left w:val="none" w:sz="0" w:space="0" w:color="auto"/>
        <w:bottom w:val="none" w:sz="0" w:space="0" w:color="auto"/>
        <w:right w:val="none" w:sz="0" w:space="0" w:color="auto"/>
      </w:divBdr>
    </w:div>
    <w:div w:id="281503352">
      <w:bodyDiv w:val="1"/>
      <w:marLeft w:val="0"/>
      <w:marRight w:val="0"/>
      <w:marTop w:val="0"/>
      <w:marBottom w:val="0"/>
      <w:divBdr>
        <w:top w:val="none" w:sz="0" w:space="0" w:color="auto"/>
        <w:left w:val="none" w:sz="0" w:space="0" w:color="auto"/>
        <w:bottom w:val="none" w:sz="0" w:space="0" w:color="auto"/>
        <w:right w:val="none" w:sz="0" w:space="0" w:color="auto"/>
      </w:divBdr>
      <w:divsChild>
        <w:div w:id="782387859">
          <w:marLeft w:val="547"/>
          <w:marRight w:val="0"/>
          <w:marTop w:val="0"/>
          <w:marBottom w:val="180"/>
          <w:divBdr>
            <w:top w:val="none" w:sz="0" w:space="0" w:color="auto"/>
            <w:left w:val="none" w:sz="0" w:space="0" w:color="auto"/>
            <w:bottom w:val="none" w:sz="0" w:space="0" w:color="auto"/>
            <w:right w:val="none" w:sz="0" w:space="0" w:color="auto"/>
          </w:divBdr>
        </w:div>
        <w:div w:id="857280727">
          <w:marLeft w:val="547"/>
          <w:marRight w:val="0"/>
          <w:marTop w:val="0"/>
          <w:marBottom w:val="180"/>
          <w:divBdr>
            <w:top w:val="none" w:sz="0" w:space="0" w:color="auto"/>
            <w:left w:val="none" w:sz="0" w:space="0" w:color="auto"/>
            <w:bottom w:val="none" w:sz="0" w:space="0" w:color="auto"/>
            <w:right w:val="none" w:sz="0" w:space="0" w:color="auto"/>
          </w:divBdr>
        </w:div>
        <w:div w:id="1968581929">
          <w:marLeft w:val="547"/>
          <w:marRight w:val="0"/>
          <w:marTop w:val="0"/>
          <w:marBottom w:val="180"/>
          <w:divBdr>
            <w:top w:val="none" w:sz="0" w:space="0" w:color="auto"/>
            <w:left w:val="none" w:sz="0" w:space="0" w:color="auto"/>
            <w:bottom w:val="none" w:sz="0" w:space="0" w:color="auto"/>
            <w:right w:val="none" w:sz="0" w:space="0" w:color="auto"/>
          </w:divBdr>
        </w:div>
      </w:divsChild>
    </w:div>
    <w:div w:id="308050424">
      <w:bodyDiv w:val="1"/>
      <w:marLeft w:val="0"/>
      <w:marRight w:val="0"/>
      <w:marTop w:val="0"/>
      <w:marBottom w:val="0"/>
      <w:divBdr>
        <w:top w:val="none" w:sz="0" w:space="0" w:color="auto"/>
        <w:left w:val="none" w:sz="0" w:space="0" w:color="auto"/>
        <w:bottom w:val="none" w:sz="0" w:space="0" w:color="auto"/>
        <w:right w:val="none" w:sz="0" w:space="0" w:color="auto"/>
      </w:divBdr>
    </w:div>
    <w:div w:id="313417185">
      <w:bodyDiv w:val="1"/>
      <w:marLeft w:val="0"/>
      <w:marRight w:val="0"/>
      <w:marTop w:val="0"/>
      <w:marBottom w:val="0"/>
      <w:divBdr>
        <w:top w:val="none" w:sz="0" w:space="0" w:color="auto"/>
        <w:left w:val="none" w:sz="0" w:space="0" w:color="auto"/>
        <w:bottom w:val="none" w:sz="0" w:space="0" w:color="auto"/>
        <w:right w:val="none" w:sz="0" w:space="0" w:color="auto"/>
      </w:divBdr>
    </w:div>
    <w:div w:id="333073538">
      <w:bodyDiv w:val="1"/>
      <w:marLeft w:val="0"/>
      <w:marRight w:val="0"/>
      <w:marTop w:val="0"/>
      <w:marBottom w:val="0"/>
      <w:divBdr>
        <w:top w:val="none" w:sz="0" w:space="0" w:color="auto"/>
        <w:left w:val="none" w:sz="0" w:space="0" w:color="auto"/>
        <w:bottom w:val="none" w:sz="0" w:space="0" w:color="auto"/>
        <w:right w:val="none" w:sz="0" w:space="0" w:color="auto"/>
      </w:divBdr>
    </w:div>
    <w:div w:id="333991985">
      <w:bodyDiv w:val="1"/>
      <w:marLeft w:val="0"/>
      <w:marRight w:val="0"/>
      <w:marTop w:val="0"/>
      <w:marBottom w:val="0"/>
      <w:divBdr>
        <w:top w:val="none" w:sz="0" w:space="0" w:color="auto"/>
        <w:left w:val="none" w:sz="0" w:space="0" w:color="auto"/>
        <w:bottom w:val="none" w:sz="0" w:space="0" w:color="auto"/>
        <w:right w:val="none" w:sz="0" w:space="0" w:color="auto"/>
      </w:divBdr>
      <w:divsChild>
        <w:div w:id="152259813">
          <w:marLeft w:val="0"/>
          <w:marRight w:val="0"/>
          <w:marTop w:val="0"/>
          <w:marBottom w:val="0"/>
          <w:divBdr>
            <w:top w:val="none" w:sz="0" w:space="0" w:color="auto"/>
            <w:left w:val="none" w:sz="0" w:space="0" w:color="auto"/>
            <w:bottom w:val="none" w:sz="0" w:space="0" w:color="auto"/>
            <w:right w:val="none" w:sz="0" w:space="0" w:color="auto"/>
          </w:divBdr>
        </w:div>
      </w:divsChild>
    </w:div>
    <w:div w:id="364407283">
      <w:bodyDiv w:val="1"/>
      <w:marLeft w:val="0"/>
      <w:marRight w:val="0"/>
      <w:marTop w:val="0"/>
      <w:marBottom w:val="0"/>
      <w:divBdr>
        <w:top w:val="none" w:sz="0" w:space="0" w:color="auto"/>
        <w:left w:val="none" w:sz="0" w:space="0" w:color="auto"/>
        <w:bottom w:val="none" w:sz="0" w:space="0" w:color="auto"/>
        <w:right w:val="none" w:sz="0" w:space="0" w:color="auto"/>
      </w:divBdr>
      <w:divsChild>
        <w:div w:id="1134906547">
          <w:marLeft w:val="0"/>
          <w:marRight w:val="0"/>
          <w:marTop w:val="0"/>
          <w:marBottom w:val="0"/>
          <w:divBdr>
            <w:top w:val="none" w:sz="0" w:space="0" w:color="auto"/>
            <w:left w:val="none" w:sz="0" w:space="0" w:color="auto"/>
            <w:bottom w:val="none" w:sz="0" w:space="0" w:color="auto"/>
            <w:right w:val="none" w:sz="0" w:space="0" w:color="auto"/>
          </w:divBdr>
        </w:div>
      </w:divsChild>
    </w:div>
    <w:div w:id="391081644">
      <w:bodyDiv w:val="1"/>
      <w:marLeft w:val="0"/>
      <w:marRight w:val="0"/>
      <w:marTop w:val="0"/>
      <w:marBottom w:val="0"/>
      <w:divBdr>
        <w:top w:val="none" w:sz="0" w:space="0" w:color="auto"/>
        <w:left w:val="none" w:sz="0" w:space="0" w:color="auto"/>
        <w:bottom w:val="none" w:sz="0" w:space="0" w:color="auto"/>
        <w:right w:val="none" w:sz="0" w:space="0" w:color="auto"/>
      </w:divBdr>
    </w:div>
    <w:div w:id="391734154">
      <w:bodyDiv w:val="1"/>
      <w:marLeft w:val="0"/>
      <w:marRight w:val="0"/>
      <w:marTop w:val="0"/>
      <w:marBottom w:val="0"/>
      <w:divBdr>
        <w:top w:val="none" w:sz="0" w:space="0" w:color="auto"/>
        <w:left w:val="none" w:sz="0" w:space="0" w:color="auto"/>
        <w:bottom w:val="none" w:sz="0" w:space="0" w:color="auto"/>
        <w:right w:val="none" w:sz="0" w:space="0" w:color="auto"/>
      </w:divBdr>
    </w:div>
    <w:div w:id="442304823">
      <w:bodyDiv w:val="1"/>
      <w:marLeft w:val="0"/>
      <w:marRight w:val="0"/>
      <w:marTop w:val="0"/>
      <w:marBottom w:val="0"/>
      <w:divBdr>
        <w:top w:val="none" w:sz="0" w:space="0" w:color="auto"/>
        <w:left w:val="none" w:sz="0" w:space="0" w:color="auto"/>
        <w:bottom w:val="none" w:sz="0" w:space="0" w:color="auto"/>
        <w:right w:val="none" w:sz="0" w:space="0" w:color="auto"/>
      </w:divBdr>
    </w:div>
    <w:div w:id="449014278">
      <w:bodyDiv w:val="1"/>
      <w:marLeft w:val="0"/>
      <w:marRight w:val="0"/>
      <w:marTop w:val="0"/>
      <w:marBottom w:val="0"/>
      <w:divBdr>
        <w:top w:val="none" w:sz="0" w:space="0" w:color="auto"/>
        <w:left w:val="none" w:sz="0" w:space="0" w:color="auto"/>
        <w:bottom w:val="none" w:sz="0" w:space="0" w:color="auto"/>
        <w:right w:val="none" w:sz="0" w:space="0" w:color="auto"/>
      </w:divBdr>
    </w:div>
    <w:div w:id="453521562">
      <w:bodyDiv w:val="1"/>
      <w:marLeft w:val="0"/>
      <w:marRight w:val="0"/>
      <w:marTop w:val="0"/>
      <w:marBottom w:val="0"/>
      <w:divBdr>
        <w:top w:val="none" w:sz="0" w:space="0" w:color="auto"/>
        <w:left w:val="none" w:sz="0" w:space="0" w:color="auto"/>
        <w:bottom w:val="none" w:sz="0" w:space="0" w:color="auto"/>
        <w:right w:val="none" w:sz="0" w:space="0" w:color="auto"/>
      </w:divBdr>
    </w:div>
    <w:div w:id="474104412">
      <w:bodyDiv w:val="1"/>
      <w:marLeft w:val="0"/>
      <w:marRight w:val="0"/>
      <w:marTop w:val="0"/>
      <w:marBottom w:val="0"/>
      <w:divBdr>
        <w:top w:val="none" w:sz="0" w:space="0" w:color="auto"/>
        <w:left w:val="none" w:sz="0" w:space="0" w:color="auto"/>
        <w:bottom w:val="none" w:sz="0" w:space="0" w:color="auto"/>
        <w:right w:val="none" w:sz="0" w:space="0" w:color="auto"/>
      </w:divBdr>
    </w:div>
    <w:div w:id="485784030">
      <w:bodyDiv w:val="1"/>
      <w:marLeft w:val="0"/>
      <w:marRight w:val="0"/>
      <w:marTop w:val="0"/>
      <w:marBottom w:val="0"/>
      <w:divBdr>
        <w:top w:val="none" w:sz="0" w:space="0" w:color="auto"/>
        <w:left w:val="none" w:sz="0" w:space="0" w:color="auto"/>
        <w:bottom w:val="none" w:sz="0" w:space="0" w:color="auto"/>
        <w:right w:val="none" w:sz="0" w:space="0" w:color="auto"/>
      </w:divBdr>
    </w:div>
    <w:div w:id="494877070">
      <w:bodyDiv w:val="1"/>
      <w:marLeft w:val="0"/>
      <w:marRight w:val="0"/>
      <w:marTop w:val="0"/>
      <w:marBottom w:val="0"/>
      <w:divBdr>
        <w:top w:val="none" w:sz="0" w:space="0" w:color="auto"/>
        <w:left w:val="none" w:sz="0" w:space="0" w:color="auto"/>
        <w:bottom w:val="none" w:sz="0" w:space="0" w:color="auto"/>
        <w:right w:val="none" w:sz="0" w:space="0" w:color="auto"/>
      </w:divBdr>
    </w:div>
    <w:div w:id="509370156">
      <w:bodyDiv w:val="1"/>
      <w:marLeft w:val="0"/>
      <w:marRight w:val="0"/>
      <w:marTop w:val="0"/>
      <w:marBottom w:val="0"/>
      <w:divBdr>
        <w:top w:val="none" w:sz="0" w:space="0" w:color="auto"/>
        <w:left w:val="none" w:sz="0" w:space="0" w:color="auto"/>
        <w:bottom w:val="none" w:sz="0" w:space="0" w:color="auto"/>
        <w:right w:val="none" w:sz="0" w:space="0" w:color="auto"/>
      </w:divBdr>
    </w:div>
    <w:div w:id="527379158">
      <w:bodyDiv w:val="1"/>
      <w:marLeft w:val="0"/>
      <w:marRight w:val="0"/>
      <w:marTop w:val="0"/>
      <w:marBottom w:val="0"/>
      <w:divBdr>
        <w:top w:val="none" w:sz="0" w:space="0" w:color="auto"/>
        <w:left w:val="none" w:sz="0" w:space="0" w:color="auto"/>
        <w:bottom w:val="none" w:sz="0" w:space="0" w:color="auto"/>
        <w:right w:val="none" w:sz="0" w:space="0" w:color="auto"/>
      </w:divBdr>
    </w:div>
    <w:div w:id="545028596">
      <w:bodyDiv w:val="1"/>
      <w:marLeft w:val="0"/>
      <w:marRight w:val="0"/>
      <w:marTop w:val="0"/>
      <w:marBottom w:val="0"/>
      <w:divBdr>
        <w:top w:val="none" w:sz="0" w:space="0" w:color="auto"/>
        <w:left w:val="none" w:sz="0" w:space="0" w:color="auto"/>
        <w:bottom w:val="none" w:sz="0" w:space="0" w:color="auto"/>
        <w:right w:val="none" w:sz="0" w:space="0" w:color="auto"/>
      </w:divBdr>
    </w:div>
    <w:div w:id="553007782">
      <w:bodyDiv w:val="1"/>
      <w:marLeft w:val="0"/>
      <w:marRight w:val="0"/>
      <w:marTop w:val="0"/>
      <w:marBottom w:val="0"/>
      <w:divBdr>
        <w:top w:val="none" w:sz="0" w:space="0" w:color="auto"/>
        <w:left w:val="none" w:sz="0" w:space="0" w:color="auto"/>
        <w:bottom w:val="none" w:sz="0" w:space="0" w:color="auto"/>
        <w:right w:val="none" w:sz="0" w:space="0" w:color="auto"/>
      </w:divBdr>
    </w:div>
    <w:div w:id="556404715">
      <w:bodyDiv w:val="1"/>
      <w:marLeft w:val="0"/>
      <w:marRight w:val="0"/>
      <w:marTop w:val="0"/>
      <w:marBottom w:val="0"/>
      <w:divBdr>
        <w:top w:val="none" w:sz="0" w:space="0" w:color="auto"/>
        <w:left w:val="none" w:sz="0" w:space="0" w:color="auto"/>
        <w:bottom w:val="none" w:sz="0" w:space="0" w:color="auto"/>
        <w:right w:val="none" w:sz="0" w:space="0" w:color="auto"/>
      </w:divBdr>
    </w:div>
    <w:div w:id="560753692">
      <w:bodyDiv w:val="1"/>
      <w:marLeft w:val="0"/>
      <w:marRight w:val="0"/>
      <w:marTop w:val="0"/>
      <w:marBottom w:val="0"/>
      <w:divBdr>
        <w:top w:val="none" w:sz="0" w:space="0" w:color="auto"/>
        <w:left w:val="none" w:sz="0" w:space="0" w:color="auto"/>
        <w:bottom w:val="none" w:sz="0" w:space="0" w:color="auto"/>
        <w:right w:val="none" w:sz="0" w:space="0" w:color="auto"/>
      </w:divBdr>
    </w:div>
    <w:div w:id="619412318">
      <w:bodyDiv w:val="1"/>
      <w:marLeft w:val="0"/>
      <w:marRight w:val="0"/>
      <w:marTop w:val="0"/>
      <w:marBottom w:val="0"/>
      <w:divBdr>
        <w:top w:val="none" w:sz="0" w:space="0" w:color="auto"/>
        <w:left w:val="none" w:sz="0" w:space="0" w:color="auto"/>
        <w:bottom w:val="none" w:sz="0" w:space="0" w:color="auto"/>
        <w:right w:val="none" w:sz="0" w:space="0" w:color="auto"/>
      </w:divBdr>
    </w:div>
    <w:div w:id="633414774">
      <w:bodyDiv w:val="1"/>
      <w:marLeft w:val="0"/>
      <w:marRight w:val="0"/>
      <w:marTop w:val="0"/>
      <w:marBottom w:val="0"/>
      <w:divBdr>
        <w:top w:val="none" w:sz="0" w:space="0" w:color="auto"/>
        <w:left w:val="none" w:sz="0" w:space="0" w:color="auto"/>
        <w:bottom w:val="none" w:sz="0" w:space="0" w:color="auto"/>
        <w:right w:val="none" w:sz="0" w:space="0" w:color="auto"/>
      </w:divBdr>
    </w:div>
    <w:div w:id="638920152">
      <w:bodyDiv w:val="1"/>
      <w:marLeft w:val="0"/>
      <w:marRight w:val="0"/>
      <w:marTop w:val="0"/>
      <w:marBottom w:val="0"/>
      <w:divBdr>
        <w:top w:val="none" w:sz="0" w:space="0" w:color="auto"/>
        <w:left w:val="none" w:sz="0" w:space="0" w:color="auto"/>
        <w:bottom w:val="none" w:sz="0" w:space="0" w:color="auto"/>
        <w:right w:val="none" w:sz="0" w:space="0" w:color="auto"/>
      </w:divBdr>
    </w:div>
    <w:div w:id="646473883">
      <w:bodyDiv w:val="1"/>
      <w:marLeft w:val="0"/>
      <w:marRight w:val="0"/>
      <w:marTop w:val="0"/>
      <w:marBottom w:val="0"/>
      <w:divBdr>
        <w:top w:val="none" w:sz="0" w:space="0" w:color="auto"/>
        <w:left w:val="none" w:sz="0" w:space="0" w:color="auto"/>
        <w:bottom w:val="none" w:sz="0" w:space="0" w:color="auto"/>
        <w:right w:val="none" w:sz="0" w:space="0" w:color="auto"/>
      </w:divBdr>
    </w:div>
    <w:div w:id="654146810">
      <w:bodyDiv w:val="1"/>
      <w:marLeft w:val="0"/>
      <w:marRight w:val="0"/>
      <w:marTop w:val="0"/>
      <w:marBottom w:val="0"/>
      <w:divBdr>
        <w:top w:val="none" w:sz="0" w:space="0" w:color="auto"/>
        <w:left w:val="none" w:sz="0" w:space="0" w:color="auto"/>
        <w:bottom w:val="none" w:sz="0" w:space="0" w:color="auto"/>
        <w:right w:val="none" w:sz="0" w:space="0" w:color="auto"/>
      </w:divBdr>
    </w:div>
    <w:div w:id="676343789">
      <w:bodyDiv w:val="1"/>
      <w:marLeft w:val="0"/>
      <w:marRight w:val="0"/>
      <w:marTop w:val="0"/>
      <w:marBottom w:val="0"/>
      <w:divBdr>
        <w:top w:val="none" w:sz="0" w:space="0" w:color="auto"/>
        <w:left w:val="none" w:sz="0" w:space="0" w:color="auto"/>
        <w:bottom w:val="none" w:sz="0" w:space="0" w:color="auto"/>
        <w:right w:val="none" w:sz="0" w:space="0" w:color="auto"/>
      </w:divBdr>
    </w:div>
    <w:div w:id="759839903">
      <w:bodyDiv w:val="1"/>
      <w:marLeft w:val="0"/>
      <w:marRight w:val="0"/>
      <w:marTop w:val="0"/>
      <w:marBottom w:val="0"/>
      <w:divBdr>
        <w:top w:val="none" w:sz="0" w:space="0" w:color="auto"/>
        <w:left w:val="none" w:sz="0" w:space="0" w:color="auto"/>
        <w:bottom w:val="none" w:sz="0" w:space="0" w:color="auto"/>
        <w:right w:val="none" w:sz="0" w:space="0" w:color="auto"/>
      </w:divBdr>
    </w:div>
    <w:div w:id="779959143">
      <w:bodyDiv w:val="1"/>
      <w:marLeft w:val="0"/>
      <w:marRight w:val="0"/>
      <w:marTop w:val="0"/>
      <w:marBottom w:val="0"/>
      <w:divBdr>
        <w:top w:val="none" w:sz="0" w:space="0" w:color="auto"/>
        <w:left w:val="none" w:sz="0" w:space="0" w:color="auto"/>
        <w:bottom w:val="none" w:sz="0" w:space="0" w:color="auto"/>
        <w:right w:val="none" w:sz="0" w:space="0" w:color="auto"/>
      </w:divBdr>
    </w:div>
    <w:div w:id="786974921">
      <w:bodyDiv w:val="1"/>
      <w:marLeft w:val="0"/>
      <w:marRight w:val="0"/>
      <w:marTop w:val="0"/>
      <w:marBottom w:val="0"/>
      <w:divBdr>
        <w:top w:val="none" w:sz="0" w:space="0" w:color="auto"/>
        <w:left w:val="none" w:sz="0" w:space="0" w:color="auto"/>
        <w:bottom w:val="none" w:sz="0" w:space="0" w:color="auto"/>
        <w:right w:val="none" w:sz="0" w:space="0" w:color="auto"/>
      </w:divBdr>
    </w:div>
    <w:div w:id="839583586">
      <w:bodyDiv w:val="1"/>
      <w:marLeft w:val="0"/>
      <w:marRight w:val="0"/>
      <w:marTop w:val="0"/>
      <w:marBottom w:val="0"/>
      <w:divBdr>
        <w:top w:val="none" w:sz="0" w:space="0" w:color="auto"/>
        <w:left w:val="none" w:sz="0" w:space="0" w:color="auto"/>
        <w:bottom w:val="none" w:sz="0" w:space="0" w:color="auto"/>
        <w:right w:val="none" w:sz="0" w:space="0" w:color="auto"/>
      </w:divBdr>
    </w:div>
    <w:div w:id="876087351">
      <w:bodyDiv w:val="1"/>
      <w:marLeft w:val="0"/>
      <w:marRight w:val="0"/>
      <w:marTop w:val="0"/>
      <w:marBottom w:val="0"/>
      <w:divBdr>
        <w:top w:val="none" w:sz="0" w:space="0" w:color="auto"/>
        <w:left w:val="none" w:sz="0" w:space="0" w:color="auto"/>
        <w:bottom w:val="none" w:sz="0" w:space="0" w:color="auto"/>
        <w:right w:val="none" w:sz="0" w:space="0" w:color="auto"/>
      </w:divBdr>
    </w:div>
    <w:div w:id="880093927">
      <w:bodyDiv w:val="1"/>
      <w:marLeft w:val="0"/>
      <w:marRight w:val="0"/>
      <w:marTop w:val="0"/>
      <w:marBottom w:val="0"/>
      <w:divBdr>
        <w:top w:val="none" w:sz="0" w:space="0" w:color="auto"/>
        <w:left w:val="none" w:sz="0" w:space="0" w:color="auto"/>
        <w:bottom w:val="none" w:sz="0" w:space="0" w:color="auto"/>
        <w:right w:val="none" w:sz="0" w:space="0" w:color="auto"/>
      </w:divBdr>
    </w:div>
    <w:div w:id="915822124">
      <w:bodyDiv w:val="1"/>
      <w:marLeft w:val="0"/>
      <w:marRight w:val="0"/>
      <w:marTop w:val="0"/>
      <w:marBottom w:val="0"/>
      <w:divBdr>
        <w:top w:val="none" w:sz="0" w:space="0" w:color="auto"/>
        <w:left w:val="none" w:sz="0" w:space="0" w:color="auto"/>
        <w:bottom w:val="none" w:sz="0" w:space="0" w:color="auto"/>
        <w:right w:val="none" w:sz="0" w:space="0" w:color="auto"/>
      </w:divBdr>
    </w:div>
    <w:div w:id="963534345">
      <w:bodyDiv w:val="1"/>
      <w:marLeft w:val="0"/>
      <w:marRight w:val="0"/>
      <w:marTop w:val="0"/>
      <w:marBottom w:val="0"/>
      <w:divBdr>
        <w:top w:val="none" w:sz="0" w:space="0" w:color="auto"/>
        <w:left w:val="none" w:sz="0" w:space="0" w:color="auto"/>
        <w:bottom w:val="none" w:sz="0" w:space="0" w:color="auto"/>
        <w:right w:val="none" w:sz="0" w:space="0" w:color="auto"/>
      </w:divBdr>
    </w:div>
    <w:div w:id="1002851456">
      <w:bodyDiv w:val="1"/>
      <w:marLeft w:val="0"/>
      <w:marRight w:val="0"/>
      <w:marTop w:val="0"/>
      <w:marBottom w:val="0"/>
      <w:divBdr>
        <w:top w:val="none" w:sz="0" w:space="0" w:color="auto"/>
        <w:left w:val="none" w:sz="0" w:space="0" w:color="auto"/>
        <w:bottom w:val="none" w:sz="0" w:space="0" w:color="auto"/>
        <w:right w:val="none" w:sz="0" w:space="0" w:color="auto"/>
      </w:divBdr>
    </w:div>
    <w:div w:id="1010377789">
      <w:bodyDiv w:val="1"/>
      <w:marLeft w:val="0"/>
      <w:marRight w:val="0"/>
      <w:marTop w:val="0"/>
      <w:marBottom w:val="0"/>
      <w:divBdr>
        <w:top w:val="none" w:sz="0" w:space="0" w:color="auto"/>
        <w:left w:val="none" w:sz="0" w:space="0" w:color="auto"/>
        <w:bottom w:val="none" w:sz="0" w:space="0" w:color="auto"/>
        <w:right w:val="none" w:sz="0" w:space="0" w:color="auto"/>
      </w:divBdr>
    </w:div>
    <w:div w:id="1034186362">
      <w:bodyDiv w:val="1"/>
      <w:marLeft w:val="0"/>
      <w:marRight w:val="0"/>
      <w:marTop w:val="0"/>
      <w:marBottom w:val="0"/>
      <w:divBdr>
        <w:top w:val="none" w:sz="0" w:space="0" w:color="auto"/>
        <w:left w:val="none" w:sz="0" w:space="0" w:color="auto"/>
        <w:bottom w:val="none" w:sz="0" w:space="0" w:color="auto"/>
        <w:right w:val="none" w:sz="0" w:space="0" w:color="auto"/>
      </w:divBdr>
    </w:div>
    <w:div w:id="1046174440">
      <w:bodyDiv w:val="1"/>
      <w:marLeft w:val="0"/>
      <w:marRight w:val="0"/>
      <w:marTop w:val="0"/>
      <w:marBottom w:val="0"/>
      <w:divBdr>
        <w:top w:val="none" w:sz="0" w:space="0" w:color="auto"/>
        <w:left w:val="none" w:sz="0" w:space="0" w:color="auto"/>
        <w:bottom w:val="none" w:sz="0" w:space="0" w:color="auto"/>
        <w:right w:val="none" w:sz="0" w:space="0" w:color="auto"/>
      </w:divBdr>
    </w:div>
    <w:div w:id="1050032688">
      <w:bodyDiv w:val="1"/>
      <w:marLeft w:val="0"/>
      <w:marRight w:val="0"/>
      <w:marTop w:val="0"/>
      <w:marBottom w:val="0"/>
      <w:divBdr>
        <w:top w:val="none" w:sz="0" w:space="0" w:color="auto"/>
        <w:left w:val="none" w:sz="0" w:space="0" w:color="auto"/>
        <w:bottom w:val="none" w:sz="0" w:space="0" w:color="auto"/>
        <w:right w:val="none" w:sz="0" w:space="0" w:color="auto"/>
      </w:divBdr>
    </w:div>
    <w:div w:id="1053623676">
      <w:bodyDiv w:val="1"/>
      <w:marLeft w:val="0"/>
      <w:marRight w:val="0"/>
      <w:marTop w:val="0"/>
      <w:marBottom w:val="0"/>
      <w:divBdr>
        <w:top w:val="none" w:sz="0" w:space="0" w:color="auto"/>
        <w:left w:val="none" w:sz="0" w:space="0" w:color="auto"/>
        <w:bottom w:val="none" w:sz="0" w:space="0" w:color="auto"/>
        <w:right w:val="none" w:sz="0" w:space="0" w:color="auto"/>
      </w:divBdr>
    </w:div>
    <w:div w:id="1088119989">
      <w:bodyDiv w:val="1"/>
      <w:marLeft w:val="0"/>
      <w:marRight w:val="0"/>
      <w:marTop w:val="0"/>
      <w:marBottom w:val="0"/>
      <w:divBdr>
        <w:top w:val="none" w:sz="0" w:space="0" w:color="auto"/>
        <w:left w:val="none" w:sz="0" w:space="0" w:color="auto"/>
        <w:bottom w:val="none" w:sz="0" w:space="0" w:color="auto"/>
        <w:right w:val="none" w:sz="0" w:space="0" w:color="auto"/>
      </w:divBdr>
    </w:div>
    <w:div w:id="1134445047">
      <w:bodyDiv w:val="1"/>
      <w:marLeft w:val="0"/>
      <w:marRight w:val="0"/>
      <w:marTop w:val="0"/>
      <w:marBottom w:val="0"/>
      <w:divBdr>
        <w:top w:val="none" w:sz="0" w:space="0" w:color="auto"/>
        <w:left w:val="none" w:sz="0" w:space="0" w:color="auto"/>
        <w:bottom w:val="none" w:sz="0" w:space="0" w:color="auto"/>
        <w:right w:val="none" w:sz="0" w:space="0" w:color="auto"/>
      </w:divBdr>
    </w:div>
    <w:div w:id="1144421291">
      <w:bodyDiv w:val="1"/>
      <w:marLeft w:val="0"/>
      <w:marRight w:val="0"/>
      <w:marTop w:val="0"/>
      <w:marBottom w:val="0"/>
      <w:divBdr>
        <w:top w:val="none" w:sz="0" w:space="0" w:color="auto"/>
        <w:left w:val="none" w:sz="0" w:space="0" w:color="auto"/>
        <w:bottom w:val="none" w:sz="0" w:space="0" w:color="auto"/>
        <w:right w:val="none" w:sz="0" w:space="0" w:color="auto"/>
      </w:divBdr>
    </w:div>
    <w:div w:id="1154680601">
      <w:bodyDiv w:val="1"/>
      <w:marLeft w:val="0"/>
      <w:marRight w:val="0"/>
      <w:marTop w:val="0"/>
      <w:marBottom w:val="0"/>
      <w:divBdr>
        <w:top w:val="none" w:sz="0" w:space="0" w:color="auto"/>
        <w:left w:val="none" w:sz="0" w:space="0" w:color="auto"/>
        <w:bottom w:val="none" w:sz="0" w:space="0" w:color="auto"/>
        <w:right w:val="none" w:sz="0" w:space="0" w:color="auto"/>
      </w:divBdr>
    </w:div>
    <w:div w:id="1168204474">
      <w:bodyDiv w:val="1"/>
      <w:marLeft w:val="0"/>
      <w:marRight w:val="0"/>
      <w:marTop w:val="0"/>
      <w:marBottom w:val="0"/>
      <w:divBdr>
        <w:top w:val="none" w:sz="0" w:space="0" w:color="auto"/>
        <w:left w:val="none" w:sz="0" w:space="0" w:color="auto"/>
        <w:bottom w:val="none" w:sz="0" w:space="0" w:color="auto"/>
        <w:right w:val="none" w:sz="0" w:space="0" w:color="auto"/>
      </w:divBdr>
      <w:divsChild>
        <w:div w:id="1234773974">
          <w:marLeft w:val="0"/>
          <w:marRight w:val="0"/>
          <w:marTop w:val="0"/>
          <w:marBottom w:val="0"/>
          <w:divBdr>
            <w:top w:val="none" w:sz="0" w:space="0" w:color="auto"/>
            <w:left w:val="none" w:sz="0" w:space="0" w:color="auto"/>
            <w:bottom w:val="none" w:sz="0" w:space="0" w:color="auto"/>
            <w:right w:val="none" w:sz="0" w:space="0" w:color="auto"/>
          </w:divBdr>
          <w:divsChild>
            <w:div w:id="438111481">
              <w:marLeft w:val="0"/>
              <w:marRight w:val="0"/>
              <w:marTop w:val="0"/>
              <w:marBottom w:val="0"/>
              <w:divBdr>
                <w:top w:val="none" w:sz="0" w:space="0" w:color="auto"/>
                <w:left w:val="none" w:sz="0" w:space="0" w:color="auto"/>
                <w:bottom w:val="none" w:sz="0" w:space="0" w:color="auto"/>
                <w:right w:val="none" w:sz="0" w:space="0" w:color="auto"/>
              </w:divBdr>
              <w:divsChild>
                <w:div w:id="2096781022">
                  <w:marLeft w:val="0"/>
                  <w:marRight w:val="0"/>
                  <w:marTop w:val="0"/>
                  <w:marBottom w:val="0"/>
                  <w:divBdr>
                    <w:top w:val="none" w:sz="0" w:space="0" w:color="auto"/>
                    <w:left w:val="none" w:sz="0" w:space="0" w:color="auto"/>
                    <w:bottom w:val="none" w:sz="0" w:space="0" w:color="auto"/>
                    <w:right w:val="none" w:sz="0" w:space="0" w:color="auto"/>
                  </w:divBdr>
                  <w:divsChild>
                    <w:div w:id="661197048">
                      <w:marLeft w:val="0"/>
                      <w:marRight w:val="0"/>
                      <w:marTop w:val="0"/>
                      <w:marBottom w:val="0"/>
                      <w:divBdr>
                        <w:top w:val="none" w:sz="0" w:space="0" w:color="auto"/>
                        <w:left w:val="none" w:sz="0" w:space="0" w:color="auto"/>
                        <w:bottom w:val="none" w:sz="0" w:space="0" w:color="auto"/>
                        <w:right w:val="none" w:sz="0" w:space="0" w:color="auto"/>
                      </w:divBdr>
                      <w:divsChild>
                        <w:div w:id="19206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0914">
      <w:bodyDiv w:val="1"/>
      <w:marLeft w:val="0"/>
      <w:marRight w:val="0"/>
      <w:marTop w:val="0"/>
      <w:marBottom w:val="0"/>
      <w:divBdr>
        <w:top w:val="none" w:sz="0" w:space="0" w:color="auto"/>
        <w:left w:val="none" w:sz="0" w:space="0" w:color="auto"/>
        <w:bottom w:val="none" w:sz="0" w:space="0" w:color="auto"/>
        <w:right w:val="none" w:sz="0" w:space="0" w:color="auto"/>
      </w:divBdr>
    </w:div>
    <w:div w:id="1171868697">
      <w:bodyDiv w:val="1"/>
      <w:marLeft w:val="0"/>
      <w:marRight w:val="0"/>
      <w:marTop w:val="0"/>
      <w:marBottom w:val="0"/>
      <w:divBdr>
        <w:top w:val="none" w:sz="0" w:space="0" w:color="auto"/>
        <w:left w:val="none" w:sz="0" w:space="0" w:color="auto"/>
        <w:bottom w:val="none" w:sz="0" w:space="0" w:color="auto"/>
        <w:right w:val="none" w:sz="0" w:space="0" w:color="auto"/>
      </w:divBdr>
    </w:div>
    <w:div w:id="1181974296">
      <w:bodyDiv w:val="1"/>
      <w:marLeft w:val="0"/>
      <w:marRight w:val="0"/>
      <w:marTop w:val="0"/>
      <w:marBottom w:val="0"/>
      <w:divBdr>
        <w:top w:val="none" w:sz="0" w:space="0" w:color="auto"/>
        <w:left w:val="none" w:sz="0" w:space="0" w:color="auto"/>
        <w:bottom w:val="none" w:sz="0" w:space="0" w:color="auto"/>
        <w:right w:val="none" w:sz="0" w:space="0" w:color="auto"/>
      </w:divBdr>
    </w:div>
    <w:div w:id="1249777044">
      <w:bodyDiv w:val="1"/>
      <w:marLeft w:val="0"/>
      <w:marRight w:val="0"/>
      <w:marTop w:val="0"/>
      <w:marBottom w:val="0"/>
      <w:divBdr>
        <w:top w:val="none" w:sz="0" w:space="0" w:color="auto"/>
        <w:left w:val="none" w:sz="0" w:space="0" w:color="auto"/>
        <w:bottom w:val="none" w:sz="0" w:space="0" w:color="auto"/>
        <w:right w:val="none" w:sz="0" w:space="0" w:color="auto"/>
      </w:divBdr>
    </w:div>
    <w:div w:id="1316648237">
      <w:bodyDiv w:val="1"/>
      <w:marLeft w:val="0"/>
      <w:marRight w:val="0"/>
      <w:marTop w:val="0"/>
      <w:marBottom w:val="0"/>
      <w:divBdr>
        <w:top w:val="none" w:sz="0" w:space="0" w:color="auto"/>
        <w:left w:val="none" w:sz="0" w:space="0" w:color="auto"/>
        <w:bottom w:val="none" w:sz="0" w:space="0" w:color="auto"/>
        <w:right w:val="none" w:sz="0" w:space="0" w:color="auto"/>
      </w:divBdr>
    </w:div>
    <w:div w:id="1327779691">
      <w:bodyDiv w:val="1"/>
      <w:marLeft w:val="0"/>
      <w:marRight w:val="0"/>
      <w:marTop w:val="0"/>
      <w:marBottom w:val="0"/>
      <w:divBdr>
        <w:top w:val="none" w:sz="0" w:space="0" w:color="auto"/>
        <w:left w:val="none" w:sz="0" w:space="0" w:color="auto"/>
        <w:bottom w:val="none" w:sz="0" w:space="0" w:color="auto"/>
        <w:right w:val="none" w:sz="0" w:space="0" w:color="auto"/>
      </w:divBdr>
    </w:div>
    <w:div w:id="1355766503">
      <w:bodyDiv w:val="1"/>
      <w:marLeft w:val="0"/>
      <w:marRight w:val="0"/>
      <w:marTop w:val="0"/>
      <w:marBottom w:val="0"/>
      <w:divBdr>
        <w:top w:val="none" w:sz="0" w:space="0" w:color="auto"/>
        <w:left w:val="none" w:sz="0" w:space="0" w:color="auto"/>
        <w:bottom w:val="none" w:sz="0" w:space="0" w:color="auto"/>
        <w:right w:val="none" w:sz="0" w:space="0" w:color="auto"/>
      </w:divBdr>
    </w:div>
    <w:div w:id="1376615459">
      <w:bodyDiv w:val="1"/>
      <w:marLeft w:val="0"/>
      <w:marRight w:val="0"/>
      <w:marTop w:val="0"/>
      <w:marBottom w:val="0"/>
      <w:divBdr>
        <w:top w:val="none" w:sz="0" w:space="0" w:color="auto"/>
        <w:left w:val="none" w:sz="0" w:space="0" w:color="auto"/>
        <w:bottom w:val="none" w:sz="0" w:space="0" w:color="auto"/>
        <w:right w:val="none" w:sz="0" w:space="0" w:color="auto"/>
      </w:divBdr>
      <w:divsChild>
        <w:div w:id="422841491">
          <w:marLeft w:val="547"/>
          <w:marRight w:val="0"/>
          <w:marTop w:val="0"/>
          <w:marBottom w:val="180"/>
          <w:divBdr>
            <w:top w:val="none" w:sz="0" w:space="0" w:color="auto"/>
            <w:left w:val="none" w:sz="0" w:space="0" w:color="auto"/>
            <w:bottom w:val="none" w:sz="0" w:space="0" w:color="auto"/>
            <w:right w:val="none" w:sz="0" w:space="0" w:color="auto"/>
          </w:divBdr>
        </w:div>
        <w:div w:id="1007824968">
          <w:marLeft w:val="547"/>
          <w:marRight w:val="0"/>
          <w:marTop w:val="0"/>
          <w:marBottom w:val="180"/>
          <w:divBdr>
            <w:top w:val="none" w:sz="0" w:space="0" w:color="auto"/>
            <w:left w:val="none" w:sz="0" w:space="0" w:color="auto"/>
            <w:bottom w:val="none" w:sz="0" w:space="0" w:color="auto"/>
            <w:right w:val="none" w:sz="0" w:space="0" w:color="auto"/>
          </w:divBdr>
        </w:div>
        <w:div w:id="1074931212">
          <w:marLeft w:val="547"/>
          <w:marRight w:val="0"/>
          <w:marTop w:val="0"/>
          <w:marBottom w:val="180"/>
          <w:divBdr>
            <w:top w:val="none" w:sz="0" w:space="0" w:color="auto"/>
            <w:left w:val="none" w:sz="0" w:space="0" w:color="auto"/>
            <w:bottom w:val="none" w:sz="0" w:space="0" w:color="auto"/>
            <w:right w:val="none" w:sz="0" w:space="0" w:color="auto"/>
          </w:divBdr>
        </w:div>
        <w:div w:id="1242259094">
          <w:marLeft w:val="547"/>
          <w:marRight w:val="0"/>
          <w:marTop w:val="0"/>
          <w:marBottom w:val="180"/>
          <w:divBdr>
            <w:top w:val="none" w:sz="0" w:space="0" w:color="auto"/>
            <w:left w:val="none" w:sz="0" w:space="0" w:color="auto"/>
            <w:bottom w:val="none" w:sz="0" w:space="0" w:color="auto"/>
            <w:right w:val="none" w:sz="0" w:space="0" w:color="auto"/>
          </w:divBdr>
        </w:div>
        <w:div w:id="2109304571">
          <w:marLeft w:val="547"/>
          <w:marRight w:val="0"/>
          <w:marTop w:val="0"/>
          <w:marBottom w:val="180"/>
          <w:divBdr>
            <w:top w:val="none" w:sz="0" w:space="0" w:color="auto"/>
            <w:left w:val="none" w:sz="0" w:space="0" w:color="auto"/>
            <w:bottom w:val="none" w:sz="0" w:space="0" w:color="auto"/>
            <w:right w:val="none" w:sz="0" w:space="0" w:color="auto"/>
          </w:divBdr>
        </w:div>
      </w:divsChild>
    </w:div>
    <w:div w:id="1393504829">
      <w:bodyDiv w:val="1"/>
      <w:marLeft w:val="0"/>
      <w:marRight w:val="0"/>
      <w:marTop w:val="0"/>
      <w:marBottom w:val="0"/>
      <w:divBdr>
        <w:top w:val="none" w:sz="0" w:space="0" w:color="auto"/>
        <w:left w:val="none" w:sz="0" w:space="0" w:color="auto"/>
        <w:bottom w:val="none" w:sz="0" w:space="0" w:color="auto"/>
        <w:right w:val="none" w:sz="0" w:space="0" w:color="auto"/>
      </w:divBdr>
      <w:divsChild>
        <w:div w:id="2104304831">
          <w:marLeft w:val="0"/>
          <w:marRight w:val="0"/>
          <w:marTop w:val="0"/>
          <w:marBottom w:val="0"/>
          <w:divBdr>
            <w:top w:val="none" w:sz="0" w:space="0" w:color="auto"/>
            <w:left w:val="none" w:sz="0" w:space="0" w:color="auto"/>
            <w:bottom w:val="none" w:sz="0" w:space="0" w:color="auto"/>
            <w:right w:val="none" w:sz="0" w:space="0" w:color="auto"/>
          </w:divBdr>
        </w:div>
      </w:divsChild>
    </w:div>
    <w:div w:id="1459756775">
      <w:bodyDiv w:val="1"/>
      <w:marLeft w:val="0"/>
      <w:marRight w:val="0"/>
      <w:marTop w:val="0"/>
      <w:marBottom w:val="0"/>
      <w:divBdr>
        <w:top w:val="none" w:sz="0" w:space="0" w:color="auto"/>
        <w:left w:val="none" w:sz="0" w:space="0" w:color="auto"/>
        <w:bottom w:val="none" w:sz="0" w:space="0" w:color="auto"/>
        <w:right w:val="none" w:sz="0" w:space="0" w:color="auto"/>
      </w:divBdr>
    </w:div>
    <w:div w:id="1465805071">
      <w:bodyDiv w:val="1"/>
      <w:marLeft w:val="0"/>
      <w:marRight w:val="0"/>
      <w:marTop w:val="0"/>
      <w:marBottom w:val="0"/>
      <w:divBdr>
        <w:top w:val="none" w:sz="0" w:space="0" w:color="auto"/>
        <w:left w:val="none" w:sz="0" w:space="0" w:color="auto"/>
        <w:bottom w:val="none" w:sz="0" w:space="0" w:color="auto"/>
        <w:right w:val="none" w:sz="0" w:space="0" w:color="auto"/>
      </w:divBdr>
    </w:div>
    <w:div w:id="1472551432">
      <w:bodyDiv w:val="1"/>
      <w:marLeft w:val="0"/>
      <w:marRight w:val="0"/>
      <w:marTop w:val="0"/>
      <w:marBottom w:val="0"/>
      <w:divBdr>
        <w:top w:val="none" w:sz="0" w:space="0" w:color="auto"/>
        <w:left w:val="none" w:sz="0" w:space="0" w:color="auto"/>
        <w:bottom w:val="none" w:sz="0" w:space="0" w:color="auto"/>
        <w:right w:val="none" w:sz="0" w:space="0" w:color="auto"/>
      </w:divBdr>
    </w:div>
    <w:div w:id="1491290490">
      <w:bodyDiv w:val="1"/>
      <w:marLeft w:val="0"/>
      <w:marRight w:val="0"/>
      <w:marTop w:val="0"/>
      <w:marBottom w:val="0"/>
      <w:divBdr>
        <w:top w:val="none" w:sz="0" w:space="0" w:color="auto"/>
        <w:left w:val="none" w:sz="0" w:space="0" w:color="auto"/>
        <w:bottom w:val="none" w:sz="0" w:space="0" w:color="auto"/>
        <w:right w:val="none" w:sz="0" w:space="0" w:color="auto"/>
      </w:divBdr>
    </w:div>
    <w:div w:id="1500150439">
      <w:bodyDiv w:val="1"/>
      <w:marLeft w:val="0"/>
      <w:marRight w:val="0"/>
      <w:marTop w:val="0"/>
      <w:marBottom w:val="0"/>
      <w:divBdr>
        <w:top w:val="none" w:sz="0" w:space="0" w:color="auto"/>
        <w:left w:val="none" w:sz="0" w:space="0" w:color="auto"/>
        <w:bottom w:val="none" w:sz="0" w:space="0" w:color="auto"/>
        <w:right w:val="none" w:sz="0" w:space="0" w:color="auto"/>
      </w:divBdr>
    </w:div>
    <w:div w:id="1523860497">
      <w:bodyDiv w:val="1"/>
      <w:marLeft w:val="0"/>
      <w:marRight w:val="0"/>
      <w:marTop w:val="0"/>
      <w:marBottom w:val="0"/>
      <w:divBdr>
        <w:top w:val="none" w:sz="0" w:space="0" w:color="auto"/>
        <w:left w:val="none" w:sz="0" w:space="0" w:color="auto"/>
        <w:bottom w:val="none" w:sz="0" w:space="0" w:color="auto"/>
        <w:right w:val="none" w:sz="0" w:space="0" w:color="auto"/>
      </w:divBdr>
    </w:div>
    <w:div w:id="1587570161">
      <w:bodyDiv w:val="1"/>
      <w:marLeft w:val="0"/>
      <w:marRight w:val="0"/>
      <w:marTop w:val="0"/>
      <w:marBottom w:val="0"/>
      <w:divBdr>
        <w:top w:val="none" w:sz="0" w:space="0" w:color="auto"/>
        <w:left w:val="none" w:sz="0" w:space="0" w:color="auto"/>
        <w:bottom w:val="none" w:sz="0" w:space="0" w:color="auto"/>
        <w:right w:val="none" w:sz="0" w:space="0" w:color="auto"/>
      </w:divBdr>
      <w:divsChild>
        <w:div w:id="1434083918">
          <w:marLeft w:val="0"/>
          <w:marRight w:val="0"/>
          <w:marTop w:val="0"/>
          <w:marBottom w:val="0"/>
          <w:divBdr>
            <w:top w:val="none" w:sz="0" w:space="0" w:color="auto"/>
            <w:left w:val="none" w:sz="0" w:space="0" w:color="auto"/>
            <w:bottom w:val="none" w:sz="0" w:space="0" w:color="auto"/>
            <w:right w:val="none" w:sz="0" w:space="0" w:color="auto"/>
          </w:divBdr>
          <w:divsChild>
            <w:div w:id="951281276">
              <w:marLeft w:val="0"/>
              <w:marRight w:val="0"/>
              <w:marTop w:val="0"/>
              <w:marBottom w:val="0"/>
              <w:divBdr>
                <w:top w:val="none" w:sz="0" w:space="0" w:color="auto"/>
                <w:left w:val="none" w:sz="0" w:space="0" w:color="auto"/>
                <w:bottom w:val="none" w:sz="0" w:space="0" w:color="auto"/>
                <w:right w:val="none" w:sz="0" w:space="0" w:color="auto"/>
              </w:divBdr>
              <w:divsChild>
                <w:div w:id="621503273">
                  <w:marLeft w:val="0"/>
                  <w:marRight w:val="0"/>
                  <w:marTop w:val="0"/>
                  <w:marBottom w:val="0"/>
                  <w:divBdr>
                    <w:top w:val="none" w:sz="0" w:space="0" w:color="auto"/>
                    <w:left w:val="none" w:sz="0" w:space="0" w:color="auto"/>
                    <w:bottom w:val="none" w:sz="0" w:space="0" w:color="auto"/>
                    <w:right w:val="none" w:sz="0" w:space="0" w:color="auto"/>
                  </w:divBdr>
                  <w:divsChild>
                    <w:div w:id="340937617">
                      <w:marLeft w:val="0"/>
                      <w:marRight w:val="0"/>
                      <w:marTop w:val="0"/>
                      <w:marBottom w:val="0"/>
                      <w:divBdr>
                        <w:top w:val="none" w:sz="0" w:space="0" w:color="auto"/>
                        <w:left w:val="none" w:sz="0" w:space="0" w:color="auto"/>
                        <w:bottom w:val="none" w:sz="0" w:space="0" w:color="auto"/>
                        <w:right w:val="none" w:sz="0" w:space="0" w:color="auto"/>
                      </w:divBdr>
                      <w:divsChild>
                        <w:div w:id="1787192017">
                          <w:marLeft w:val="0"/>
                          <w:marRight w:val="0"/>
                          <w:marTop w:val="0"/>
                          <w:marBottom w:val="0"/>
                          <w:divBdr>
                            <w:top w:val="none" w:sz="0" w:space="0" w:color="auto"/>
                            <w:left w:val="none" w:sz="0" w:space="0" w:color="auto"/>
                            <w:bottom w:val="none" w:sz="0" w:space="0" w:color="auto"/>
                            <w:right w:val="none" w:sz="0" w:space="0" w:color="auto"/>
                          </w:divBdr>
                          <w:divsChild>
                            <w:div w:id="744761379">
                              <w:marLeft w:val="0"/>
                              <w:marRight w:val="0"/>
                              <w:marTop w:val="0"/>
                              <w:marBottom w:val="0"/>
                              <w:divBdr>
                                <w:top w:val="none" w:sz="0" w:space="0" w:color="auto"/>
                                <w:left w:val="none" w:sz="0" w:space="0" w:color="auto"/>
                                <w:bottom w:val="none" w:sz="0" w:space="0" w:color="auto"/>
                                <w:right w:val="none" w:sz="0" w:space="0" w:color="auto"/>
                              </w:divBdr>
                              <w:divsChild>
                                <w:div w:id="164445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1646">
              <w:marLeft w:val="0"/>
              <w:marRight w:val="0"/>
              <w:marTop w:val="0"/>
              <w:marBottom w:val="0"/>
              <w:divBdr>
                <w:top w:val="none" w:sz="0" w:space="0" w:color="auto"/>
                <w:left w:val="none" w:sz="0" w:space="0" w:color="auto"/>
                <w:bottom w:val="none" w:sz="0" w:space="0" w:color="auto"/>
                <w:right w:val="none" w:sz="0" w:space="0" w:color="auto"/>
              </w:divBdr>
            </w:div>
            <w:div w:id="1476069238">
              <w:marLeft w:val="0"/>
              <w:marRight w:val="0"/>
              <w:marTop w:val="0"/>
              <w:marBottom w:val="0"/>
              <w:divBdr>
                <w:top w:val="none" w:sz="0" w:space="0" w:color="auto"/>
                <w:left w:val="none" w:sz="0" w:space="0" w:color="auto"/>
                <w:bottom w:val="none" w:sz="0" w:space="0" w:color="auto"/>
                <w:right w:val="none" w:sz="0" w:space="0" w:color="auto"/>
              </w:divBdr>
              <w:divsChild>
                <w:div w:id="6567815">
                  <w:marLeft w:val="0"/>
                  <w:marRight w:val="0"/>
                  <w:marTop w:val="0"/>
                  <w:marBottom w:val="0"/>
                  <w:divBdr>
                    <w:top w:val="none" w:sz="0" w:space="0" w:color="auto"/>
                    <w:left w:val="none" w:sz="0" w:space="0" w:color="auto"/>
                    <w:bottom w:val="none" w:sz="0" w:space="0" w:color="auto"/>
                    <w:right w:val="none" w:sz="0" w:space="0" w:color="auto"/>
                  </w:divBdr>
                  <w:divsChild>
                    <w:div w:id="188029213">
                      <w:marLeft w:val="0"/>
                      <w:marRight w:val="0"/>
                      <w:marTop w:val="0"/>
                      <w:marBottom w:val="0"/>
                      <w:divBdr>
                        <w:top w:val="none" w:sz="0" w:space="0" w:color="auto"/>
                        <w:left w:val="none" w:sz="0" w:space="0" w:color="auto"/>
                        <w:bottom w:val="none" w:sz="0" w:space="0" w:color="auto"/>
                        <w:right w:val="none" w:sz="0" w:space="0" w:color="auto"/>
                      </w:divBdr>
                      <w:divsChild>
                        <w:div w:id="14242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982473">
      <w:bodyDiv w:val="1"/>
      <w:marLeft w:val="0"/>
      <w:marRight w:val="0"/>
      <w:marTop w:val="0"/>
      <w:marBottom w:val="0"/>
      <w:divBdr>
        <w:top w:val="none" w:sz="0" w:space="0" w:color="auto"/>
        <w:left w:val="none" w:sz="0" w:space="0" w:color="auto"/>
        <w:bottom w:val="none" w:sz="0" w:space="0" w:color="auto"/>
        <w:right w:val="none" w:sz="0" w:space="0" w:color="auto"/>
      </w:divBdr>
    </w:div>
    <w:div w:id="1641568784">
      <w:bodyDiv w:val="1"/>
      <w:marLeft w:val="0"/>
      <w:marRight w:val="0"/>
      <w:marTop w:val="0"/>
      <w:marBottom w:val="0"/>
      <w:divBdr>
        <w:top w:val="none" w:sz="0" w:space="0" w:color="auto"/>
        <w:left w:val="none" w:sz="0" w:space="0" w:color="auto"/>
        <w:bottom w:val="none" w:sz="0" w:space="0" w:color="auto"/>
        <w:right w:val="none" w:sz="0" w:space="0" w:color="auto"/>
      </w:divBdr>
    </w:div>
    <w:div w:id="1668560909">
      <w:bodyDiv w:val="1"/>
      <w:marLeft w:val="0"/>
      <w:marRight w:val="0"/>
      <w:marTop w:val="0"/>
      <w:marBottom w:val="0"/>
      <w:divBdr>
        <w:top w:val="none" w:sz="0" w:space="0" w:color="auto"/>
        <w:left w:val="none" w:sz="0" w:space="0" w:color="auto"/>
        <w:bottom w:val="none" w:sz="0" w:space="0" w:color="auto"/>
        <w:right w:val="none" w:sz="0" w:space="0" w:color="auto"/>
      </w:divBdr>
    </w:div>
    <w:div w:id="1713000762">
      <w:bodyDiv w:val="1"/>
      <w:marLeft w:val="0"/>
      <w:marRight w:val="0"/>
      <w:marTop w:val="0"/>
      <w:marBottom w:val="0"/>
      <w:divBdr>
        <w:top w:val="none" w:sz="0" w:space="0" w:color="auto"/>
        <w:left w:val="none" w:sz="0" w:space="0" w:color="auto"/>
        <w:bottom w:val="none" w:sz="0" w:space="0" w:color="auto"/>
        <w:right w:val="none" w:sz="0" w:space="0" w:color="auto"/>
      </w:divBdr>
      <w:divsChild>
        <w:div w:id="151601595">
          <w:marLeft w:val="0"/>
          <w:marRight w:val="0"/>
          <w:marTop w:val="0"/>
          <w:marBottom w:val="0"/>
          <w:divBdr>
            <w:top w:val="none" w:sz="0" w:space="0" w:color="auto"/>
            <w:left w:val="none" w:sz="0" w:space="0" w:color="auto"/>
            <w:bottom w:val="none" w:sz="0" w:space="0" w:color="auto"/>
            <w:right w:val="none" w:sz="0" w:space="0" w:color="auto"/>
          </w:divBdr>
        </w:div>
        <w:div w:id="209070686">
          <w:marLeft w:val="0"/>
          <w:marRight w:val="0"/>
          <w:marTop w:val="0"/>
          <w:marBottom w:val="0"/>
          <w:divBdr>
            <w:top w:val="none" w:sz="0" w:space="0" w:color="auto"/>
            <w:left w:val="none" w:sz="0" w:space="0" w:color="auto"/>
            <w:bottom w:val="none" w:sz="0" w:space="0" w:color="auto"/>
            <w:right w:val="none" w:sz="0" w:space="0" w:color="auto"/>
          </w:divBdr>
        </w:div>
        <w:div w:id="305470751">
          <w:marLeft w:val="0"/>
          <w:marRight w:val="0"/>
          <w:marTop w:val="0"/>
          <w:marBottom w:val="0"/>
          <w:divBdr>
            <w:top w:val="none" w:sz="0" w:space="0" w:color="auto"/>
            <w:left w:val="none" w:sz="0" w:space="0" w:color="auto"/>
            <w:bottom w:val="none" w:sz="0" w:space="0" w:color="auto"/>
            <w:right w:val="none" w:sz="0" w:space="0" w:color="auto"/>
          </w:divBdr>
        </w:div>
        <w:div w:id="356975012">
          <w:marLeft w:val="0"/>
          <w:marRight w:val="0"/>
          <w:marTop w:val="0"/>
          <w:marBottom w:val="0"/>
          <w:divBdr>
            <w:top w:val="none" w:sz="0" w:space="0" w:color="auto"/>
            <w:left w:val="none" w:sz="0" w:space="0" w:color="auto"/>
            <w:bottom w:val="none" w:sz="0" w:space="0" w:color="auto"/>
            <w:right w:val="none" w:sz="0" w:space="0" w:color="auto"/>
          </w:divBdr>
        </w:div>
        <w:div w:id="613485284">
          <w:marLeft w:val="0"/>
          <w:marRight w:val="0"/>
          <w:marTop w:val="0"/>
          <w:marBottom w:val="0"/>
          <w:divBdr>
            <w:top w:val="none" w:sz="0" w:space="0" w:color="auto"/>
            <w:left w:val="none" w:sz="0" w:space="0" w:color="auto"/>
            <w:bottom w:val="none" w:sz="0" w:space="0" w:color="auto"/>
            <w:right w:val="none" w:sz="0" w:space="0" w:color="auto"/>
          </w:divBdr>
          <w:divsChild>
            <w:div w:id="899678526">
              <w:marLeft w:val="0"/>
              <w:marRight w:val="0"/>
              <w:marTop w:val="0"/>
              <w:marBottom w:val="0"/>
              <w:divBdr>
                <w:top w:val="none" w:sz="0" w:space="0" w:color="auto"/>
                <w:left w:val="none" w:sz="0" w:space="0" w:color="auto"/>
                <w:bottom w:val="none" w:sz="0" w:space="0" w:color="auto"/>
                <w:right w:val="none" w:sz="0" w:space="0" w:color="auto"/>
              </w:divBdr>
            </w:div>
            <w:div w:id="1430275405">
              <w:marLeft w:val="0"/>
              <w:marRight w:val="0"/>
              <w:marTop w:val="0"/>
              <w:marBottom w:val="0"/>
              <w:divBdr>
                <w:top w:val="none" w:sz="0" w:space="0" w:color="auto"/>
                <w:left w:val="none" w:sz="0" w:space="0" w:color="auto"/>
                <w:bottom w:val="none" w:sz="0" w:space="0" w:color="auto"/>
                <w:right w:val="none" w:sz="0" w:space="0" w:color="auto"/>
              </w:divBdr>
            </w:div>
            <w:div w:id="1771269158">
              <w:marLeft w:val="0"/>
              <w:marRight w:val="0"/>
              <w:marTop w:val="0"/>
              <w:marBottom w:val="0"/>
              <w:divBdr>
                <w:top w:val="none" w:sz="0" w:space="0" w:color="auto"/>
                <w:left w:val="none" w:sz="0" w:space="0" w:color="auto"/>
                <w:bottom w:val="none" w:sz="0" w:space="0" w:color="auto"/>
                <w:right w:val="none" w:sz="0" w:space="0" w:color="auto"/>
              </w:divBdr>
            </w:div>
            <w:div w:id="1826968069">
              <w:marLeft w:val="0"/>
              <w:marRight w:val="0"/>
              <w:marTop w:val="0"/>
              <w:marBottom w:val="0"/>
              <w:divBdr>
                <w:top w:val="none" w:sz="0" w:space="0" w:color="auto"/>
                <w:left w:val="none" w:sz="0" w:space="0" w:color="auto"/>
                <w:bottom w:val="none" w:sz="0" w:space="0" w:color="auto"/>
                <w:right w:val="none" w:sz="0" w:space="0" w:color="auto"/>
              </w:divBdr>
            </w:div>
            <w:div w:id="1864897913">
              <w:marLeft w:val="0"/>
              <w:marRight w:val="0"/>
              <w:marTop w:val="0"/>
              <w:marBottom w:val="0"/>
              <w:divBdr>
                <w:top w:val="none" w:sz="0" w:space="0" w:color="auto"/>
                <w:left w:val="none" w:sz="0" w:space="0" w:color="auto"/>
                <w:bottom w:val="none" w:sz="0" w:space="0" w:color="auto"/>
                <w:right w:val="none" w:sz="0" w:space="0" w:color="auto"/>
              </w:divBdr>
            </w:div>
          </w:divsChild>
        </w:div>
        <w:div w:id="710765470">
          <w:marLeft w:val="0"/>
          <w:marRight w:val="0"/>
          <w:marTop w:val="0"/>
          <w:marBottom w:val="0"/>
          <w:divBdr>
            <w:top w:val="none" w:sz="0" w:space="0" w:color="auto"/>
            <w:left w:val="none" w:sz="0" w:space="0" w:color="auto"/>
            <w:bottom w:val="none" w:sz="0" w:space="0" w:color="auto"/>
            <w:right w:val="none" w:sz="0" w:space="0" w:color="auto"/>
          </w:divBdr>
        </w:div>
        <w:div w:id="906304005">
          <w:marLeft w:val="0"/>
          <w:marRight w:val="0"/>
          <w:marTop w:val="0"/>
          <w:marBottom w:val="0"/>
          <w:divBdr>
            <w:top w:val="none" w:sz="0" w:space="0" w:color="auto"/>
            <w:left w:val="none" w:sz="0" w:space="0" w:color="auto"/>
            <w:bottom w:val="none" w:sz="0" w:space="0" w:color="auto"/>
            <w:right w:val="none" w:sz="0" w:space="0" w:color="auto"/>
          </w:divBdr>
        </w:div>
        <w:div w:id="989560769">
          <w:marLeft w:val="0"/>
          <w:marRight w:val="0"/>
          <w:marTop w:val="0"/>
          <w:marBottom w:val="0"/>
          <w:divBdr>
            <w:top w:val="none" w:sz="0" w:space="0" w:color="auto"/>
            <w:left w:val="none" w:sz="0" w:space="0" w:color="auto"/>
            <w:bottom w:val="none" w:sz="0" w:space="0" w:color="auto"/>
            <w:right w:val="none" w:sz="0" w:space="0" w:color="auto"/>
          </w:divBdr>
        </w:div>
        <w:div w:id="1069691173">
          <w:marLeft w:val="0"/>
          <w:marRight w:val="0"/>
          <w:marTop w:val="0"/>
          <w:marBottom w:val="0"/>
          <w:divBdr>
            <w:top w:val="none" w:sz="0" w:space="0" w:color="auto"/>
            <w:left w:val="none" w:sz="0" w:space="0" w:color="auto"/>
            <w:bottom w:val="none" w:sz="0" w:space="0" w:color="auto"/>
            <w:right w:val="none" w:sz="0" w:space="0" w:color="auto"/>
          </w:divBdr>
        </w:div>
        <w:div w:id="1133714012">
          <w:marLeft w:val="0"/>
          <w:marRight w:val="0"/>
          <w:marTop w:val="0"/>
          <w:marBottom w:val="0"/>
          <w:divBdr>
            <w:top w:val="none" w:sz="0" w:space="0" w:color="auto"/>
            <w:left w:val="none" w:sz="0" w:space="0" w:color="auto"/>
            <w:bottom w:val="none" w:sz="0" w:space="0" w:color="auto"/>
            <w:right w:val="none" w:sz="0" w:space="0" w:color="auto"/>
          </w:divBdr>
        </w:div>
        <w:div w:id="1236552209">
          <w:marLeft w:val="0"/>
          <w:marRight w:val="0"/>
          <w:marTop w:val="0"/>
          <w:marBottom w:val="0"/>
          <w:divBdr>
            <w:top w:val="none" w:sz="0" w:space="0" w:color="auto"/>
            <w:left w:val="none" w:sz="0" w:space="0" w:color="auto"/>
            <w:bottom w:val="none" w:sz="0" w:space="0" w:color="auto"/>
            <w:right w:val="none" w:sz="0" w:space="0" w:color="auto"/>
          </w:divBdr>
        </w:div>
        <w:div w:id="1260060951">
          <w:marLeft w:val="0"/>
          <w:marRight w:val="0"/>
          <w:marTop w:val="0"/>
          <w:marBottom w:val="0"/>
          <w:divBdr>
            <w:top w:val="none" w:sz="0" w:space="0" w:color="auto"/>
            <w:left w:val="none" w:sz="0" w:space="0" w:color="auto"/>
            <w:bottom w:val="none" w:sz="0" w:space="0" w:color="auto"/>
            <w:right w:val="none" w:sz="0" w:space="0" w:color="auto"/>
          </w:divBdr>
        </w:div>
        <w:div w:id="1320188709">
          <w:marLeft w:val="0"/>
          <w:marRight w:val="0"/>
          <w:marTop w:val="0"/>
          <w:marBottom w:val="0"/>
          <w:divBdr>
            <w:top w:val="none" w:sz="0" w:space="0" w:color="auto"/>
            <w:left w:val="none" w:sz="0" w:space="0" w:color="auto"/>
            <w:bottom w:val="none" w:sz="0" w:space="0" w:color="auto"/>
            <w:right w:val="none" w:sz="0" w:space="0" w:color="auto"/>
          </w:divBdr>
        </w:div>
        <w:div w:id="1572811916">
          <w:marLeft w:val="0"/>
          <w:marRight w:val="0"/>
          <w:marTop w:val="0"/>
          <w:marBottom w:val="0"/>
          <w:divBdr>
            <w:top w:val="none" w:sz="0" w:space="0" w:color="auto"/>
            <w:left w:val="none" w:sz="0" w:space="0" w:color="auto"/>
            <w:bottom w:val="none" w:sz="0" w:space="0" w:color="auto"/>
            <w:right w:val="none" w:sz="0" w:space="0" w:color="auto"/>
          </w:divBdr>
        </w:div>
        <w:div w:id="1640956638">
          <w:marLeft w:val="0"/>
          <w:marRight w:val="0"/>
          <w:marTop w:val="0"/>
          <w:marBottom w:val="0"/>
          <w:divBdr>
            <w:top w:val="none" w:sz="0" w:space="0" w:color="auto"/>
            <w:left w:val="none" w:sz="0" w:space="0" w:color="auto"/>
            <w:bottom w:val="none" w:sz="0" w:space="0" w:color="auto"/>
            <w:right w:val="none" w:sz="0" w:space="0" w:color="auto"/>
          </w:divBdr>
        </w:div>
        <w:div w:id="1753890511">
          <w:marLeft w:val="0"/>
          <w:marRight w:val="0"/>
          <w:marTop w:val="0"/>
          <w:marBottom w:val="0"/>
          <w:divBdr>
            <w:top w:val="none" w:sz="0" w:space="0" w:color="auto"/>
            <w:left w:val="none" w:sz="0" w:space="0" w:color="auto"/>
            <w:bottom w:val="none" w:sz="0" w:space="0" w:color="auto"/>
            <w:right w:val="none" w:sz="0" w:space="0" w:color="auto"/>
          </w:divBdr>
        </w:div>
        <w:div w:id="2005543651">
          <w:marLeft w:val="0"/>
          <w:marRight w:val="0"/>
          <w:marTop w:val="0"/>
          <w:marBottom w:val="0"/>
          <w:divBdr>
            <w:top w:val="none" w:sz="0" w:space="0" w:color="auto"/>
            <w:left w:val="none" w:sz="0" w:space="0" w:color="auto"/>
            <w:bottom w:val="none" w:sz="0" w:space="0" w:color="auto"/>
            <w:right w:val="none" w:sz="0" w:space="0" w:color="auto"/>
          </w:divBdr>
        </w:div>
      </w:divsChild>
    </w:div>
    <w:div w:id="1743868244">
      <w:bodyDiv w:val="1"/>
      <w:marLeft w:val="0"/>
      <w:marRight w:val="0"/>
      <w:marTop w:val="0"/>
      <w:marBottom w:val="0"/>
      <w:divBdr>
        <w:top w:val="none" w:sz="0" w:space="0" w:color="auto"/>
        <w:left w:val="none" w:sz="0" w:space="0" w:color="auto"/>
        <w:bottom w:val="none" w:sz="0" w:space="0" w:color="auto"/>
        <w:right w:val="none" w:sz="0" w:space="0" w:color="auto"/>
      </w:divBdr>
    </w:div>
    <w:div w:id="1743941687">
      <w:bodyDiv w:val="1"/>
      <w:marLeft w:val="0"/>
      <w:marRight w:val="0"/>
      <w:marTop w:val="0"/>
      <w:marBottom w:val="0"/>
      <w:divBdr>
        <w:top w:val="none" w:sz="0" w:space="0" w:color="auto"/>
        <w:left w:val="none" w:sz="0" w:space="0" w:color="auto"/>
        <w:bottom w:val="none" w:sz="0" w:space="0" w:color="auto"/>
        <w:right w:val="none" w:sz="0" w:space="0" w:color="auto"/>
      </w:divBdr>
    </w:div>
    <w:div w:id="1791975274">
      <w:bodyDiv w:val="1"/>
      <w:marLeft w:val="0"/>
      <w:marRight w:val="0"/>
      <w:marTop w:val="0"/>
      <w:marBottom w:val="0"/>
      <w:divBdr>
        <w:top w:val="none" w:sz="0" w:space="0" w:color="auto"/>
        <w:left w:val="none" w:sz="0" w:space="0" w:color="auto"/>
        <w:bottom w:val="none" w:sz="0" w:space="0" w:color="auto"/>
        <w:right w:val="none" w:sz="0" w:space="0" w:color="auto"/>
      </w:divBdr>
      <w:divsChild>
        <w:div w:id="136921548">
          <w:marLeft w:val="1440"/>
          <w:marRight w:val="0"/>
          <w:marTop w:val="0"/>
          <w:marBottom w:val="180"/>
          <w:divBdr>
            <w:top w:val="none" w:sz="0" w:space="0" w:color="auto"/>
            <w:left w:val="none" w:sz="0" w:space="0" w:color="auto"/>
            <w:bottom w:val="none" w:sz="0" w:space="0" w:color="auto"/>
            <w:right w:val="none" w:sz="0" w:space="0" w:color="auto"/>
          </w:divBdr>
        </w:div>
        <w:div w:id="918369703">
          <w:marLeft w:val="1440"/>
          <w:marRight w:val="0"/>
          <w:marTop w:val="0"/>
          <w:marBottom w:val="180"/>
          <w:divBdr>
            <w:top w:val="none" w:sz="0" w:space="0" w:color="auto"/>
            <w:left w:val="none" w:sz="0" w:space="0" w:color="auto"/>
            <w:bottom w:val="none" w:sz="0" w:space="0" w:color="auto"/>
            <w:right w:val="none" w:sz="0" w:space="0" w:color="auto"/>
          </w:divBdr>
        </w:div>
        <w:div w:id="1231500773">
          <w:marLeft w:val="1440"/>
          <w:marRight w:val="0"/>
          <w:marTop w:val="0"/>
          <w:marBottom w:val="180"/>
          <w:divBdr>
            <w:top w:val="none" w:sz="0" w:space="0" w:color="auto"/>
            <w:left w:val="none" w:sz="0" w:space="0" w:color="auto"/>
            <w:bottom w:val="none" w:sz="0" w:space="0" w:color="auto"/>
            <w:right w:val="none" w:sz="0" w:space="0" w:color="auto"/>
          </w:divBdr>
        </w:div>
        <w:div w:id="1496919176">
          <w:marLeft w:val="1440"/>
          <w:marRight w:val="0"/>
          <w:marTop w:val="0"/>
          <w:marBottom w:val="180"/>
          <w:divBdr>
            <w:top w:val="none" w:sz="0" w:space="0" w:color="auto"/>
            <w:left w:val="none" w:sz="0" w:space="0" w:color="auto"/>
            <w:bottom w:val="none" w:sz="0" w:space="0" w:color="auto"/>
            <w:right w:val="none" w:sz="0" w:space="0" w:color="auto"/>
          </w:divBdr>
        </w:div>
        <w:div w:id="1898861050">
          <w:marLeft w:val="1440"/>
          <w:marRight w:val="0"/>
          <w:marTop w:val="0"/>
          <w:marBottom w:val="180"/>
          <w:divBdr>
            <w:top w:val="none" w:sz="0" w:space="0" w:color="auto"/>
            <w:left w:val="none" w:sz="0" w:space="0" w:color="auto"/>
            <w:bottom w:val="none" w:sz="0" w:space="0" w:color="auto"/>
            <w:right w:val="none" w:sz="0" w:space="0" w:color="auto"/>
          </w:divBdr>
        </w:div>
      </w:divsChild>
    </w:div>
    <w:div w:id="1810201288">
      <w:bodyDiv w:val="1"/>
      <w:marLeft w:val="0"/>
      <w:marRight w:val="0"/>
      <w:marTop w:val="0"/>
      <w:marBottom w:val="0"/>
      <w:divBdr>
        <w:top w:val="none" w:sz="0" w:space="0" w:color="auto"/>
        <w:left w:val="none" w:sz="0" w:space="0" w:color="auto"/>
        <w:bottom w:val="none" w:sz="0" w:space="0" w:color="auto"/>
        <w:right w:val="none" w:sz="0" w:space="0" w:color="auto"/>
      </w:divBdr>
    </w:div>
    <w:div w:id="1820729879">
      <w:bodyDiv w:val="1"/>
      <w:marLeft w:val="0"/>
      <w:marRight w:val="0"/>
      <w:marTop w:val="0"/>
      <w:marBottom w:val="0"/>
      <w:divBdr>
        <w:top w:val="none" w:sz="0" w:space="0" w:color="auto"/>
        <w:left w:val="none" w:sz="0" w:space="0" w:color="auto"/>
        <w:bottom w:val="none" w:sz="0" w:space="0" w:color="auto"/>
        <w:right w:val="none" w:sz="0" w:space="0" w:color="auto"/>
      </w:divBdr>
    </w:div>
    <w:div w:id="1835099156">
      <w:bodyDiv w:val="1"/>
      <w:marLeft w:val="0"/>
      <w:marRight w:val="0"/>
      <w:marTop w:val="0"/>
      <w:marBottom w:val="0"/>
      <w:divBdr>
        <w:top w:val="none" w:sz="0" w:space="0" w:color="auto"/>
        <w:left w:val="none" w:sz="0" w:space="0" w:color="auto"/>
        <w:bottom w:val="none" w:sz="0" w:space="0" w:color="auto"/>
        <w:right w:val="none" w:sz="0" w:space="0" w:color="auto"/>
      </w:divBdr>
    </w:div>
    <w:div w:id="1847136236">
      <w:bodyDiv w:val="1"/>
      <w:marLeft w:val="0"/>
      <w:marRight w:val="0"/>
      <w:marTop w:val="0"/>
      <w:marBottom w:val="0"/>
      <w:divBdr>
        <w:top w:val="none" w:sz="0" w:space="0" w:color="auto"/>
        <w:left w:val="none" w:sz="0" w:space="0" w:color="auto"/>
        <w:bottom w:val="none" w:sz="0" w:space="0" w:color="auto"/>
        <w:right w:val="none" w:sz="0" w:space="0" w:color="auto"/>
      </w:divBdr>
    </w:div>
    <w:div w:id="1856456738">
      <w:bodyDiv w:val="1"/>
      <w:marLeft w:val="0"/>
      <w:marRight w:val="0"/>
      <w:marTop w:val="0"/>
      <w:marBottom w:val="0"/>
      <w:divBdr>
        <w:top w:val="none" w:sz="0" w:space="0" w:color="auto"/>
        <w:left w:val="none" w:sz="0" w:space="0" w:color="auto"/>
        <w:bottom w:val="none" w:sz="0" w:space="0" w:color="auto"/>
        <w:right w:val="none" w:sz="0" w:space="0" w:color="auto"/>
      </w:divBdr>
    </w:div>
    <w:div w:id="1861505860">
      <w:bodyDiv w:val="1"/>
      <w:marLeft w:val="0"/>
      <w:marRight w:val="0"/>
      <w:marTop w:val="0"/>
      <w:marBottom w:val="0"/>
      <w:divBdr>
        <w:top w:val="none" w:sz="0" w:space="0" w:color="auto"/>
        <w:left w:val="none" w:sz="0" w:space="0" w:color="auto"/>
        <w:bottom w:val="none" w:sz="0" w:space="0" w:color="auto"/>
        <w:right w:val="none" w:sz="0" w:space="0" w:color="auto"/>
      </w:divBdr>
    </w:div>
    <w:div w:id="1872306530">
      <w:bodyDiv w:val="1"/>
      <w:marLeft w:val="0"/>
      <w:marRight w:val="0"/>
      <w:marTop w:val="0"/>
      <w:marBottom w:val="0"/>
      <w:divBdr>
        <w:top w:val="none" w:sz="0" w:space="0" w:color="auto"/>
        <w:left w:val="none" w:sz="0" w:space="0" w:color="auto"/>
        <w:bottom w:val="none" w:sz="0" w:space="0" w:color="auto"/>
        <w:right w:val="none" w:sz="0" w:space="0" w:color="auto"/>
      </w:divBdr>
    </w:div>
    <w:div w:id="1874072944">
      <w:bodyDiv w:val="1"/>
      <w:marLeft w:val="0"/>
      <w:marRight w:val="0"/>
      <w:marTop w:val="0"/>
      <w:marBottom w:val="0"/>
      <w:divBdr>
        <w:top w:val="none" w:sz="0" w:space="0" w:color="auto"/>
        <w:left w:val="none" w:sz="0" w:space="0" w:color="auto"/>
        <w:bottom w:val="none" w:sz="0" w:space="0" w:color="auto"/>
        <w:right w:val="none" w:sz="0" w:space="0" w:color="auto"/>
      </w:divBdr>
    </w:div>
    <w:div w:id="1882664954">
      <w:bodyDiv w:val="1"/>
      <w:marLeft w:val="0"/>
      <w:marRight w:val="0"/>
      <w:marTop w:val="0"/>
      <w:marBottom w:val="0"/>
      <w:divBdr>
        <w:top w:val="none" w:sz="0" w:space="0" w:color="auto"/>
        <w:left w:val="none" w:sz="0" w:space="0" w:color="auto"/>
        <w:bottom w:val="none" w:sz="0" w:space="0" w:color="auto"/>
        <w:right w:val="none" w:sz="0" w:space="0" w:color="auto"/>
      </w:divBdr>
    </w:div>
    <w:div w:id="1882863122">
      <w:bodyDiv w:val="1"/>
      <w:marLeft w:val="0"/>
      <w:marRight w:val="0"/>
      <w:marTop w:val="0"/>
      <w:marBottom w:val="0"/>
      <w:divBdr>
        <w:top w:val="none" w:sz="0" w:space="0" w:color="auto"/>
        <w:left w:val="none" w:sz="0" w:space="0" w:color="auto"/>
        <w:bottom w:val="none" w:sz="0" w:space="0" w:color="auto"/>
        <w:right w:val="none" w:sz="0" w:space="0" w:color="auto"/>
      </w:divBdr>
    </w:div>
    <w:div w:id="1882941282">
      <w:bodyDiv w:val="1"/>
      <w:marLeft w:val="0"/>
      <w:marRight w:val="0"/>
      <w:marTop w:val="0"/>
      <w:marBottom w:val="0"/>
      <w:divBdr>
        <w:top w:val="none" w:sz="0" w:space="0" w:color="auto"/>
        <w:left w:val="none" w:sz="0" w:space="0" w:color="auto"/>
        <w:bottom w:val="none" w:sz="0" w:space="0" w:color="auto"/>
        <w:right w:val="none" w:sz="0" w:space="0" w:color="auto"/>
      </w:divBdr>
    </w:div>
    <w:div w:id="1923248025">
      <w:bodyDiv w:val="1"/>
      <w:marLeft w:val="0"/>
      <w:marRight w:val="0"/>
      <w:marTop w:val="0"/>
      <w:marBottom w:val="0"/>
      <w:divBdr>
        <w:top w:val="none" w:sz="0" w:space="0" w:color="auto"/>
        <w:left w:val="none" w:sz="0" w:space="0" w:color="auto"/>
        <w:bottom w:val="none" w:sz="0" w:space="0" w:color="auto"/>
        <w:right w:val="none" w:sz="0" w:space="0" w:color="auto"/>
      </w:divBdr>
    </w:div>
    <w:div w:id="1943954153">
      <w:bodyDiv w:val="1"/>
      <w:marLeft w:val="0"/>
      <w:marRight w:val="0"/>
      <w:marTop w:val="0"/>
      <w:marBottom w:val="0"/>
      <w:divBdr>
        <w:top w:val="none" w:sz="0" w:space="0" w:color="auto"/>
        <w:left w:val="none" w:sz="0" w:space="0" w:color="auto"/>
        <w:bottom w:val="none" w:sz="0" w:space="0" w:color="auto"/>
        <w:right w:val="none" w:sz="0" w:space="0" w:color="auto"/>
      </w:divBdr>
    </w:div>
    <w:div w:id="1964995898">
      <w:bodyDiv w:val="1"/>
      <w:marLeft w:val="0"/>
      <w:marRight w:val="0"/>
      <w:marTop w:val="0"/>
      <w:marBottom w:val="0"/>
      <w:divBdr>
        <w:top w:val="none" w:sz="0" w:space="0" w:color="auto"/>
        <w:left w:val="none" w:sz="0" w:space="0" w:color="auto"/>
        <w:bottom w:val="none" w:sz="0" w:space="0" w:color="auto"/>
        <w:right w:val="none" w:sz="0" w:space="0" w:color="auto"/>
      </w:divBdr>
    </w:div>
    <w:div w:id="1993563297">
      <w:bodyDiv w:val="1"/>
      <w:marLeft w:val="0"/>
      <w:marRight w:val="0"/>
      <w:marTop w:val="0"/>
      <w:marBottom w:val="0"/>
      <w:divBdr>
        <w:top w:val="none" w:sz="0" w:space="0" w:color="auto"/>
        <w:left w:val="none" w:sz="0" w:space="0" w:color="auto"/>
        <w:bottom w:val="none" w:sz="0" w:space="0" w:color="auto"/>
        <w:right w:val="none" w:sz="0" w:space="0" w:color="auto"/>
      </w:divBdr>
    </w:div>
    <w:div w:id="2015107693">
      <w:bodyDiv w:val="1"/>
      <w:marLeft w:val="0"/>
      <w:marRight w:val="0"/>
      <w:marTop w:val="0"/>
      <w:marBottom w:val="0"/>
      <w:divBdr>
        <w:top w:val="none" w:sz="0" w:space="0" w:color="auto"/>
        <w:left w:val="none" w:sz="0" w:space="0" w:color="auto"/>
        <w:bottom w:val="none" w:sz="0" w:space="0" w:color="auto"/>
        <w:right w:val="none" w:sz="0" w:space="0" w:color="auto"/>
      </w:divBdr>
    </w:div>
    <w:div w:id="2017339613">
      <w:bodyDiv w:val="1"/>
      <w:marLeft w:val="0"/>
      <w:marRight w:val="0"/>
      <w:marTop w:val="0"/>
      <w:marBottom w:val="0"/>
      <w:divBdr>
        <w:top w:val="none" w:sz="0" w:space="0" w:color="auto"/>
        <w:left w:val="none" w:sz="0" w:space="0" w:color="auto"/>
        <w:bottom w:val="none" w:sz="0" w:space="0" w:color="auto"/>
        <w:right w:val="none" w:sz="0" w:space="0" w:color="auto"/>
      </w:divBdr>
    </w:div>
    <w:div w:id="2035576534">
      <w:bodyDiv w:val="1"/>
      <w:marLeft w:val="0"/>
      <w:marRight w:val="0"/>
      <w:marTop w:val="0"/>
      <w:marBottom w:val="0"/>
      <w:divBdr>
        <w:top w:val="none" w:sz="0" w:space="0" w:color="auto"/>
        <w:left w:val="none" w:sz="0" w:space="0" w:color="auto"/>
        <w:bottom w:val="none" w:sz="0" w:space="0" w:color="auto"/>
        <w:right w:val="none" w:sz="0" w:space="0" w:color="auto"/>
      </w:divBdr>
    </w:div>
    <w:div w:id="2044211208">
      <w:bodyDiv w:val="1"/>
      <w:marLeft w:val="0"/>
      <w:marRight w:val="0"/>
      <w:marTop w:val="0"/>
      <w:marBottom w:val="0"/>
      <w:divBdr>
        <w:top w:val="none" w:sz="0" w:space="0" w:color="auto"/>
        <w:left w:val="none" w:sz="0" w:space="0" w:color="auto"/>
        <w:bottom w:val="none" w:sz="0" w:space="0" w:color="auto"/>
        <w:right w:val="none" w:sz="0" w:space="0" w:color="auto"/>
      </w:divBdr>
    </w:div>
    <w:div w:id="2071993758">
      <w:bodyDiv w:val="1"/>
      <w:marLeft w:val="0"/>
      <w:marRight w:val="0"/>
      <w:marTop w:val="0"/>
      <w:marBottom w:val="0"/>
      <w:divBdr>
        <w:top w:val="none" w:sz="0" w:space="0" w:color="auto"/>
        <w:left w:val="none" w:sz="0" w:space="0" w:color="auto"/>
        <w:bottom w:val="none" w:sz="0" w:space="0" w:color="auto"/>
        <w:right w:val="none" w:sz="0" w:space="0" w:color="auto"/>
      </w:divBdr>
    </w:div>
    <w:div w:id="2074112515">
      <w:bodyDiv w:val="1"/>
      <w:marLeft w:val="0"/>
      <w:marRight w:val="0"/>
      <w:marTop w:val="0"/>
      <w:marBottom w:val="0"/>
      <w:divBdr>
        <w:top w:val="none" w:sz="0" w:space="0" w:color="auto"/>
        <w:left w:val="none" w:sz="0" w:space="0" w:color="auto"/>
        <w:bottom w:val="none" w:sz="0" w:space="0" w:color="auto"/>
        <w:right w:val="none" w:sz="0" w:space="0" w:color="auto"/>
      </w:divBdr>
    </w:div>
    <w:div w:id="213151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hyperlink" Target="mailto:customer.relations@ieso.ca" TargetMode="External"/><Relationship Id="rId42" Type="http://schemas.openxmlformats.org/officeDocument/2006/relationships/image" Target="media/image8.png"/><Relationship Id="rId63" Type="http://schemas.openxmlformats.org/officeDocument/2006/relationships/image" Target="media/image30.png"/><Relationship Id="rId84" Type="http://schemas.openxmlformats.org/officeDocument/2006/relationships/image" Target="media/image50.png"/><Relationship Id="rId138" Type="http://schemas.openxmlformats.org/officeDocument/2006/relationships/image" Target="media/image100.png"/><Relationship Id="rId159" Type="http://schemas.openxmlformats.org/officeDocument/2006/relationships/header" Target="header15.xml"/><Relationship Id="rId170" Type="http://schemas.openxmlformats.org/officeDocument/2006/relationships/image" Target="media/image127.png"/><Relationship Id="rId107" Type="http://schemas.openxmlformats.org/officeDocument/2006/relationships/image" Target="media/image69.png"/><Relationship Id="rId11" Type="http://schemas.openxmlformats.org/officeDocument/2006/relationships/footer" Target="footer2.xml"/><Relationship Id="rId32" Type="http://schemas.openxmlformats.org/officeDocument/2006/relationships/hyperlink" Target="http://reports.ieso.ca/" TargetMode="External"/><Relationship Id="rId53" Type="http://schemas.openxmlformats.org/officeDocument/2006/relationships/image" Target="media/image19.png"/><Relationship Id="rId74" Type="http://schemas.openxmlformats.org/officeDocument/2006/relationships/image" Target="media/image41.png"/><Relationship Id="rId128" Type="http://schemas.openxmlformats.org/officeDocument/2006/relationships/image" Target="media/image90.png"/><Relationship Id="rId149" Type="http://schemas.openxmlformats.org/officeDocument/2006/relationships/image" Target="media/image111.png"/><Relationship Id="rId5" Type="http://schemas.openxmlformats.org/officeDocument/2006/relationships/webSettings" Target="webSettings.xml"/><Relationship Id="rId95" Type="http://schemas.openxmlformats.org/officeDocument/2006/relationships/image" Target="media/image57.png"/><Relationship Id="rId160" Type="http://schemas.openxmlformats.org/officeDocument/2006/relationships/footer" Target="footer10.xml"/><Relationship Id="rId181" Type="http://schemas.openxmlformats.org/officeDocument/2006/relationships/theme" Target="theme/theme1.xml"/><Relationship Id="rId22" Type="http://schemas.openxmlformats.org/officeDocument/2006/relationships/hyperlink" Target="http://www.ieso.ca/corporate-ieso/contact" TargetMode="External"/><Relationship Id="rId43" Type="http://schemas.openxmlformats.org/officeDocument/2006/relationships/image" Target="media/image9.png"/><Relationship Id="rId64" Type="http://schemas.openxmlformats.org/officeDocument/2006/relationships/image" Target="media/image31.png"/><Relationship Id="rId118" Type="http://schemas.openxmlformats.org/officeDocument/2006/relationships/image" Target="media/image80.png"/><Relationship Id="rId139" Type="http://schemas.openxmlformats.org/officeDocument/2006/relationships/image" Target="media/image101.png"/><Relationship Id="rId85" Type="http://schemas.openxmlformats.org/officeDocument/2006/relationships/image" Target="media/image51.png"/><Relationship Id="rId150" Type="http://schemas.openxmlformats.org/officeDocument/2006/relationships/image" Target="media/image112.png"/><Relationship Id="rId171" Type="http://schemas.openxmlformats.org/officeDocument/2006/relationships/image" Target="media/image128.png"/><Relationship Id="rId12" Type="http://schemas.openxmlformats.org/officeDocument/2006/relationships/header" Target="header3.xml"/><Relationship Id="rId33" Type="http://schemas.openxmlformats.org/officeDocument/2006/relationships/hyperlink" Target="http://reports.ieso.ca/" TargetMode="External"/><Relationship Id="rId108" Type="http://schemas.openxmlformats.org/officeDocument/2006/relationships/image" Target="media/image70.png"/><Relationship Id="rId129" Type="http://schemas.openxmlformats.org/officeDocument/2006/relationships/image" Target="media/image91.png"/><Relationship Id="rId54" Type="http://schemas.openxmlformats.org/officeDocument/2006/relationships/image" Target="media/image20.png"/><Relationship Id="rId75" Type="http://schemas.openxmlformats.org/officeDocument/2006/relationships/header" Target="header14.xml"/><Relationship Id="rId96" Type="http://schemas.openxmlformats.org/officeDocument/2006/relationships/image" Target="media/image58.png"/><Relationship Id="rId140" Type="http://schemas.openxmlformats.org/officeDocument/2006/relationships/image" Target="media/image102.png"/><Relationship Id="rId161" Type="http://schemas.openxmlformats.org/officeDocument/2006/relationships/image" Target="media/image121.png"/><Relationship Id="rId6" Type="http://schemas.openxmlformats.org/officeDocument/2006/relationships/footnotes" Target="footnotes.xml"/><Relationship Id="rId23" Type="http://schemas.openxmlformats.org/officeDocument/2006/relationships/header" Target="header8.xml"/><Relationship Id="rId119" Type="http://schemas.openxmlformats.org/officeDocument/2006/relationships/image" Target="media/image81.png"/><Relationship Id="rId44" Type="http://schemas.openxmlformats.org/officeDocument/2006/relationships/image" Target="media/image10.png"/><Relationship Id="rId60" Type="http://schemas.openxmlformats.org/officeDocument/2006/relationships/image" Target="media/image26.png"/><Relationship Id="rId65" Type="http://schemas.openxmlformats.org/officeDocument/2006/relationships/image" Target="media/image32.png"/><Relationship Id="rId81" Type="http://schemas.openxmlformats.org/officeDocument/2006/relationships/image" Target="media/image47.png"/><Relationship Id="rId86" Type="http://schemas.openxmlformats.org/officeDocument/2006/relationships/image" Target="media/image52.png"/><Relationship Id="rId130" Type="http://schemas.openxmlformats.org/officeDocument/2006/relationships/image" Target="media/image92.png"/><Relationship Id="rId135" Type="http://schemas.openxmlformats.org/officeDocument/2006/relationships/image" Target="media/image97.png"/><Relationship Id="rId151" Type="http://schemas.openxmlformats.org/officeDocument/2006/relationships/image" Target="media/image113.png"/><Relationship Id="rId156" Type="http://schemas.openxmlformats.org/officeDocument/2006/relationships/image" Target="media/image118.png"/><Relationship Id="rId177" Type="http://schemas.openxmlformats.org/officeDocument/2006/relationships/hyperlink" Target="http://www.ieso.ca/-/media/Files/IESO/Document-Library/Market-Rules-and-Manuals-Library/market-rules/guidetodocsinbaseline.pdf" TargetMode="External"/><Relationship Id="rId172" Type="http://schemas.openxmlformats.org/officeDocument/2006/relationships/image" Target="media/image129.png"/><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3.xml"/><Relationship Id="rId109" Type="http://schemas.openxmlformats.org/officeDocument/2006/relationships/image" Target="media/image71.png"/><Relationship Id="rId34" Type="http://schemas.openxmlformats.org/officeDocument/2006/relationships/header" Target="header12.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image" Target="media/image103.png"/><Relationship Id="rId146" Type="http://schemas.openxmlformats.org/officeDocument/2006/relationships/image" Target="media/image108.png"/><Relationship Id="rId167"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hyperlink" Target="https://www.ontario.ca/laws/regulation/r19241" TargetMode="External"/><Relationship Id="rId162" Type="http://schemas.openxmlformats.org/officeDocument/2006/relationships/image" Target="media/image122.png"/><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eader" Target="header9.xm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33.png"/><Relationship Id="rId87" Type="http://schemas.openxmlformats.org/officeDocument/2006/relationships/image" Target="media/image53.png"/><Relationship Id="rId110" Type="http://schemas.openxmlformats.org/officeDocument/2006/relationships/image" Target="media/image72.png"/><Relationship Id="rId115" Type="http://schemas.openxmlformats.org/officeDocument/2006/relationships/image" Target="media/image77.png"/><Relationship Id="rId131" Type="http://schemas.openxmlformats.org/officeDocument/2006/relationships/image" Target="media/image93.png"/><Relationship Id="rId136" Type="http://schemas.openxmlformats.org/officeDocument/2006/relationships/image" Target="media/image98.png"/><Relationship Id="rId157" Type="http://schemas.openxmlformats.org/officeDocument/2006/relationships/image" Target="media/image119.png"/><Relationship Id="rId178" Type="http://schemas.openxmlformats.org/officeDocument/2006/relationships/hyperlink" Target="http://www.ieso.ca/-/media/Files/IESO/Document-Library/Market-Rules-and-Manuals-Library/market-manuals/market-entry/me-pki-ops-guide.pdf" TargetMode="External"/><Relationship Id="rId61" Type="http://schemas.openxmlformats.org/officeDocument/2006/relationships/image" Target="media/image28.png"/><Relationship Id="rId82" Type="http://schemas.openxmlformats.org/officeDocument/2006/relationships/image" Target="media/image48.png"/><Relationship Id="rId152" Type="http://schemas.openxmlformats.org/officeDocument/2006/relationships/image" Target="media/image114.png"/><Relationship Id="rId173" Type="http://schemas.openxmlformats.org/officeDocument/2006/relationships/image" Target="media/image130.png"/><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11.xml"/><Relationship Id="rId35" Type="http://schemas.openxmlformats.org/officeDocument/2006/relationships/footer" Target="footer9.xml"/><Relationship Id="rId56" Type="http://schemas.openxmlformats.org/officeDocument/2006/relationships/image" Target="media/image22.png"/><Relationship Id="rId77" Type="http://schemas.openxmlformats.org/officeDocument/2006/relationships/image" Target="media/image43.png"/><Relationship Id="rId100" Type="http://schemas.openxmlformats.org/officeDocument/2006/relationships/image" Target="media/image62.png"/><Relationship Id="rId105" Type="http://schemas.openxmlformats.org/officeDocument/2006/relationships/image" Target="media/image67.png"/><Relationship Id="rId126" Type="http://schemas.openxmlformats.org/officeDocument/2006/relationships/image" Target="media/image88.png"/><Relationship Id="rId147" Type="http://schemas.openxmlformats.org/officeDocument/2006/relationships/image" Target="media/image109.png"/><Relationship Id="rId168" Type="http://schemas.openxmlformats.org/officeDocument/2006/relationships/image" Target="media/image126.png"/><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image" Target="media/image39.png"/><Relationship Id="rId93" Type="http://schemas.openxmlformats.org/officeDocument/2006/relationships/image" Target="media/image56.png"/><Relationship Id="rId98" Type="http://schemas.openxmlformats.org/officeDocument/2006/relationships/image" Target="media/image60.png"/><Relationship Id="rId121" Type="http://schemas.openxmlformats.org/officeDocument/2006/relationships/image" Target="media/image83.png"/><Relationship Id="rId142" Type="http://schemas.openxmlformats.org/officeDocument/2006/relationships/image" Target="media/image104.png"/><Relationship Id="rId163" Type="http://schemas.openxmlformats.org/officeDocument/2006/relationships/image" Target="media/image123.png"/><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image" Target="media/image12.png"/><Relationship Id="rId67" Type="http://schemas.openxmlformats.org/officeDocument/2006/relationships/image" Target="media/image34.png"/><Relationship Id="rId116" Type="http://schemas.openxmlformats.org/officeDocument/2006/relationships/image" Target="media/image78.png"/><Relationship Id="rId137" Type="http://schemas.openxmlformats.org/officeDocument/2006/relationships/image" Target="media/image99.png"/><Relationship Id="rId158" Type="http://schemas.openxmlformats.org/officeDocument/2006/relationships/image" Target="media/image120.png"/><Relationship Id="rId20" Type="http://schemas.openxmlformats.org/officeDocument/2006/relationships/hyperlink" Target="http://www.ieso.ca/sector-participants/change-management/overview" TargetMode="External"/><Relationship Id="rId41" Type="http://schemas.openxmlformats.org/officeDocument/2006/relationships/image" Target="media/image7.png"/><Relationship Id="rId62" Type="http://schemas.openxmlformats.org/officeDocument/2006/relationships/image" Target="media/image29.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3.png"/><Relationship Id="rId132" Type="http://schemas.openxmlformats.org/officeDocument/2006/relationships/image" Target="media/image94.png"/><Relationship Id="rId153" Type="http://schemas.openxmlformats.org/officeDocument/2006/relationships/image" Target="media/image115.png"/><Relationship Id="rId174" Type="http://schemas.openxmlformats.org/officeDocument/2006/relationships/header" Target="header17.xml"/><Relationship Id="rId179" Type="http://schemas.openxmlformats.org/officeDocument/2006/relationships/hyperlink" Target="https://iesoonline.sharepoint.com/sites/collaboration/Projects/MRP/Energy%20Implementation/Market%20Manual%205:%20Settlements%20Part%205.5:%20Physical%20Markets%20Settlement%20Statements" TargetMode="External"/><Relationship Id="rId15" Type="http://schemas.openxmlformats.org/officeDocument/2006/relationships/header" Target="header5.xml"/><Relationship Id="rId36" Type="http://schemas.openxmlformats.org/officeDocument/2006/relationships/image" Target="media/image4.png"/><Relationship Id="rId57" Type="http://schemas.openxmlformats.org/officeDocument/2006/relationships/image" Target="media/image23.png"/><Relationship Id="rId106" Type="http://schemas.openxmlformats.org/officeDocument/2006/relationships/image" Target="media/image68.png"/><Relationship Id="rId127" Type="http://schemas.openxmlformats.org/officeDocument/2006/relationships/image" Target="media/image89.png"/><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image" Target="media/image18.png"/><Relationship Id="rId73" Type="http://schemas.openxmlformats.org/officeDocument/2006/relationships/image" Target="media/image40.png"/><Relationship Id="rId78" Type="http://schemas.openxmlformats.org/officeDocument/2006/relationships/image" Target="media/image44.png"/><Relationship Id="rId94" Type="http://schemas.openxmlformats.org/officeDocument/2006/relationships/hyperlink" Target="https://www.ontario.ca/page/guide-greenhouse-gas-emissions-reporting" TargetMode="External"/><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4.png"/><Relationship Id="rId143" Type="http://schemas.openxmlformats.org/officeDocument/2006/relationships/image" Target="media/image105.png"/><Relationship Id="rId148" Type="http://schemas.openxmlformats.org/officeDocument/2006/relationships/image" Target="media/image110.png"/><Relationship Id="rId164" Type="http://schemas.openxmlformats.org/officeDocument/2006/relationships/header" Target="header16.xml"/><Relationship Id="rId169" Type="http://schemas.openxmlformats.org/officeDocument/2006/relationships/hyperlink" Target="http://reports.ieso.ca/"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ntTable" Target="fontTable.xml"/><Relationship Id="rId26" Type="http://schemas.openxmlformats.org/officeDocument/2006/relationships/image" Target="media/image2.png"/><Relationship Id="rId47" Type="http://schemas.openxmlformats.org/officeDocument/2006/relationships/image" Target="media/image13.png"/><Relationship Id="rId68" Type="http://schemas.openxmlformats.org/officeDocument/2006/relationships/image" Target="media/image35.png"/><Relationship Id="rId89" Type="http://schemas.openxmlformats.org/officeDocument/2006/relationships/hyperlink" Target="https://www.ontario.ca/laws/regulation/r19241" TargetMode="External"/><Relationship Id="rId112" Type="http://schemas.openxmlformats.org/officeDocument/2006/relationships/image" Target="media/image74.png"/><Relationship Id="rId133" Type="http://schemas.openxmlformats.org/officeDocument/2006/relationships/image" Target="media/image95.png"/><Relationship Id="rId154" Type="http://schemas.openxmlformats.org/officeDocument/2006/relationships/image" Target="media/image116.png"/><Relationship Id="rId175" Type="http://schemas.openxmlformats.org/officeDocument/2006/relationships/header" Target="header18.xml"/><Relationship Id="rId16" Type="http://schemas.openxmlformats.org/officeDocument/2006/relationships/footer" Target="footer4.xml"/><Relationship Id="rId37" Type="http://schemas.openxmlformats.org/officeDocument/2006/relationships/image" Target="media/image5.emf"/><Relationship Id="rId58" Type="http://schemas.openxmlformats.org/officeDocument/2006/relationships/image" Target="media/image24.png"/><Relationship Id="rId79" Type="http://schemas.openxmlformats.org/officeDocument/2006/relationships/image" Target="media/image45.png"/><Relationship Id="rId102" Type="http://schemas.openxmlformats.org/officeDocument/2006/relationships/image" Target="media/image64.png"/><Relationship Id="rId123" Type="http://schemas.openxmlformats.org/officeDocument/2006/relationships/image" Target="media/image85.png"/><Relationship Id="rId144" Type="http://schemas.openxmlformats.org/officeDocument/2006/relationships/image" Target="media/image106.png"/><Relationship Id="rId90" Type="http://schemas.openxmlformats.org/officeDocument/2006/relationships/image" Target="media/image55.png"/><Relationship Id="rId165" Type="http://schemas.openxmlformats.org/officeDocument/2006/relationships/hyperlink" Target="http://reports.ieso.ca/" TargetMode="External"/><Relationship Id="rId27" Type="http://schemas.openxmlformats.org/officeDocument/2006/relationships/header" Target="header10.xml"/><Relationship Id="rId48" Type="http://schemas.openxmlformats.org/officeDocument/2006/relationships/image" Target="media/image14.png"/><Relationship Id="rId69" Type="http://schemas.openxmlformats.org/officeDocument/2006/relationships/image" Target="media/image36.png"/><Relationship Id="rId113" Type="http://schemas.openxmlformats.org/officeDocument/2006/relationships/image" Target="media/image75.png"/><Relationship Id="rId134" Type="http://schemas.openxmlformats.org/officeDocument/2006/relationships/image" Target="media/image96.png"/><Relationship Id="rId80" Type="http://schemas.openxmlformats.org/officeDocument/2006/relationships/image" Target="media/image46.png"/><Relationship Id="rId155" Type="http://schemas.openxmlformats.org/officeDocument/2006/relationships/image" Target="media/image117.png"/><Relationship Id="rId176" Type="http://schemas.openxmlformats.org/officeDocument/2006/relationships/header" Target="header19.xml"/><Relationship Id="rId17" Type="http://schemas.openxmlformats.org/officeDocument/2006/relationships/header" Target="header6.xml"/><Relationship Id="rId38" Type="http://schemas.openxmlformats.org/officeDocument/2006/relationships/package" Target="embeddings/Microsoft_Visio_Drawing.vsdx"/><Relationship Id="rId59" Type="http://schemas.openxmlformats.org/officeDocument/2006/relationships/image" Target="media/image25.png"/><Relationship Id="rId103" Type="http://schemas.openxmlformats.org/officeDocument/2006/relationships/image" Target="media/image65.png"/><Relationship Id="rId124" Type="http://schemas.openxmlformats.org/officeDocument/2006/relationships/image" Target="media/image86.png"/><Relationship Id="rId70" Type="http://schemas.openxmlformats.org/officeDocument/2006/relationships/image" Target="media/image37.png"/><Relationship Id="rId91" Type="http://schemas.openxmlformats.org/officeDocument/2006/relationships/hyperlink" Target="https://www.ontario.ca/page/guide-greenhouse-gas-emissions-reporting" TargetMode="External"/><Relationship Id="rId145" Type="http://schemas.openxmlformats.org/officeDocument/2006/relationships/image" Target="media/image107.png"/><Relationship Id="rId166" Type="http://schemas.openxmlformats.org/officeDocument/2006/relationships/image" Target="media/image124.png"/><Relationship Id="rId1" Type="http://schemas.openxmlformats.org/officeDocument/2006/relationships/customXml" Target="../customXml/item1.xml"/><Relationship Id="rId28" Type="http://schemas.openxmlformats.org/officeDocument/2006/relationships/footer" Target="footer7.xml"/><Relationship Id="rId49" Type="http://schemas.openxmlformats.org/officeDocument/2006/relationships/image" Target="media/image15.png"/><Relationship Id="rId114" Type="http://schemas.openxmlformats.org/officeDocument/2006/relationships/image" Target="media/image76.png"/></Relationships>
</file>

<file path=word/_rels/footnotes.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hyperlink" Target="https://www150.statcan.gc.ca/t1/tbl1/en/tv.action?pid=1810000401&amp;pickMembers%5B0%5D=1.14&amp;cubeTimeFrame.startMonth=03&amp;cubeTimeFrame.startYear=2018&amp;cubeTimeFrame.endMonth=04&amp;cubeTimeFrame.endYear=2019&amp;referencePeriods=20180301%2C2019040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RP">
  <a:themeElements>
    <a:clrScheme name="IESO Brand Colours">
      <a:dk1>
        <a:sysClr val="windowText" lastClr="000000"/>
      </a:dk1>
      <a:lt1>
        <a:sysClr val="window" lastClr="FFFFFF"/>
      </a:lt1>
      <a:dk2>
        <a:srgbClr val="44546A"/>
      </a:dk2>
      <a:lt2>
        <a:srgbClr val="E7E6E6"/>
      </a:lt2>
      <a:accent1>
        <a:srgbClr val="003366"/>
      </a:accent1>
      <a:accent2>
        <a:srgbClr val="FFCC33"/>
      </a:accent2>
      <a:accent3>
        <a:srgbClr val="8CD2F4"/>
      </a:accent3>
      <a:accent4>
        <a:srgbClr val="49A942"/>
      </a:accent4>
      <a:accent5>
        <a:srgbClr val="006B72"/>
      </a:accent5>
      <a:accent6>
        <a:srgbClr val="BBBAB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AE0F2-C5E0-4869-BE7D-7ECF658F0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163</Pages>
  <Words>43356</Words>
  <Characters>247135</Characters>
  <Application>Microsoft Office Word</Application>
  <DocSecurity>8</DocSecurity>
  <Lines>2059</Lines>
  <Paragraphs>579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289912</CharactersWithSpaces>
  <SharedDoc>false</SharedDoc>
  <HLinks>
    <vt:vector size="1194" baseType="variant">
      <vt:variant>
        <vt:i4>3211364</vt:i4>
      </vt:variant>
      <vt:variant>
        <vt:i4>1038</vt:i4>
      </vt:variant>
      <vt:variant>
        <vt:i4>0</vt:i4>
      </vt:variant>
      <vt:variant>
        <vt:i4>5</vt:i4>
      </vt:variant>
      <vt:variant>
        <vt:lpwstr>https://iesoonline.sharepoint.com/sites/collaboration/Projects/MRP/Energy Implementation/Market Manual 5: Settlements Part 5.5: Physical Markets Settlement Statements</vt:lpwstr>
      </vt:variant>
      <vt:variant>
        <vt:lpwstr/>
      </vt:variant>
      <vt:variant>
        <vt:i4>4587611</vt:i4>
      </vt:variant>
      <vt:variant>
        <vt:i4>1035</vt:i4>
      </vt:variant>
      <vt:variant>
        <vt:i4>0</vt:i4>
      </vt:variant>
      <vt:variant>
        <vt:i4>5</vt:i4>
      </vt:variant>
      <vt:variant>
        <vt:lpwstr>http://www.ieso.ca/-/media/Files/IESO/Document-Library/Market-Rules-and-Manuals-Library/market-manuals/market-entry/me-pki-ops-guide.pdf</vt:lpwstr>
      </vt:variant>
      <vt:variant>
        <vt:lpwstr/>
      </vt:variant>
      <vt:variant>
        <vt:i4>2818167</vt:i4>
      </vt:variant>
      <vt:variant>
        <vt:i4>1032</vt:i4>
      </vt:variant>
      <vt:variant>
        <vt:i4>0</vt:i4>
      </vt:variant>
      <vt:variant>
        <vt:i4>5</vt:i4>
      </vt:variant>
      <vt:variant>
        <vt:lpwstr>http://www.ieso.ca/-/media/Files/IESO/Document-Library/Market-Rules-and-Manuals-Library/market-rules/guidetodocsinbaseline.pdf</vt:lpwstr>
      </vt:variant>
      <vt:variant>
        <vt:lpwstr/>
      </vt:variant>
      <vt:variant>
        <vt:i4>4063330</vt:i4>
      </vt:variant>
      <vt:variant>
        <vt:i4>1029</vt:i4>
      </vt:variant>
      <vt:variant>
        <vt:i4>0</vt:i4>
      </vt:variant>
      <vt:variant>
        <vt:i4>5</vt:i4>
      </vt:variant>
      <vt:variant>
        <vt:lpwstr/>
      </vt:variant>
      <vt:variant>
        <vt:lpwstr>_Methodology_1</vt:lpwstr>
      </vt:variant>
      <vt:variant>
        <vt:i4>4063330</vt:i4>
      </vt:variant>
      <vt:variant>
        <vt:i4>1026</vt:i4>
      </vt:variant>
      <vt:variant>
        <vt:i4>0</vt:i4>
      </vt:variant>
      <vt:variant>
        <vt:i4>5</vt:i4>
      </vt:variant>
      <vt:variant>
        <vt:lpwstr/>
      </vt:variant>
      <vt:variant>
        <vt:lpwstr>_Methodology_1</vt:lpwstr>
      </vt:variant>
      <vt:variant>
        <vt:i4>2</vt:i4>
      </vt:variant>
      <vt:variant>
        <vt:i4>1023</vt:i4>
      </vt:variant>
      <vt:variant>
        <vt:i4>0</vt:i4>
      </vt:variant>
      <vt:variant>
        <vt:i4>5</vt:i4>
      </vt:variant>
      <vt:variant>
        <vt:lpwstr/>
      </vt:variant>
      <vt:variant>
        <vt:lpwstr>_Emissions_Costs</vt:lpwstr>
      </vt:variant>
      <vt:variant>
        <vt:i4>8192048</vt:i4>
      </vt:variant>
      <vt:variant>
        <vt:i4>1020</vt:i4>
      </vt:variant>
      <vt:variant>
        <vt:i4>0</vt:i4>
      </vt:variant>
      <vt:variant>
        <vt:i4>5</vt:i4>
      </vt:variant>
      <vt:variant>
        <vt:lpwstr>http://reports.ieso.ca/</vt:lpwstr>
      </vt:variant>
      <vt:variant>
        <vt:lpwstr/>
      </vt:variant>
      <vt:variant>
        <vt:i4>3735594</vt:i4>
      </vt:variant>
      <vt:variant>
        <vt:i4>1017</vt:i4>
      </vt:variant>
      <vt:variant>
        <vt:i4>0</vt:i4>
      </vt:variant>
      <vt:variant>
        <vt:i4>5</vt:i4>
      </vt:variant>
      <vt:variant>
        <vt:lpwstr/>
      </vt:variant>
      <vt:variant>
        <vt:lpwstr>_Supporting_Documentation</vt:lpwstr>
      </vt:variant>
      <vt:variant>
        <vt:i4>8192048</vt:i4>
      </vt:variant>
      <vt:variant>
        <vt:i4>1014</vt:i4>
      </vt:variant>
      <vt:variant>
        <vt:i4>0</vt:i4>
      </vt:variant>
      <vt:variant>
        <vt:i4>5</vt:i4>
      </vt:variant>
      <vt:variant>
        <vt:lpwstr>http://reports.ieso.ca/</vt:lpwstr>
      </vt:variant>
      <vt:variant>
        <vt:lpwstr/>
      </vt:variant>
      <vt:variant>
        <vt:i4>7536750</vt:i4>
      </vt:variant>
      <vt:variant>
        <vt:i4>1011</vt:i4>
      </vt:variant>
      <vt:variant>
        <vt:i4>0</vt:i4>
      </vt:variant>
      <vt:variant>
        <vt:i4>5</vt:i4>
      </vt:variant>
      <vt:variant>
        <vt:lpwstr/>
      </vt:variant>
      <vt:variant>
        <vt:lpwstr>_Operating_Reserve</vt:lpwstr>
      </vt:variant>
      <vt:variant>
        <vt:i4>6750275</vt:i4>
      </vt:variant>
      <vt:variant>
        <vt:i4>1008</vt:i4>
      </vt:variant>
      <vt:variant>
        <vt:i4>0</vt:i4>
      </vt:variant>
      <vt:variant>
        <vt:i4>5</vt:i4>
      </vt:variant>
      <vt:variant>
        <vt:lpwstr/>
      </vt:variant>
      <vt:variant>
        <vt:lpwstr>_Energy</vt:lpwstr>
      </vt:variant>
      <vt:variant>
        <vt:i4>3735594</vt:i4>
      </vt:variant>
      <vt:variant>
        <vt:i4>999</vt:i4>
      </vt:variant>
      <vt:variant>
        <vt:i4>0</vt:i4>
      </vt:variant>
      <vt:variant>
        <vt:i4>5</vt:i4>
      </vt:variant>
      <vt:variant>
        <vt:lpwstr/>
      </vt:variant>
      <vt:variant>
        <vt:lpwstr>_Supporting_Documentation</vt:lpwstr>
      </vt:variant>
      <vt:variant>
        <vt:i4>3735594</vt:i4>
      </vt:variant>
      <vt:variant>
        <vt:i4>996</vt:i4>
      </vt:variant>
      <vt:variant>
        <vt:i4>0</vt:i4>
      </vt:variant>
      <vt:variant>
        <vt:i4>5</vt:i4>
      </vt:variant>
      <vt:variant>
        <vt:lpwstr/>
      </vt:variant>
      <vt:variant>
        <vt:lpwstr>_Supporting_Documentation</vt:lpwstr>
      </vt:variant>
      <vt:variant>
        <vt:i4>3735594</vt:i4>
      </vt:variant>
      <vt:variant>
        <vt:i4>993</vt:i4>
      </vt:variant>
      <vt:variant>
        <vt:i4>0</vt:i4>
      </vt:variant>
      <vt:variant>
        <vt:i4>5</vt:i4>
      </vt:variant>
      <vt:variant>
        <vt:lpwstr/>
      </vt:variant>
      <vt:variant>
        <vt:lpwstr>_Supporting_Documentation</vt:lpwstr>
      </vt:variant>
      <vt:variant>
        <vt:i4>2818067</vt:i4>
      </vt:variant>
      <vt:variant>
        <vt:i4>990</vt:i4>
      </vt:variant>
      <vt:variant>
        <vt:i4>0</vt:i4>
      </vt:variant>
      <vt:variant>
        <vt:i4>5</vt:i4>
      </vt:variant>
      <vt:variant>
        <vt:lpwstr/>
      </vt:variant>
      <vt:variant>
        <vt:lpwstr>_Reference_Levels_for</vt:lpwstr>
      </vt:variant>
      <vt:variant>
        <vt:i4>3735594</vt:i4>
      </vt:variant>
      <vt:variant>
        <vt:i4>987</vt:i4>
      </vt:variant>
      <vt:variant>
        <vt:i4>0</vt:i4>
      </vt:variant>
      <vt:variant>
        <vt:i4>5</vt:i4>
      </vt:variant>
      <vt:variant>
        <vt:lpwstr/>
      </vt:variant>
      <vt:variant>
        <vt:lpwstr>_Supporting_Documentation</vt:lpwstr>
      </vt:variant>
      <vt:variant>
        <vt:i4>8061019</vt:i4>
      </vt:variant>
      <vt:variant>
        <vt:i4>984</vt:i4>
      </vt:variant>
      <vt:variant>
        <vt:i4>0</vt:i4>
      </vt:variant>
      <vt:variant>
        <vt:i4>5</vt:i4>
      </vt:variant>
      <vt:variant>
        <vt:lpwstr/>
      </vt:variant>
      <vt:variant>
        <vt:lpwstr>_Station_Service_Costs</vt:lpwstr>
      </vt:variant>
      <vt:variant>
        <vt:i4>3735594</vt:i4>
      </vt:variant>
      <vt:variant>
        <vt:i4>981</vt:i4>
      </vt:variant>
      <vt:variant>
        <vt:i4>0</vt:i4>
      </vt:variant>
      <vt:variant>
        <vt:i4>5</vt:i4>
      </vt:variant>
      <vt:variant>
        <vt:lpwstr/>
      </vt:variant>
      <vt:variant>
        <vt:lpwstr>_Supporting_Documentation</vt:lpwstr>
      </vt:variant>
      <vt:variant>
        <vt:i4>3735594</vt:i4>
      </vt:variant>
      <vt:variant>
        <vt:i4>978</vt:i4>
      </vt:variant>
      <vt:variant>
        <vt:i4>0</vt:i4>
      </vt:variant>
      <vt:variant>
        <vt:i4>5</vt:i4>
      </vt:variant>
      <vt:variant>
        <vt:lpwstr/>
      </vt:variant>
      <vt:variant>
        <vt:lpwstr>_Supporting_Documentation</vt:lpwstr>
      </vt:variant>
      <vt:variant>
        <vt:i4>4587594</vt:i4>
      </vt:variant>
      <vt:variant>
        <vt:i4>975</vt:i4>
      </vt:variant>
      <vt:variant>
        <vt:i4>0</vt:i4>
      </vt:variant>
      <vt:variant>
        <vt:i4>5</vt:i4>
      </vt:variant>
      <vt:variant>
        <vt:lpwstr/>
      </vt:variant>
      <vt:variant>
        <vt:lpwstr>_Costs_Related_to_2</vt:lpwstr>
      </vt:variant>
      <vt:variant>
        <vt:i4>3735594</vt:i4>
      </vt:variant>
      <vt:variant>
        <vt:i4>972</vt:i4>
      </vt:variant>
      <vt:variant>
        <vt:i4>0</vt:i4>
      </vt:variant>
      <vt:variant>
        <vt:i4>5</vt:i4>
      </vt:variant>
      <vt:variant>
        <vt:lpwstr/>
      </vt:variant>
      <vt:variant>
        <vt:lpwstr>_Supporting_Documentation</vt:lpwstr>
      </vt:variant>
      <vt:variant>
        <vt:i4>524385</vt:i4>
      </vt:variant>
      <vt:variant>
        <vt:i4>969</vt:i4>
      </vt:variant>
      <vt:variant>
        <vt:i4>0</vt:i4>
      </vt:variant>
      <vt:variant>
        <vt:i4>5</vt:i4>
      </vt:variant>
      <vt:variant>
        <vt:lpwstr/>
      </vt:variant>
      <vt:variant>
        <vt:lpwstr>_Incremental_Third-Party_Payments</vt:lpwstr>
      </vt:variant>
      <vt:variant>
        <vt:i4>3735594</vt:i4>
      </vt:variant>
      <vt:variant>
        <vt:i4>966</vt:i4>
      </vt:variant>
      <vt:variant>
        <vt:i4>0</vt:i4>
      </vt:variant>
      <vt:variant>
        <vt:i4>5</vt:i4>
      </vt:variant>
      <vt:variant>
        <vt:lpwstr/>
      </vt:variant>
      <vt:variant>
        <vt:lpwstr>_Supporting_Documentation</vt:lpwstr>
      </vt:variant>
      <vt:variant>
        <vt:i4>3735594</vt:i4>
      </vt:variant>
      <vt:variant>
        <vt:i4>963</vt:i4>
      </vt:variant>
      <vt:variant>
        <vt:i4>0</vt:i4>
      </vt:variant>
      <vt:variant>
        <vt:i4>5</vt:i4>
      </vt:variant>
      <vt:variant>
        <vt:lpwstr/>
      </vt:variant>
      <vt:variant>
        <vt:lpwstr>_Supporting_Documentation</vt:lpwstr>
      </vt:variant>
      <vt:variant>
        <vt:i4>3735594</vt:i4>
      </vt:variant>
      <vt:variant>
        <vt:i4>960</vt:i4>
      </vt:variant>
      <vt:variant>
        <vt:i4>0</vt:i4>
      </vt:variant>
      <vt:variant>
        <vt:i4>5</vt:i4>
      </vt:variant>
      <vt:variant>
        <vt:lpwstr/>
      </vt:variant>
      <vt:variant>
        <vt:lpwstr>_Supporting_Documentation</vt:lpwstr>
      </vt:variant>
      <vt:variant>
        <vt:i4>3735594</vt:i4>
      </vt:variant>
      <vt:variant>
        <vt:i4>957</vt:i4>
      </vt:variant>
      <vt:variant>
        <vt:i4>0</vt:i4>
      </vt:variant>
      <vt:variant>
        <vt:i4>5</vt:i4>
      </vt:variant>
      <vt:variant>
        <vt:lpwstr/>
      </vt:variant>
      <vt:variant>
        <vt:lpwstr>_Supporting_Documentation</vt:lpwstr>
      </vt:variant>
      <vt:variant>
        <vt:i4>3735594</vt:i4>
      </vt:variant>
      <vt:variant>
        <vt:i4>954</vt:i4>
      </vt:variant>
      <vt:variant>
        <vt:i4>0</vt:i4>
      </vt:variant>
      <vt:variant>
        <vt:i4>5</vt:i4>
      </vt:variant>
      <vt:variant>
        <vt:lpwstr/>
      </vt:variant>
      <vt:variant>
        <vt:lpwstr>_Supporting_Documentation</vt:lpwstr>
      </vt:variant>
      <vt:variant>
        <vt:i4>524385</vt:i4>
      </vt:variant>
      <vt:variant>
        <vt:i4>951</vt:i4>
      </vt:variant>
      <vt:variant>
        <vt:i4>0</vt:i4>
      </vt:variant>
      <vt:variant>
        <vt:i4>5</vt:i4>
      </vt:variant>
      <vt:variant>
        <vt:lpwstr/>
      </vt:variant>
      <vt:variant>
        <vt:lpwstr>_Incremental_Third-Party_Payments</vt:lpwstr>
      </vt:variant>
      <vt:variant>
        <vt:i4>3735594</vt:i4>
      </vt:variant>
      <vt:variant>
        <vt:i4>948</vt:i4>
      </vt:variant>
      <vt:variant>
        <vt:i4>0</vt:i4>
      </vt:variant>
      <vt:variant>
        <vt:i4>5</vt:i4>
      </vt:variant>
      <vt:variant>
        <vt:lpwstr/>
      </vt:variant>
      <vt:variant>
        <vt:lpwstr>_Supporting_Documentation</vt:lpwstr>
      </vt:variant>
      <vt:variant>
        <vt:i4>3735594</vt:i4>
      </vt:variant>
      <vt:variant>
        <vt:i4>945</vt:i4>
      </vt:variant>
      <vt:variant>
        <vt:i4>0</vt:i4>
      </vt:variant>
      <vt:variant>
        <vt:i4>5</vt:i4>
      </vt:variant>
      <vt:variant>
        <vt:lpwstr/>
      </vt:variant>
      <vt:variant>
        <vt:lpwstr>_Supporting_Documentation</vt:lpwstr>
      </vt:variant>
      <vt:variant>
        <vt:i4>3735594</vt:i4>
      </vt:variant>
      <vt:variant>
        <vt:i4>942</vt:i4>
      </vt:variant>
      <vt:variant>
        <vt:i4>0</vt:i4>
      </vt:variant>
      <vt:variant>
        <vt:i4>5</vt:i4>
      </vt:variant>
      <vt:variant>
        <vt:lpwstr/>
      </vt:variant>
      <vt:variant>
        <vt:lpwstr>_Supporting_Documentation</vt:lpwstr>
      </vt:variant>
      <vt:variant>
        <vt:i4>4587594</vt:i4>
      </vt:variant>
      <vt:variant>
        <vt:i4>939</vt:i4>
      </vt:variant>
      <vt:variant>
        <vt:i4>0</vt:i4>
      </vt:variant>
      <vt:variant>
        <vt:i4>5</vt:i4>
      </vt:variant>
      <vt:variant>
        <vt:lpwstr/>
      </vt:variant>
      <vt:variant>
        <vt:lpwstr>_Costs_Related_to_2</vt:lpwstr>
      </vt:variant>
      <vt:variant>
        <vt:i4>3735594</vt:i4>
      </vt:variant>
      <vt:variant>
        <vt:i4>936</vt:i4>
      </vt:variant>
      <vt:variant>
        <vt:i4>0</vt:i4>
      </vt:variant>
      <vt:variant>
        <vt:i4>5</vt:i4>
      </vt:variant>
      <vt:variant>
        <vt:lpwstr/>
      </vt:variant>
      <vt:variant>
        <vt:lpwstr>_Supporting_Documentation</vt:lpwstr>
      </vt:variant>
      <vt:variant>
        <vt:i4>3735594</vt:i4>
      </vt:variant>
      <vt:variant>
        <vt:i4>933</vt:i4>
      </vt:variant>
      <vt:variant>
        <vt:i4>0</vt:i4>
      </vt:variant>
      <vt:variant>
        <vt:i4>5</vt:i4>
      </vt:variant>
      <vt:variant>
        <vt:lpwstr/>
      </vt:variant>
      <vt:variant>
        <vt:lpwstr>_Supporting_Documentation</vt:lpwstr>
      </vt:variant>
      <vt:variant>
        <vt:i4>3735594</vt:i4>
      </vt:variant>
      <vt:variant>
        <vt:i4>930</vt:i4>
      </vt:variant>
      <vt:variant>
        <vt:i4>0</vt:i4>
      </vt:variant>
      <vt:variant>
        <vt:i4>5</vt:i4>
      </vt:variant>
      <vt:variant>
        <vt:lpwstr/>
      </vt:variant>
      <vt:variant>
        <vt:lpwstr>_Supporting_Documentation</vt:lpwstr>
      </vt:variant>
      <vt:variant>
        <vt:i4>3735594</vt:i4>
      </vt:variant>
      <vt:variant>
        <vt:i4>909</vt:i4>
      </vt:variant>
      <vt:variant>
        <vt:i4>0</vt:i4>
      </vt:variant>
      <vt:variant>
        <vt:i4>5</vt:i4>
      </vt:variant>
      <vt:variant>
        <vt:lpwstr/>
      </vt:variant>
      <vt:variant>
        <vt:lpwstr>_Supporting_Documentation</vt:lpwstr>
      </vt:variant>
      <vt:variant>
        <vt:i4>4587594</vt:i4>
      </vt:variant>
      <vt:variant>
        <vt:i4>906</vt:i4>
      </vt:variant>
      <vt:variant>
        <vt:i4>0</vt:i4>
      </vt:variant>
      <vt:variant>
        <vt:i4>5</vt:i4>
      </vt:variant>
      <vt:variant>
        <vt:lpwstr/>
      </vt:variant>
      <vt:variant>
        <vt:lpwstr>_Costs_Related_to_2</vt:lpwstr>
      </vt:variant>
      <vt:variant>
        <vt:i4>3735594</vt:i4>
      </vt:variant>
      <vt:variant>
        <vt:i4>903</vt:i4>
      </vt:variant>
      <vt:variant>
        <vt:i4>0</vt:i4>
      </vt:variant>
      <vt:variant>
        <vt:i4>5</vt:i4>
      </vt:variant>
      <vt:variant>
        <vt:lpwstr/>
      </vt:variant>
      <vt:variant>
        <vt:lpwstr>_Supporting_Documentation</vt:lpwstr>
      </vt:variant>
      <vt:variant>
        <vt:i4>3735594</vt:i4>
      </vt:variant>
      <vt:variant>
        <vt:i4>900</vt:i4>
      </vt:variant>
      <vt:variant>
        <vt:i4>0</vt:i4>
      </vt:variant>
      <vt:variant>
        <vt:i4>5</vt:i4>
      </vt:variant>
      <vt:variant>
        <vt:lpwstr/>
      </vt:variant>
      <vt:variant>
        <vt:lpwstr>_Supporting_Documentation</vt:lpwstr>
      </vt:variant>
      <vt:variant>
        <vt:i4>1376267</vt:i4>
      </vt:variant>
      <vt:variant>
        <vt:i4>894</vt:i4>
      </vt:variant>
      <vt:variant>
        <vt:i4>0</vt:i4>
      </vt:variant>
      <vt:variant>
        <vt:i4>5</vt:i4>
      </vt:variant>
      <vt:variant>
        <vt:lpwstr/>
      </vt:variant>
      <vt:variant>
        <vt:lpwstr>_Electricity_Storage</vt:lpwstr>
      </vt:variant>
      <vt:variant>
        <vt:i4>6357053</vt:i4>
      </vt:variant>
      <vt:variant>
        <vt:i4>879</vt:i4>
      </vt:variant>
      <vt:variant>
        <vt:i4>0</vt:i4>
      </vt:variant>
      <vt:variant>
        <vt:i4>5</vt:i4>
      </vt:variant>
      <vt:variant>
        <vt:lpwstr/>
      </vt:variant>
      <vt:variant>
        <vt:lpwstr>_O&amp;M_Costs</vt:lpwstr>
      </vt:variant>
      <vt:variant>
        <vt:i4>6357053</vt:i4>
      </vt:variant>
      <vt:variant>
        <vt:i4>876</vt:i4>
      </vt:variant>
      <vt:variant>
        <vt:i4>0</vt:i4>
      </vt:variant>
      <vt:variant>
        <vt:i4>5</vt:i4>
      </vt:variant>
      <vt:variant>
        <vt:lpwstr/>
      </vt:variant>
      <vt:variant>
        <vt:lpwstr>_O&amp;M_Costs</vt:lpwstr>
      </vt:variant>
      <vt:variant>
        <vt:i4>3735594</vt:i4>
      </vt:variant>
      <vt:variant>
        <vt:i4>873</vt:i4>
      </vt:variant>
      <vt:variant>
        <vt:i4>0</vt:i4>
      </vt:variant>
      <vt:variant>
        <vt:i4>5</vt:i4>
      </vt:variant>
      <vt:variant>
        <vt:lpwstr/>
      </vt:variant>
      <vt:variant>
        <vt:lpwstr>_Supporting_Documentation</vt:lpwstr>
      </vt:variant>
      <vt:variant>
        <vt:i4>3735594</vt:i4>
      </vt:variant>
      <vt:variant>
        <vt:i4>870</vt:i4>
      </vt:variant>
      <vt:variant>
        <vt:i4>0</vt:i4>
      </vt:variant>
      <vt:variant>
        <vt:i4>5</vt:i4>
      </vt:variant>
      <vt:variant>
        <vt:lpwstr/>
      </vt:variant>
      <vt:variant>
        <vt:lpwstr>_Supporting_Documentation</vt:lpwstr>
      </vt:variant>
      <vt:variant>
        <vt:i4>3735594</vt:i4>
      </vt:variant>
      <vt:variant>
        <vt:i4>867</vt:i4>
      </vt:variant>
      <vt:variant>
        <vt:i4>0</vt:i4>
      </vt:variant>
      <vt:variant>
        <vt:i4>5</vt:i4>
      </vt:variant>
      <vt:variant>
        <vt:lpwstr/>
      </vt:variant>
      <vt:variant>
        <vt:lpwstr>_Supporting_Documentation</vt:lpwstr>
      </vt:variant>
      <vt:variant>
        <vt:i4>3735594</vt:i4>
      </vt:variant>
      <vt:variant>
        <vt:i4>864</vt:i4>
      </vt:variant>
      <vt:variant>
        <vt:i4>0</vt:i4>
      </vt:variant>
      <vt:variant>
        <vt:i4>5</vt:i4>
      </vt:variant>
      <vt:variant>
        <vt:lpwstr/>
      </vt:variant>
      <vt:variant>
        <vt:lpwstr>_Supporting_Documentation</vt:lpwstr>
      </vt:variant>
      <vt:variant>
        <vt:i4>3735594</vt:i4>
      </vt:variant>
      <vt:variant>
        <vt:i4>861</vt:i4>
      </vt:variant>
      <vt:variant>
        <vt:i4>0</vt:i4>
      </vt:variant>
      <vt:variant>
        <vt:i4>5</vt:i4>
      </vt:variant>
      <vt:variant>
        <vt:lpwstr/>
      </vt:variant>
      <vt:variant>
        <vt:lpwstr>_Supporting_Documentation</vt:lpwstr>
      </vt:variant>
      <vt:variant>
        <vt:i4>3735594</vt:i4>
      </vt:variant>
      <vt:variant>
        <vt:i4>858</vt:i4>
      </vt:variant>
      <vt:variant>
        <vt:i4>0</vt:i4>
      </vt:variant>
      <vt:variant>
        <vt:i4>5</vt:i4>
      </vt:variant>
      <vt:variant>
        <vt:lpwstr/>
      </vt:variant>
      <vt:variant>
        <vt:lpwstr>_Supporting_Documentation</vt:lpwstr>
      </vt:variant>
      <vt:variant>
        <vt:i4>196688</vt:i4>
      </vt:variant>
      <vt:variant>
        <vt:i4>855</vt:i4>
      </vt:variant>
      <vt:variant>
        <vt:i4>0</vt:i4>
      </vt:variant>
      <vt:variant>
        <vt:i4>5</vt:i4>
      </vt:variant>
      <vt:variant>
        <vt:lpwstr>https://www.ontario.ca/page/guide-greenhouse-gas-emissions-reporting</vt:lpwstr>
      </vt:variant>
      <vt:variant>
        <vt:lpwstr/>
      </vt:variant>
      <vt:variant>
        <vt:i4>6029398</vt:i4>
      </vt:variant>
      <vt:variant>
        <vt:i4>852</vt:i4>
      </vt:variant>
      <vt:variant>
        <vt:i4>0</vt:i4>
      </vt:variant>
      <vt:variant>
        <vt:i4>5</vt:i4>
      </vt:variant>
      <vt:variant>
        <vt:lpwstr>https://www.ontario.ca/laws/regulation/r19241</vt:lpwstr>
      </vt:variant>
      <vt:variant>
        <vt:lpwstr/>
      </vt:variant>
      <vt:variant>
        <vt:i4>196688</vt:i4>
      </vt:variant>
      <vt:variant>
        <vt:i4>849</vt:i4>
      </vt:variant>
      <vt:variant>
        <vt:i4>0</vt:i4>
      </vt:variant>
      <vt:variant>
        <vt:i4>5</vt:i4>
      </vt:variant>
      <vt:variant>
        <vt:lpwstr>https://www.ontario.ca/page/guide-greenhouse-gas-emissions-reporting</vt:lpwstr>
      </vt:variant>
      <vt:variant>
        <vt:lpwstr/>
      </vt:variant>
      <vt:variant>
        <vt:i4>6029398</vt:i4>
      </vt:variant>
      <vt:variant>
        <vt:i4>846</vt:i4>
      </vt:variant>
      <vt:variant>
        <vt:i4>0</vt:i4>
      </vt:variant>
      <vt:variant>
        <vt:i4>5</vt:i4>
      </vt:variant>
      <vt:variant>
        <vt:lpwstr>https://www.ontario.ca/laws/regulation/r19241</vt:lpwstr>
      </vt:variant>
      <vt:variant>
        <vt:lpwstr/>
      </vt:variant>
      <vt:variant>
        <vt:i4>7077978</vt:i4>
      </vt:variant>
      <vt:variant>
        <vt:i4>843</vt:i4>
      </vt:variant>
      <vt:variant>
        <vt:i4>0</vt:i4>
      </vt:variant>
      <vt:variant>
        <vt:i4>5</vt:i4>
      </vt:variant>
      <vt:variant>
        <vt:lpwstr/>
      </vt:variant>
      <vt:variant>
        <vt:lpwstr>_Natural_Gas_Price</vt:lpwstr>
      </vt:variant>
      <vt:variant>
        <vt:i4>7077978</vt:i4>
      </vt:variant>
      <vt:variant>
        <vt:i4>840</vt:i4>
      </vt:variant>
      <vt:variant>
        <vt:i4>0</vt:i4>
      </vt:variant>
      <vt:variant>
        <vt:i4>5</vt:i4>
      </vt:variant>
      <vt:variant>
        <vt:lpwstr/>
      </vt:variant>
      <vt:variant>
        <vt:lpwstr>_Natural_Gas_Price</vt:lpwstr>
      </vt:variant>
      <vt:variant>
        <vt:i4>327798</vt:i4>
      </vt:variant>
      <vt:variant>
        <vt:i4>837</vt:i4>
      </vt:variant>
      <vt:variant>
        <vt:i4>0</vt:i4>
      </vt:variant>
      <vt:variant>
        <vt:i4>5</vt:i4>
      </vt:variant>
      <vt:variant>
        <vt:lpwstr/>
      </vt:variant>
      <vt:variant>
        <vt:lpwstr>_Thermal_Non-Quick_Start</vt:lpwstr>
      </vt:variant>
      <vt:variant>
        <vt:i4>7602273</vt:i4>
      </vt:variant>
      <vt:variant>
        <vt:i4>834</vt:i4>
      </vt:variant>
      <vt:variant>
        <vt:i4>0</vt:i4>
      </vt:variant>
      <vt:variant>
        <vt:i4>5</vt:i4>
      </vt:variant>
      <vt:variant>
        <vt:lpwstr/>
      </vt:variant>
      <vt:variant>
        <vt:lpwstr>_Reference_Levels_for_1</vt:lpwstr>
      </vt:variant>
      <vt:variant>
        <vt:i4>1310741</vt:i4>
      </vt:variant>
      <vt:variant>
        <vt:i4>798</vt:i4>
      </vt:variant>
      <vt:variant>
        <vt:i4>0</vt:i4>
      </vt:variant>
      <vt:variant>
        <vt:i4>5</vt:i4>
      </vt:variant>
      <vt:variant>
        <vt:lpwstr/>
      </vt:variant>
      <vt:variant>
        <vt:lpwstr>_Information_Required</vt:lpwstr>
      </vt:variant>
      <vt:variant>
        <vt:i4>6684752</vt:i4>
      </vt:variant>
      <vt:variant>
        <vt:i4>795</vt:i4>
      </vt:variant>
      <vt:variant>
        <vt:i4>0</vt:i4>
      </vt:variant>
      <vt:variant>
        <vt:i4>5</vt:i4>
      </vt:variant>
      <vt:variant>
        <vt:lpwstr/>
      </vt:variant>
      <vt:variant>
        <vt:lpwstr>_The_Forebay_Refill</vt:lpwstr>
      </vt:variant>
      <vt:variant>
        <vt:i4>983101</vt:i4>
      </vt:variant>
      <vt:variant>
        <vt:i4>792</vt:i4>
      </vt:variant>
      <vt:variant>
        <vt:i4>0</vt:i4>
      </vt:variant>
      <vt:variant>
        <vt:i4>5</vt:i4>
      </vt:variant>
      <vt:variant>
        <vt:lpwstr/>
      </vt:variant>
      <vt:variant>
        <vt:lpwstr>_Methodology</vt:lpwstr>
      </vt:variant>
      <vt:variant>
        <vt:i4>1310741</vt:i4>
      </vt:variant>
      <vt:variant>
        <vt:i4>789</vt:i4>
      </vt:variant>
      <vt:variant>
        <vt:i4>0</vt:i4>
      </vt:variant>
      <vt:variant>
        <vt:i4>5</vt:i4>
      </vt:variant>
      <vt:variant>
        <vt:lpwstr/>
      </vt:variant>
      <vt:variant>
        <vt:lpwstr>_Information_Required</vt:lpwstr>
      </vt:variant>
      <vt:variant>
        <vt:i4>4063330</vt:i4>
      </vt:variant>
      <vt:variant>
        <vt:i4>783</vt:i4>
      </vt:variant>
      <vt:variant>
        <vt:i4>0</vt:i4>
      </vt:variant>
      <vt:variant>
        <vt:i4>5</vt:i4>
      </vt:variant>
      <vt:variant>
        <vt:lpwstr/>
      </vt:variant>
      <vt:variant>
        <vt:lpwstr>_Methodology_1</vt:lpwstr>
      </vt:variant>
      <vt:variant>
        <vt:i4>6619235</vt:i4>
      </vt:variant>
      <vt:variant>
        <vt:i4>780</vt:i4>
      </vt:variant>
      <vt:variant>
        <vt:i4>0</vt:i4>
      </vt:variant>
      <vt:variant>
        <vt:i4>5</vt:i4>
      </vt:variant>
      <vt:variant>
        <vt:lpwstr/>
      </vt:variant>
      <vt:variant>
        <vt:lpwstr>_Request_Timing</vt:lpwstr>
      </vt:variant>
      <vt:variant>
        <vt:i4>4063330</vt:i4>
      </vt:variant>
      <vt:variant>
        <vt:i4>774</vt:i4>
      </vt:variant>
      <vt:variant>
        <vt:i4>0</vt:i4>
      </vt:variant>
      <vt:variant>
        <vt:i4>5</vt:i4>
      </vt:variant>
      <vt:variant>
        <vt:lpwstr/>
      </vt:variant>
      <vt:variant>
        <vt:lpwstr>_Methodology_1</vt:lpwstr>
      </vt:variant>
      <vt:variant>
        <vt:i4>6619235</vt:i4>
      </vt:variant>
      <vt:variant>
        <vt:i4>771</vt:i4>
      </vt:variant>
      <vt:variant>
        <vt:i4>0</vt:i4>
      </vt:variant>
      <vt:variant>
        <vt:i4>5</vt:i4>
      </vt:variant>
      <vt:variant>
        <vt:lpwstr/>
      </vt:variant>
      <vt:variant>
        <vt:lpwstr>_Request_Timing</vt:lpwstr>
      </vt:variant>
      <vt:variant>
        <vt:i4>6619235</vt:i4>
      </vt:variant>
      <vt:variant>
        <vt:i4>765</vt:i4>
      </vt:variant>
      <vt:variant>
        <vt:i4>0</vt:i4>
      </vt:variant>
      <vt:variant>
        <vt:i4>5</vt:i4>
      </vt:variant>
      <vt:variant>
        <vt:lpwstr/>
      </vt:variant>
      <vt:variant>
        <vt:lpwstr>_Request_Timing</vt:lpwstr>
      </vt:variant>
      <vt:variant>
        <vt:i4>983101</vt:i4>
      </vt:variant>
      <vt:variant>
        <vt:i4>759</vt:i4>
      </vt:variant>
      <vt:variant>
        <vt:i4>0</vt:i4>
      </vt:variant>
      <vt:variant>
        <vt:i4>5</vt:i4>
      </vt:variant>
      <vt:variant>
        <vt:lpwstr/>
      </vt:variant>
      <vt:variant>
        <vt:lpwstr>_Methodology</vt:lpwstr>
      </vt:variant>
      <vt:variant>
        <vt:i4>1310741</vt:i4>
      </vt:variant>
      <vt:variant>
        <vt:i4>732</vt:i4>
      </vt:variant>
      <vt:variant>
        <vt:i4>0</vt:i4>
      </vt:variant>
      <vt:variant>
        <vt:i4>5</vt:i4>
      </vt:variant>
      <vt:variant>
        <vt:lpwstr/>
      </vt:variant>
      <vt:variant>
        <vt:lpwstr>_Information_Required</vt:lpwstr>
      </vt:variant>
      <vt:variant>
        <vt:i4>6684752</vt:i4>
      </vt:variant>
      <vt:variant>
        <vt:i4>723</vt:i4>
      </vt:variant>
      <vt:variant>
        <vt:i4>0</vt:i4>
      </vt:variant>
      <vt:variant>
        <vt:i4>5</vt:i4>
      </vt:variant>
      <vt:variant>
        <vt:lpwstr/>
      </vt:variant>
      <vt:variant>
        <vt:lpwstr>_The_Forebay_Refill</vt:lpwstr>
      </vt:variant>
      <vt:variant>
        <vt:i4>458815</vt:i4>
      </vt:variant>
      <vt:variant>
        <vt:i4>720</vt:i4>
      </vt:variant>
      <vt:variant>
        <vt:i4>0</vt:i4>
      </vt:variant>
      <vt:variant>
        <vt:i4>5</vt:i4>
      </vt:variant>
      <vt:variant>
        <vt:lpwstr/>
      </vt:variant>
      <vt:variant>
        <vt:lpwstr>_The_Storage_Horizon</vt:lpwstr>
      </vt:variant>
      <vt:variant>
        <vt:i4>2228248</vt:i4>
      </vt:variant>
      <vt:variant>
        <vt:i4>717</vt:i4>
      </vt:variant>
      <vt:variant>
        <vt:i4>0</vt:i4>
      </vt:variant>
      <vt:variant>
        <vt:i4>5</vt:i4>
      </vt:variant>
      <vt:variant>
        <vt:lpwstr/>
      </vt:variant>
      <vt:variant>
        <vt:lpwstr>_The_Intraday_Opportunity</vt:lpwstr>
      </vt:variant>
      <vt:variant>
        <vt:i4>7602273</vt:i4>
      </vt:variant>
      <vt:variant>
        <vt:i4>714</vt:i4>
      </vt:variant>
      <vt:variant>
        <vt:i4>0</vt:i4>
      </vt:variant>
      <vt:variant>
        <vt:i4>5</vt:i4>
      </vt:variant>
      <vt:variant>
        <vt:lpwstr/>
      </vt:variant>
      <vt:variant>
        <vt:lpwstr>_Reference_Levels_for_1</vt:lpwstr>
      </vt:variant>
      <vt:variant>
        <vt:i4>7602273</vt:i4>
      </vt:variant>
      <vt:variant>
        <vt:i4>711</vt:i4>
      </vt:variant>
      <vt:variant>
        <vt:i4>0</vt:i4>
      </vt:variant>
      <vt:variant>
        <vt:i4>5</vt:i4>
      </vt:variant>
      <vt:variant>
        <vt:lpwstr/>
      </vt:variant>
      <vt:variant>
        <vt:lpwstr>_Reference_Levels_for_1</vt:lpwstr>
      </vt:variant>
      <vt:variant>
        <vt:i4>5177435</vt:i4>
      </vt:variant>
      <vt:variant>
        <vt:i4>708</vt:i4>
      </vt:variant>
      <vt:variant>
        <vt:i4>0</vt:i4>
      </vt:variant>
      <vt:variant>
        <vt:i4>5</vt:i4>
      </vt:variant>
      <vt:variant>
        <vt:lpwstr/>
      </vt:variant>
      <vt:variant>
        <vt:lpwstr>_Charging_Costs</vt:lpwstr>
      </vt:variant>
      <vt:variant>
        <vt:i4>5177435</vt:i4>
      </vt:variant>
      <vt:variant>
        <vt:i4>705</vt:i4>
      </vt:variant>
      <vt:variant>
        <vt:i4>0</vt:i4>
      </vt:variant>
      <vt:variant>
        <vt:i4>5</vt:i4>
      </vt:variant>
      <vt:variant>
        <vt:lpwstr/>
      </vt:variant>
      <vt:variant>
        <vt:lpwstr>_Charging_Costs</vt:lpwstr>
      </vt:variant>
      <vt:variant>
        <vt:i4>8192048</vt:i4>
      </vt:variant>
      <vt:variant>
        <vt:i4>681</vt:i4>
      </vt:variant>
      <vt:variant>
        <vt:i4>0</vt:i4>
      </vt:variant>
      <vt:variant>
        <vt:i4>5</vt:i4>
      </vt:variant>
      <vt:variant>
        <vt:lpwstr>http://reports.ieso.ca/</vt:lpwstr>
      </vt:variant>
      <vt:variant>
        <vt:lpwstr/>
      </vt:variant>
      <vt:variant>
        <vt:i4>8192048</vt:i4>
      </vt:variant>
      <vt:variant>
        <vt:i4>678</vt:i4>
      </vt:variant>
      <vt:variant>
        <vt:i4>0</vt:i4>
      </vt:variant>
      <vt:variant>
        <vt:i4>5</vt:i4>
      </vt:variant>
      <vt:variant>
        <vt:lpwstr>http://reports.ieso.ca/</vt:lpwstr>
      </vt:variant>
      <vt:variant>
        <vt:lpwstr/>
      </vt:variant>
      <vt:variant>
        <vt:i4>6160485</vt:i4>
      </vt:variant>
      <vt:variant>
        <vt:i4>675</vt:i4>
      </vt:variant>
      <vt:variant>
        <vt:i4>0</vt:i4>
      </vt:variant>
      <vt:variant>
        <vt:i4>5</vt:i4>
      </vt:variant>
      <vt:variant>
        <vt:lpwstr/>
      </vt:variant>
      <vt:variant>
        <vt:lpwstr>_Independent_Review_Process</vt:lpwstr>
      </vt:variant>
      <vt:variant>
        <vt:i4>7602273</vt:i4>
      </vt:variant>
      <vt:variant>
        <vt:i4>672</vt:i4>
      </vt:variant>
      <vt:variant>
        <vt:i4>0</vt:i4>
      </vt:variant>
      <vt:variant>
        <vt:i4>5</vt:i4>
      </vt:variant>
      <vt:variant>
        <vt:lpwstr/>
      </vt:variant>
      <vt:variant>
        <vt:lpwstr>_Reference_Levels_for_1</vt:lpwstr>
      </vt:variant>
      <vt:variant>
        <vt:i4>4980843</vt:i4>
      </vt:variant>
      <vt:variant>
        <vt:i4>669</vt:i4>
      </vt:variant>
      <vt:variant>
        <vt:i4>0</vt:i4>
      </vt:variant>
      <vt:variant>
        <vt:i4>5</vt:i4>
      </vt:variant>
      <vt:variant>
        <vt:lpwstr/>
      </vt:variant>
      <vt:variant>
        <vt:lpwstr>_Cost_Components_of</vt:lpwstr>
      </vt:variant>
      <vt:variant>
        <vt:i4>7602273</vt:i4>
      </vt:variant>
      <vt:variant>
        <vt:i4>657</vt:i4>
      </vt:variant>
      <vt:variant>
        <vt:i4>0</vt:i4>
      </vt:variant>
      <vt:variant>
        <vt:i4>5</vt:i4>
      </vt:variant>
      <vt:variant>
        <vt:lpwstr/>
      </vt:variant>
      <vt:variant>
        <vt:lpwstr>_Reference_Levels_for_1</vt:lpwstr>
      </vt:variant>
      <vt:variant>
        <vt:i4>7602273</vt:i4>
      </vt:variant>
      <vt:variant>
        <vt:i4>654</vt:i4>
      </vt:variant>
      <vt:variant>
        <vt:i4>0</vt:i4>
      </vt:variant>
      <vt:variant>
        <vt:i4>5</vt:i4>
      </vt:variant>
      <vt:variant>
        <vt:lpwstr/>
      </vt:variant>
      <vt:variant>
        <vt:lpwstr>_Reference_Levels_for_1</vt:lpwstr>
      </vt:variant>
      <vt:variant>
        <vt:i4>7602273</vt:i4>
      </vt:variant>
      <vt:variant>
        <vt:i4>651</vt:i4>
      </vt:variant>
      <vt:variant>
        <vt:i4>0</vt:i4>
      </vt:variant>
      <vt:variant>
        <vt:i4>5</vt:i4>
      </vt:variant>
      <vt:variant>
        <vt:lpwstr/>
      </vt:variant>
      <vt:variant>
        <vt:lpwstr>_Reference_Levels_for_1</vt:lpwstr>
      </vt:variant>
      <vt:variant>
        <vt:i4>7602273</vt:i4>
      </vt:variant>
      <vt:variant>
        <vt:i4>648</vt:i4>
      </vt:variant>
      <vt:variant>
        <vt:i4>0</vt:i4>
      </vt:variant>
      <vt:variant>
        <vt:i4>5</vt:i4>
      </vt:variant>
      <vt:variant>
        <vt:lpwstr/>
      </vt:variant>
      <vt:variant>
        <vt:lpwstr>_Reference_Levels_for_1</vt:lpwstr>
      </vt:variant>
      <vt:variant>
        <vt:i4>983110</vt:i4>
      </vt:variant>
      <vt:variant>
        <vt:i4>645</vt:i4>
      </vt:variant>
      <vt:variant>
        <vt:i4>0</vt:i4>
      </vt:variant>
      <vt:variant>
        <vt:i4>5</vt:i4>
      </vt:variant>
      <vt:variant>
        <vt:lpwstr/>
      </vt:variant>
      <vt:variant>
        <vt:lpwstr>_Procedure_Initiation_by_1</vt:lpwstr>
      </vt:variant>
      <vt:variant>
        <vt:i4>4063257</vt:i4>
      </vt:variant>
      <vt:variant>
        <vt:i4>642</vt:i4>
      </vt:variant>
      <vt:variant>
        <vt:i4>0</vt:i4>
      </vt:variant>
      <vt:variant>
        <vt:i4>5</vt:i4>
      </vt:variant>
      <vt:variant>
        <vt:lpwstr/>
      </vt:variant>
      <vt:variant>
        <vt:lpwstr>_Procedure_Initiation_by</vt:lpwstr>
      </vt:variant>
      <vt:variant>
        <vt:i4>2818067</vt:i4>
      </vt:variant>
      <vt:variant>
        <vt:i4>639</vt:i4>
      </vt:variant>
      <vt:variant>
        <vt:i4>0</vt:i4>
      </vt:variant>
      <vt:variant>
        <vt:i4>5</vt:i4>
      </vt:variant>
      <vt:variant>
        <vt:lpwstr/>
      </vt:variant>
      <vt:variant>
        <vt:lpwstr>_Reference_Levels_for</vt:lpwstr>
      </vt:variant>
      <vt:variant>
        <vt:i4>7602273</vt:i4>
      </vt:variant>
      <vt:variant>
        <vt:i4>636</vt:i4>
      </vt:variant>
      <vt:variant>
        <vt:i4>0</vt:i4>
      </vt:variant>
      <vt:variant>
        <vt:i4>5</vt:i4>
      </vt:variant>
      <vt:variant>
        <vt:lpwstr/>
      </vt:variant>
      <vt:variant>
        <vt:lpwstr>_Reference_Levels_for_1</vt:lpwstr>
      </vt:variant>
      <vt:variant>
        <vt:i4>3735594</vt:i4>
      </vt:variant>
      <vt:variant>
        <vt:i4>633</vt:i4>
      </vt:variant>
      <vt:variant>
        <vt:i4>0</vt:i4>
      </vt:variant>
      <vt:variant>
        <vt:i4>5</vt:i4>
      </vt:variant>
      <vt:variant>
        <vt:lpwstr/>
      </vt:variant>
      <vt:variant>
        <vt:lpwstr>_Supporting_Documentation</vt:lpwstr>
      </vt:variant>
      <vt:variant>
        <vt:i4>1572893</vt:i4>
      </vt:variant>
      <vt:variant>
        <vt:i4>630</vt:i4>
      </vt:variant>
      <vt:variant>
        <vt:i4>0</vt:i4>
      </vt:variant>
      <vt:variant>
        <vt:i4>5</vt:i4>
      </vt:variant>
      <vt:variant>
        <vt:lpwstr/>
      </vt:variant>
      <vt:variant>
        <vt:lpwstr>_Reference_Quantities</vt:lpwstr>
      </vt:variant>
      <vt:variant>
        <vt:i4>1572893</vt:i4>
      </vt:variant>
      <vt:variant>
        <vt:i4>627</vt:i4>
      </vt:variant>
      <vt:variant>
        <vt:i4>0</vt:i4>
      </vt:variant>
      <vt:variant>
        <vt:i4>5</vt:i4>
      </vt:variant>
      <vt:variant>
        <vt:lpwstr/>
      </vt:variant>
      <vt:variant>
        <vt:lpwstr>_Reference_Quantities</vt:lpwstr>
      </vt:variant>
      <vt:variant>
        <vt:i4>1572893</vt:i4>
      </vt:variant>
      <vt:variant>
        <vt:i4>624</vt:i4>
      </vt:variant>
      <vt:variant>
        <vt:i4>0</vt:i4>
      </vt:variant>
      <vt:variant>
        <vt:i4>5</vt:i4>
      </vt:variant>
      <vt:variant>
        <vt:lpwstr/>
      </vt:variant>
      <vt:variant>
        <vt:lpwstr>_Reference_Quantities</vt:lpwstr>
      </vt:variant>
      <vt:variant>
        <vt:i4>7602273</vt:i4>
      </vt:variant>
      <vt:variant>
        <vt:i4>612</vt:i4>
      </vt:variant>
      <vt:variant>
        <vt:i4>0</vt:i4>
      </vt:variant>
      <vt:variant>
        <vt:i4>5</vt:i4>
      </vt:variant>
      <vt:variant>
        <vt:lpwstr/>
      </vt:variant>
      <vt:variant>
        <vt:lpwstr>_Reference_Levels_for_1</vt:lpwstr>
      </vt:variant>
      <vt:variant>
        <vt:i4>2818067</vt:i4>
      </vt:variant>
      <vt:variant>
        <vt:i4>609</vt:i4>
      </vt:variant>
      <vt:variant>
        <vt:i4>0</vt:i4>
      </vt:variant>
      <vt:variant>
        <vt:i4>5</vt:i4>
      </vt:variant>
      <vt:variant>
        <vt:lpwstr/>
      </vt:variant>
      <vt:variant>
        <vt:lpwstr>_Reference_Levels_for</vt:lpwstr>
      </vt:variant>
      <vt:variant>
        <vt:i4>7602273</vt:i4>
      </vt:variant>
      <vt:variant>
        <vt:i4>606</vt:i4>
      </vt:variant>
      <vt:variant>
        <vt:i4>0</vt:i4>
      </vt:variant>
      <vt:variant>
        <vt:i4>5</vt:i4>
      </vt:variant>
      <vt:variant>
        <vt:lpwstr/>
      </vt:variant>
      <vt:variant>
        <vt:lpwstr>_Reference_Levels_for_1</vt:lpwstr>
      </vt:variant>
      <vt:variant>
        <vt:i4>4980843</vt:i4>
      </vt:variant>
      <vt:variant>
        <vt:i4>603</vt:i4>
      </vt:variant>
      <vt:variant>
        <vt:i4>0</vt:i4>
      </vt:variant>
      <vt:variant>
        <vt:i4>5</vt:i4>
      </vt:variant>
      <vt:variant>
        <vt:lpwstr/>
      </vt:variant>
      <vt:variant>
        <vt:lpwstr>_Cost_Components_of</vt:lpwstr>
      </vt:variant>
      <vt:variant>
        <vt:i4>4784196</vt:i4>
      </vt:variant>
      <vt:variant>
        <vt:i4>600</vt:i4>
      </vt:variant>
      <vt:variant>
        <vt:i4>0</vt:i4>
      </vt:variant>
      <vt:variant>
        <vt:i4>5</vt:i4>
      </vt:variant>
      <vt:variant>
        <vt:lpwstr>http://www.ieso.ca/corporate-ieso/contact</vt:lpwstr>
      </vt:variant>
      <vt:variant>
        <vt:lpwstr/>
      </vt:variant>
      <vt:variant>
        <vt:i4>8126486</vt:i4>
      </vt:variant>
      <vt:variant>
        <vt:i4>597</vt:i4>
      </vt:variant>
      <vt:variant>
        <vt:i4>0</vt:i4>
      </vt:variant>
      <vt:variant>
        <vt:i4>5</vt:i4>
      </vt:variant>
      <vt:variant>
        <vt:lpwstr>mailto:customer.relations@ieso.ca</vt:lpwstr>
      </vt:variant>
      <vt:variant>
        <vt:lpwstr/>
      </vt:variant>
      <vt:variant>
        <vt:i4>1179659</vt:i4>
      </vt:variant>
      <vt:variant>
        <vt:i4>594</vt:i4>
      </vt:variant>
      <vt:variant>
        <vt:i4>0</vt:i4>
      </vt:variant>
      <vt:variant>
        <vt:i4>5</vt:i4>
      </vt:variant>
      <vt:variant>
        <vt:lpwstr>http://www.ieso.ca/sector-participants/change-management/overview</vt:lpwstr>
      </vt:variant>
      <vt:variant>
        <vt:lpwstr/>
      </vt:variant>
      <vt:variant>
        <vt:i4>7667788</vt:i4>
      </vt:variant>
      <vt:variant>
        <vt:i4>591</vt:i4>
      </vt:variant>
      <vt:variant>
        <vt:i4>0</vt:i4>
      </vt:variant>
      <vt:variant>
        <vt:i4>5</vt:i4>
      </vt:variant>
      <vt:variant>
        <vt:lpwstr/>
      </vt:variant>
      <vt:variant>
        <vt:lpwstr>_Temporary_Reference_Level</vt:lpwstr>
      </vt:variant>
      <vt:variant>
        <vt:i4>1572893</vt:i4>
      </vt:variant>
      <vt:variant>
        <vt:i4>588</vt:i4>
      </vt:variant>
      <vt:variant>
        <vt:i4>0</vt:i4>
      </vt:variant>
      <vt:variant>
        <vt:i4>5</vt:i4>
      </vt:variant>
      <vt:variant>
        <vt:lpwstr/>
      </vt:variant>
      <vt:variant>
        <vt:lpwstr>_Reference_Quantities</vt:lpwstr>
      </vt:variant>
      <vt:variant>
        <vt:i4>2818067</vt:i4>
      </vt:variant>
      <vt:variant>
        <vt:i4>585</vt:i4>
      </vt:variant>
      <vt:variant>
        <vt:i4>0</vt:i4>
      </vt:variant>
      <vt:variant>
        <vt:i4>5</vt:i4>
      </vt:variant>
      <vt:variant>
        <vt:lpwstr/>
      </vt:variant>
      <vt:variant>
        <vt:lpwstr>_Reference_Levels_for</vt:lpwstr>
      </vt:variant>
      <vt:variant>
        <vt:i4>7602273</vt:i4>
      </vt:variant>
      <vt:variant>
        <vt:i4>582</vt:i4>
      </vt:variant>
      <vt:variant>
        <vt:i4>0</vt:i4>
      </vt:variant>
      <vt:variant>
        <vt:i4>5</vt:i4>
      </vt:variant>
      <vt:variant>
        <vt:lpwstr/>
      </vt:variant>
      <vt:variant>
        <vt:lpwstr>_Reference_Levels_for_1</vt:lpwstr>
      </vt:variant>
      <vt:variant>
        <vt:i4>4980843</vt:i4>
      </vt:variant>
      <vt:variant>
        <vt:i4>579</vt:i4>
      </vt:variant>
      <vt:variant>
        <vt:i4>0</vt:i4>
      </vt:variant>
      <vt:variant>
        <vt:i4>5</vt:i4>
      </vt:variant>
      <vt:variant>
        <vt:lpwstr/>
      </vt:variant>
      <vt:variant>
        <vt:lpwstr>_Cost_Components_of</vt:lpwstr>
      </vt:variant>
      <vt:variant>
        <vt:i4>1966135</vt:i4>
      </vt:variant>
      <vt:variant>
        <vt:i4>576</vt:i4>
      </vt:variant>
      <vt:variant>
        <vt:i4>0</vt:i4>
      </vt:variant>
      <vt:variant>
        <vt:i4>5</vt:i4>
      </vt:variant>
      <vt:variant>
        <vt:lpwstr/>
      </vt:variant>
      <vt:variant>
        <vt:lpwstr>_Reference_Level_and</vt:lpwstr>
      </vt:variant>
      <vt:variant>
        <vt:i4>720932</vt:i4>
      </vt:variant>
      <vt:variant>
        <vt:i4>573</vt:i4>
      </vt:variant>
      <vt:variant>
        <vt:i4>0</vt:i4>
      </vt:variant>
      <vt:variant>
        <vt:i4>5</vt:i4>
      </vt:variant>
      <vt:variant>
        <vt:lpwstr/>
      </vt:variant>
      <vt:variant>
        <vt:lpwstr>_Determining_and_Updating</vt:lpwstr>
      </vt:variant>
      <vt:variant>
        <vt:i4>1507379</vt:i4>
      </vt:variant>
      <vt:variant>
        <vt:i4>566</vt:i4>
      </vt:variant>
      <vt:variant>
        <vt:i4>0</vt:i4>
      </vt:variant>
      <vt:variant>
        <vt:i4>5</vt:i4>
      </vt:variant>
      <vt:variant>
        <vt:lpwstr/>
      </vt:variant>
      <vt:variant>
        <vt:lpwstr>_Toc180348632</vt:lpwstr>
      </vt:variant>
      <vt:variant>
        <vt:i4>1507379</vt:i4>
      </vt:variant>
      <vt:variant>
        <vt:i4>560</vt:i4>
      </vt:variant>
      <vt:variant>
        <vt:i4>0</vt:i4>
      </vt:variant>
      <vt:variant>
        <vt:i4>5</vt:i4>
      </vt:variant>
      <vt:variant>
        <vt:lpwstr/>
      </vt:variant>
      <vt:variant>
        <vt:lpwstr>_Toc180348631</vt:lpwstr>
      </vt:variant>
      <vt:variant>
        <vt:i4>1507379</vt:i4>
      </vt:variant>
      <vt:variant>
        <vt:i4>554</vt:i4>
      </vt:variant>
      <vt:variant>
        <vt:i4>0</vt:i4>
      </vt:variant>
      <vt:variant>
        <vt:i4>5</vt:i4>
      </vt:variant>
      <vt:variant>
        <vt:lpwstr/>
      </vt:variant>
      <vt:variant>
        <vt:lpwstr>_Toc180348630</vt:lpwstr>
      </vt:variant>
      <vt:variant>
        <vt:i4>1441843</vt:i4>
      </vt:variant>
      <vt:variant>
        <vt:i4>548</vt:i4>
      </vt:variant>
      <vt:variant>
        <vt:i4>0</vt:i4>
      </vt:variant>
      <vt:variant>
        <vt:i4>5</vt:i4>
      </vt:variant>
      <vt:variant>
        <vt:lpwstr/>
      </vt:variant>
      <vt:variant>
        <vt:lpwstr>_Toc180348629</vt:lpwstr>
      </vt:variant>
      <vt:variant>
        <vt:i4>1441843</vt:i4>
      </vt:variant>
      <vt:variant>
        <vt:i4>542</vt:i4>
      </vt:variant>
      <vt:variant>
        <vt:i4>0</vt:i4>
      </vt:variant>
      <vt:variant>
        <vt:i4>5</vt:i4>
      </vt:variant>
      <vt:variant>
        <vt:lpwstr/>
      </vt:variant>
      <vt:variant>
        <vt:lpwstr>_Toc180348628</vt:lpwstr>
      </vt:variant>
      <vt:variant>
        <vt:i4>1441843</vt:i4>
      </vt:variant>
      <vt:variant>
        <vt:i4>536</vt:i4>
      </vt:variant>
      <vt:variant>
        <vt:i4>0</vt:i4>
      </vt:variant>
      <vt:variant>
        <vt:i4>5</vt:i4>
      </vt:variant>
      <vt:variant>
        <vt:lpwstr/>
      </vt:variant>
      <vt:variant>
        <vt:lpwstr>_Toc180348627</vt:lpwstr>
      </vt:variant>
      <vt:variant>
        <vt:i4>1441843</vt:i4>
      </vt:variant>
      <vt:variant>
        <vt:i4>530</vt:i4>
      </vt:variant>
      <vt:variant>
        <vt:i4>0</vt:i4>
      </vt:variant>
      <vt:variant>
        <vt:i4>5</vt:i4>
      </vt:variant>
      <vt:variant>
        <vt:lpwstr/>
      </vt:variant>
      <vt:variant>
        <vt:lpwstr>_Toc180348626</vt:lpwstr>
      </vt:variant>
      <vt:variant>
        <vt:i4>1441843</vt:i4>
      </vt:variant>
      <vt:variant>
        <vt:i4>524</vt:i4>
      </vt:variant>
      <vt:variant>
        <vt:i4>0</vt:i4>
      </vt:variant>
      <vt:variant>
        <vt:i4>5</vt:i4>
      </vt:variant>
      <vt:variant>
        <vt:lpwstr/>
      </vt:variant>
      <vt:variant>
        <vt:lpwstr>_Toc180348625</vt:lpwstr>
      </vt:variant>
      <vt:variant>
        <vt:i4>1441843</vt:i4>
      </vt:variant>
      <vt:variant>
        <vt:i4>518</vt:i4>
      </vt:variant>
      <vt:variant>
        <vt:i4>0</vt:i4>
      </vt:variant>
      <vt:variant>
        <vt:i4>5</vt:i4>
      </vt:variant>
      <vt:variant>
        <vt:lpwstr/>
      </vt:variant>
      <vt:variant>
        <vt:lpwstr>_Toc180348624</vt:lpwstr>
      </vt:variant>
      <vt:variant>
        <vt:i4>1441843</vt:i4>
      </vt:variant>
      <vt:variant>
        <vt:i4>512</vt:i4>
      </vt:variant>
      <vt:variant>
        <vt:i4>0</vt:i4>
      </vt:variant>
      <vt:variant>
        <vt:i4>5</vt:i4>
      </vt:variant>
      <vt:variant>
        <vt:lpwstr/>
      </vt:variant>
      <vt:variant>
        <vt:lpwstr>_Toc180348623</vt:lpwstr>
      </vt:variant>
      <vt:variant>
        <vt:i4>1441843</vt:i4>
      </vt:variant>
      <vt:variant>
        <vt:i4>506</vt:i4>
      </vt:variant>
      <vt:variant>
        <vt:i4>0</vt:i4>
      </vt:variant>
      <vt:variant>
        <vt:i4>5</vt:i4>
      </vt:variant>
      <vt:variant>
        <vt:lpwstr/>
      </vt:variant>
      <vt:variant>
        <vt:lpwstr>_Toc180348622</vt:lpwstr>
      </vt:variant>
      <vt:variant>
        <vt:i4>1441843</vt:i4>
      </vt:variant>
      <vt:variant>
        <vt:i4>500</vt:i4>
      </vt:variant>
      <vt:variant>
        <vt:i4>0</vt:i4>
      </vt:variant>
      <vt:variant>
        <vt:i4>5</vt:i4>
      </vt:variant>
      <vt:variant>
        <vt:lpwstr/>
      </vt:variant>
      <vt:variant>
        <vt:lpwstr>_Toc180348621</vt:lpwstr>
      </vt:variant>
      <vt:variant>
        <vt:i4>1441843</vt:i4>
      </vt:variant>
      <vt:variant>
        <vt:i4>494</vt:i4>
      </vt:variant>
      <vt:variant>
        <vt:i4>0</vt:i4>
      </vt:variant>
      <vt:variant>
        <vt:i4>5</vt:i4>
      </vt:variant>
      <vt:variant>
        <vt:lpwstr/>
      </vt:variant>
      <vt:variant>
        <vt:lpwstr>_Toc180348620</vt:lpwstr>
      </vt:variant>
      <vt:variant>
        <vt:i4>1376307</vt:i4>
      </vt:variant>
      <vt:variant>
        <vt:i4>488</vt:i4>
      </vt:variant>
      <vt:variant>
        <vt:i4>0</vt:i4>
      </vt:variant>
      <vt:variant>
        <vt:i4>5</vt:i4>
      </vt:variant>
      <vt:variant>
        <vt:lpwstr/>
      </vt:variant>
      <vt:variant>
        <vt:lpwstr>_Toc180348619</vt:lpwstr>
      </vt:variant>
      <vt:variant>
        <vt:i4>1376307</vt:i4>
      </vt:variant>
      <vt:variant>
        <vt:i4>482</vt:i4>
      </vt:variant>
      <vt:variant>
        <vt:i4>0</vt:i4>
      </vt:variant>
      <vt:variant>
        <vt:i4>5</vt:i4>
      </vt:variant>
      <vt:variant>
        <vt:lpwstr/>
      </vt:variant>
      <vt:variant>
        <vt:lpwstr>_Toc180348618</vt:lpwstr>
      </vt:variant>
      <vt:variant>
        <vt:i4>1376307</vt:i4>
      </vt:variant>
      <vt:variant>
        <vt:i4>476</vt:i4>
      </vt:variant>
      <vt:variant>
        <vt:i4>0</vt:i4>
      </vt:variant>
      <vt:variant>
        <vt:i4>5</vt:i4>
      </vt:variant>
      <vt:variant>
        <vt:lpwstr/>
      </vt:variant>
      <vt:variant>
        <vt:lpwstr>_Toc180348617</vt:lpwstr>
      </vt:variant>
      <vt:variant>
        <vt:i4>1376307</vt:i4>
      </vt:variant>
      <vt:variant>
        <vt:i4>470</vt:i4>
      </vt:variant>
      <vt:variant>
        <vt:i4>0</vt:i4>
      </vt:variant>
      <vt:variant>
        <vt:i4>5</vt:i4>
      </vt:variant>
      <vt:variant>
        <vt:lpwstr/>
      </vt:variant>
      <vt:variant>
        <vt:lpwstr>_Toc180348616</vt:lpwstr>
      </vt:variant>
      <vt:variant>
        <vt:i4>1376307</vt:i4>
      </vt:variant>
      <vt:variant>
        <vt:i4>464</vt:i4>
      </vt:variant>
      <vt:variant>
        <vt:i4>0</vt:i4>
      </vt:variant>
      <vt:variant>
        <vt:i4>5</vt:i4>
      </vt:variant>
      <vt:variant>
        <vt:lpwstr/>
      </vt:variant>
      <vt:variant>
        <vt:lpwstr>_Toc180348615</vt:lpwstr>
      </vt:variant>
      <vt:variant>
        <vt:i4>1048635</vt:i4>
      </vt:variant>
      <vt:variant>
        <vt:i4>455</vt:i4>
      </vt:variant>
      <vt:variant>
        <vt:i4>0</vt:i4>
      </vt:variant>
      <vt:variant>
        <vt:i4>5</vt:i4>
      </vt:variant>
      <vt:variant>
        <vt:lpwstr/>
      </vt:variant>
      <vt:variant>
        <vt:lpwstr>_Toc168557733</vt:lpwstr>
      </vt:variant>
      <vt:variant>
        <vt:i4>1048635</vt:i4>
      </vt:variant>
      <vt:variant>
        <vt:i4>449</vt:i4>
      </vt:variant>
      <vt:variant>
        <vt:i4>0</vt:i4>
      </vt:variant>
      <vt:variant>
        <vt:i4>5</vt:i4>
      </vt:variant>
      <vt:variant>
        <vt:lpwstr/>
      </vt:variant>
      <vt:variant>
        <vt:lpwstr>_Toc168557732</vt:lpwstr>
      </vt:variant>
      <vt:variant>
        <vt:i4>1310782</vt:i4>
      </vt:variant>
      <vt:variant>
        <vt:i4>440</vt:i4>
      </vt:variant>
      <vt:variant>
        <vt:i4>0</vt:i4>
      </vt:variant>
      <vt:variant>
        <vt:i4>5</vt:i4>
      </vt:variant>
      <vt:variant>
        <vt:lpwstr/>
      </vt:variant>
      <vt:variant>
        <vt:lpwstr>_Toc210982496</vt:lpwstr>
      </vt:variant>
      <vt:variant>
        <vt:i4>1310782</vt:i4>
      </vt:variant>
      <vt:variant>
        <vt:i4>434</vt:i4>
      </vt:variant>
      <vt:variant>
        <vt:i4>0</vt:i4>
      </vt:variant>
      <vt:variant>
        <vt:i4>5</vt:i4>
      </vt:variant>
      <vt:variant>
        <vt:lpwstr/>
      </vt:variant>
      <vt:variant>
        <vt:lpwstr>_Toc210982495</vt:lpwstr>
      </vt:variant>
      <vt:variant>
        <vt:i4>1310782</vt:i4>
      </vt:variant>
      <vt:variant>
        <vt:i4>428</vt:i4>
      </vt:variant>
      <vt:variant>
        <vt:i4>0</vt:i4>
      </vt:variant>
      <vt:variant>
        <vt:i4>5</vt:i4>
      </vt:variant>
      <vt:variant>
        <vt:lpwstr/>
      </vt:variant>
      <vt:variant>
        <vt:lpwstr>_Toc210982494</vt:lpwstr>
      </vt:variant>
      <vt:variant>
        <vt:i4>1310782</vt:i4>
      </vt:variant>
      <vt:variant>
        <vt:i4>422</vt:i4>
      </vt:variant>
      <vt:variant>
        <vt:i4>0</vt:i4>
      </vt:variant>
      <vt:variant>
        <vt:i4>5</vt:i4>
      </vt:variant>
      <vt:variant>
        <vt:lpwstr/>
      </vt:variant>
      <vt:variant>
        <vt:lpwstr>_Toc210982493</vt:lpwstr>
      </vt:variant>
      <vt:variant>
        <vt:i4>1310782</vt:i4>
      </vt:variant>
      <vt:variant>
        <vt:i4>416</vt:i4>
      </vt:variant>
      <vt:variant>
        <vt:i4>0</vt:i4>
      </vt:variant>
      <vt:variant>
        <vt:i4>5</vt:i4>
      </vt:variant>
      <vt:variant>
        <vt:lpwstr/>
      </vt:variant>
      <vt:variant>
        <vt:lpwstr>_Toc210982492</vt:lpwstr>
      </vt:variant>
      <vt:variant>
        <vt:i4>1310782</vt:i4>
      </vt:variant>
      <vt:variant>
        <vt:i4>410</vt:i4>
      </vt:variant>
      <vt:variant>
        <vt:i4>0</vt:i4>
      </vt:variant>
      <vt:variant>
        <vt:i4>5</vt:i4>
      </vt:variant>
      <vt:variant>
        <vt:lpwstr/>
      </vt:variant>
      <vt:variant>
        <vt:lpwstr>_Toc210982491</vt:lpwstr>
      </vt:variant>
      <vt:variant>
        <vt:i4>1310782</vt:i4>
      </vt:variant>
      <vt:variant>
        <vt:i4>404</vt:i4>
      </vt:variant>
      <vt:variant>
        <vt:i4>0</vt:i4>
      </vt:variant>
      <vt:variant>
        <vt:i4>5</vt:i4>
      </vt:variant>
      <vt:variant>
        <vt:lpwstr/>
      </vt:variant>
      <vt:variant>
        <vt:lpwstr>_Toc210982490</vt:lpwstr>
      </vt:variant>
      <vt:variant>
        <vt:i4>1376318</vt:i4>
      </vt:variant>
      <vt:variant>
        <vt:i4>398</vt:i4>
      </vt:variant>
      <vt:variant>
        <vt:i4>0</vt:i4>
      </vt:variant>
      <vt:variant>
        <vt:i4>5</vt:i4>
      </vt:variant>
      <vt:variant>
        <vt:lpwstr/>
      </vt:variant>
      <vt:variant>
        <vt:lpwstr>_Toc210982489</vt:lpwstr>
      </vt:variant>
      <vt:variant>
        <vt:i4>1376318</vt:i4>
      </vt:variant>
      <vt:variant>
        <vt:i4>392</vt:i4>
      </vt:variant>
      <vt:variant>
        <vt:i4>0</vt:i4>
      </vt:variant>
      <vt:variant>
        <vt:i4>5</vt:i4>
      </vt:variant>
      <vt:variant>
        <vt:lpwstr/>
      </vt:variant>
      <vt:variant>
        <vt:lpwstr>_Toc210982488</vt:lpwstr>
      </vt:variant>
      <vt:variant>
        <vt:i4>1376318</vt:i4>
      </vt:variant>
      <vt:variant>
        <vt:i4>386</vt:i4>
      </vt:variant>
      <vt:variant>
        <vt:i4>0</vt:i4>
      </vt:variant>
      <vt:variant>
        <vt:i4>5</vt:i4>
      </vt:variant>
      <vt:variant>
        <vt:lpwstr/>
      </vt:variant>
      <vt:variant>
        <vt:lpwstr>_Toc210982487</vt:lpwstr>
      </vt:variant>
      <vt:variant>
        <vt:i4>1376318</vt:i4>
      </vt:variant>
      <vt:variant>
        <vt:i4>380</vt:i4>
      </vt:variant>
      <vt:variant>
        <vt:i4>0</vt:i4>
      </vt:variant>
      <vt:variant>
        <vt:i4>5</vt:i4>
      </vt:variant>
      <vt:variant>
        <vt:lpwstr/>
      </vt:variant>
      <vt:variant>
        <vt:lpwstr>_Toc210982486</vt:lpwstr>
      </vt:variant>
      <vt:variant>
        <vt:i4>1376318</vt:i4>
      </vt:variant>
      <vt:variant>
        <vt:i4>374</vt:i4>
      </vt:variant>
      <vt:variant>
        <vt:i4>0</vt:i4>
      </vt:variant>
      <vt:variant>
        <vt:i4>5</vt:i4>
      </vt:variant>
      <vt:variant>
        <vt:lpwstr/>
      </vt:variant>
      <vt:variant>
        <vt:lpwstr>_Toc210982485</vt:lpwstr>
      </vt:variant>
      <vt:variant>
        <vt:i4>1376318</vt:i4>
      </vt:variant>
      <vt:variant>
        <vt:i4>368</vt:i4>
      </vt:variant>
      <vt:variant>
        <vt:i4>0</vt:i4>
      </vt:variant>
      <vt:variant>
        <vt:i4>5</vt:i4>
      </vt:variant>
      <vt:variant>
        <vt:lpwstr/>
      </vt:variant>
      <vt:variant>
        <vt:lpwstr>_Toc210982484</vt:lpwstr>
      </vt:variant>
      <vt:variant>
        <vt:i4>1376318</vt:i4>
      </vt:variant>
      <vt:variant>
        <vt:i4>362</vt:i4>
      </vt:variant>
      <vt:variant>
        <vt:i4>0</vt:i4>
      </vt:variant>
      <vt:variant>
        <vt:i4>5</vt:i4>
      </vt:variant>
      <vt:variant>
        <vt:lpwstr/>
      </vt:variant>
      <vt:variant>
        <vt:lpwstr>_Toc210982483</vt:lpwstr>
      </vt:variant>
      <vt:variant>
        <vt:i4>1376318</vt:i4>
      </vt:variant>
      <vt:variant>
        <vt:i4>356</vt:i4>
      </vt:variant>
      <vt:variant>
        <vt:i4>0</vt:i4>
      </vt:variant>
      <vt:variant>
        <vt:i4>5</vt:i4>
      </vt:variant>
      <vt:variant>
        <vt:lpwstr/>
      </vt:variant>
      <vt:variant>
        <vt:lpwstr>_Toc210982482</vt:lpwstr>
      </vt:variant>
      <vt:variant>
        <vt:i4>1376318</vt:i4>
      </vt:variant>
      <vt:variant>
        <vt:i4>350</vt:i4>
      </vt:variant>
      <vt:variant>
        <vt:i4>0</vt:i4>
      </vt:variant>
      <vt:variant>
        <vt:i4>5</vt:i4>
      </vt:variant>
      <vt:variant>
        <vt:lpwstr/>
      </vt:variant>
      <vt:variant>
        <vt:lpwstr>_Toc210982481</vt:lpwstr>
      </vt:variant>
      <vt:variant>
        <vt:i4>1376318</vt:i4>
      </vt:variant>
      <vt:variant>
        <vt:i4>344</vt:i4>
      </vt:variant>
      <vt:variant>
        <vt:i4>0</vt:i4>
      </vt:variant>
      <vt:variant>
        <vt:i4>5</vt:i4>
      </vt:variant>
      <vt:variant>
        <vt:lpwstr/>
      </vt:variant>
      <vt:variant>
        <vt:lpwstr>_Toc210982480</vt:lpwstr>
      </vt:variant>
      <vt:variant>
        <vt:i4>1703998</vt:i4>
      </vt:variant>
      <vt:variant>
        <vt:i4>338</vt:i4>
      </vt:variant>
      <vt:variant>
        <vt:i4>0</vt:i4>
      </vt:variant>
      <vt:variant>
        <vt:i4>5</vt:i4>
      </vt:variant>
      <vt:variant>
        <vt:lpwstr/>
      </vt:variant>
      <vt:variant>
        <vt:lpwstr>_Toc210982479</vt:lpwstr>
      </vt:variant>
      <vt:variant>
        <vt:i4>1703998</vt:i4>
      </vt:variant>
      <vt:variant>
        <vt:i4>332</vt:i4>
      </vt:variant>
      <vt:variant>
        <vt:i4>0</vt:i4>
      </vt:variant>
      <vt:variant>
        <vt:i4>5</vt:i4>
      </vt:variant>
      <vt:variant>
        <vt:lpwstr/>
      </vt:variant>
      <vt:variant>
        <vt:lpwstr>_Toc210982478</vt:lpwstr>
      </vt:variant>
      <vt:variant>
        <vt:i4>1703998</vt:i4>
      </vt:variant>
      <vt:variant>
        <vt:i4>326</vt:i4>
      </vt:variant>
      <vt:variant>
        <vt:i4>0</vt:i4>
      </vt:variant>
      <vt:variant>
        <vt:i4>5</vt:i4>
      </vt:variant>
      <vt:variant>
        <vt:lpwstr/>
      </vt:variant>
      <vt:variant>
        <vt:lpwstr>_Toc210982477</vt:lpwstr>
      </vt:variant>
      <vt:variant>
        <vt:i4>1703998</vt:i4>
      </vt:variant>
      <vt:variant>
        <vt:i4>320</vt:i4>
      </vt:variant>
      <vt:variant>
        <vt:i4>0</vt:i4>
      </vt:variant>
      <vt:variant>
        <vt:i4>5</vt:i4>
      </vt:variant>
      <vt:variant>
        <vt:lpwstr/>
      </vt:variant>
      <vt:variant>
        <vt:lpwstr>_Toc210982476</vt:lpwstr>
      </vt:variant>
      <vt:variant>
        <vt:i4>1703998</vt:i4>
      </vt:variant>
      <vt:variant>
        <vt:i4>314</vt:i4>
      </vt:variant>
      <vt:variant>
        <vt:i4>0</vt:i4>
      </vt:variant>
      <vt:variant>
        <vt:i4>5</vt:i4>
      </vt:variant>
      <vt:variant>
        <vt:lpwstr/>
      </vt:variant>
      <vt:variant>
        <vt:lpwstr>_Toc210982475</vt:lpwstr>
      </vt:variant>
      <vt:variant>
        <vt:i4>1703998</vt:i4>
      </vt:variant>
      <vt:variant>
        <vt:i4>308</vt:i4>
      </vt:variant>
      <vt:variant>
        <vt:i4>0</vt:i4>
      </vt:variant>
      <vt:variant>
        <vt:i4>5</vt:i4>
      </vt:variant>
      <vt:variant>
        <vt:lpwstr/>
      </vt:variant>
      <vt:variant>
        <vt:lpwstr>_Toc210982474</vt:lpwstr>
      </vt:variant>
      <vt:variant>
        <vt:i4>1703998</vt:i4>
      </vt:variant>
      <vt:variant>
        <vt:i4>302</vt:i4>
      </vt:variant>
      <vt:variant>
        <vt:i4>0</vt:i4>
      </vt:variant>
      <vt:variant>
        <vt:i4>5</vt:i4>
      </vt:variant>
      <vt:variant>
        <vt:lpwstr/>
      </vt:variant>
      <vt:variant>
        <vt:lpwstr>_Toc210982473</vt:lpwstr>
      </vt:variant>
      <vt:variant>
        <vt:i4>1703998</vt:i4>
      </vt:variant>
      <vt:variant>
        <vt:i4>296</vt:i4>
      </vt:variant>
      <vt:variant>
        <vt:i4>0</vt:i4>
      </vt:variant>
      <vt:variant>
        <vt:i4>5</vt:i4>
      </vt:variant>
      <vt:variant>
        <vt:lpwstr/>
      </vt:variant>
      <vt:variant>
        <vt:lpwstr>_Toc210982472</vt:lpwstr>
      </vt:variant>
      <vt:variant>
        <vt:i4>1703998</vt:i4>
      </vt:variant>
      <vt:variant>
        <vt:i4>290</vt:i4>
      </vt:variant>
      <vt:variant>
        <vt:i4>0</vt:i4>
      </vt:variant>
      <vt:variant>
        <vt:i4>5</vt:i4>
      </vt:variant>
      <vt:variant>
        <vt:lpwstr/>
      </vt:variant>
      <vt:variant>
        <vt:lpwstr>_Toc210982471</vt:lpwstr>
      </vt:variant>
      <vt:variant>
        <vt:i4>1703998</vt:i4>
      </vt:variant>
      <vt:variant>
        <vt:i4>284</vt:i4>
      </vt:variant>
      <vt:variant>
        <vt:i4>0</vt:i4>
      </vt:variant>
      <vt:variant>
        <vt:i4>5</vt:i4>
      </vt:variant>
      <vt:variant>
        <vt:lpwstr/>
      </vt:variant>
      <vt:variant>
        <vt:lpwstr>_Toc210982470</vt:lpwstr>
      </vt:variant>
      <vt:variant>
        <vt:i4>1769534</vt:i4>
      </vt:variant>
      <vt:variant>
        <vt:i4>278</vt:i4>
      </vt:variant>
      <vt:variant>
        <vt:i4>0</vt:i4>
      </vt:variant>
      <vt:variant>
        <vt:i4>5</vt:i4>
      </vt:variant>
      <vt:variant>
        <vt:lpwstr/>
      </vt:variant>
      <vt:variant>
        <vt:lpwstr>_Toc210982469</vt:lpwstr>
      </vt:variant>
      <vt:variant>
        <vt:i4>1769534</vt:i4>
      </vt:variant>
      <vt:variant>
        <vt:i4>272</vt:i4>
      </vt:variant>
      <vt:variant>
        <vt:i4>0</vt:i4>
      </vt:variant>
      <vt:variant>
        <vt:i4>5</vt:i4>
      </vt:variant>
      <vt:variant>
        <vt:lpwstr/>
      </vt:variant>
      <vt:variant>
        <vt:lpwstr>_Toc210982468</vt:lpwstr>
      </vt:variant>
      <vt:variant>
        <vt:i4>1769534</vt:i4>
      </vt:variant>
      <vt:variant>
        <vt:i4>266</vt:i4>
      </vt:variant>
      <vt:variant>
        <vt:i4>0</vt:i4>
      </vt:variant>
      <vt:variant>
        <vt:i4>5</vt:i4>
      </vt:variant>
      <vt:variant>
        <vt:lpwstr/>
      </vt:variant>
      <vt:variant>
        <vt:lpwstr>_Toc210982467</vt:lpwstr>
      </vt:variant>
      <vt:variant>
        <vt:i4>1769534</vt:i4>
      </vt:variant>
      <vt:variant>
        <vt:i4>260</vt:i4>
      </vt:variant>
      <vt:variant>
        <vt:i4>0</vt:i4>
      </vt:variant>
      <vt:variant>
        <vt:i4>5</vt:i4>
      </vt:variant>
      <vt:variant>
        <vt:lpwstr/>
      </vt:variant>
      <vt:variant>
        <vt:lpwstr>_Toc210982466</vt:lpwstr>
      </vt:variant>
      <vt:variant>
        <vt:i4>1769534</vt:i4>
      </vt:variant>
      <vt:variant>
        <vt:i4>254</vt:i4>
      </vt:variant>
      <vt:variant>
        <vt:i4>0</vt:i4>
      </vt:variant>
      <vt:variant>
        <vt:i4>5</vt:i4>
      </vt:variant>
      <vt:variant>
        <vt:lpwstr/>
      </vt:variant>
      <vt:variant>
        <vt:lpwstr>_Toc210982465</vt:lpwstr>
      </vt:variant>
      <vt:variant>
        <vt:i4>1769534</vt:i4>
      </vt:variant>
      <vt:variant>
        <vt:i4>248</vt:i4>
      </vt:variant>
      <vt:variant>
        <vt:i4>0</vt:i4>
      </vt:variant>
      <vt:variant>
        <vt:i4>5</vt:i4>
      </vt:variant>
      <vt:variant>
        <vt:lpwstr/>
      </vt:variant>
      <vt:variant>
        <vt:lpwstr>_Toc210982464</vt:lpwstr>
      </vt:variant>
      <vt:variant>
        <vt:i4>1769534</vt:i4>
      </vt:variant>
      <vt:variant>
        <vt:i4>242</vt:i4>
      </vt:variant>
      <vt:variant>
        <vt:i4>0</vt:i4>
      </vt:variant>
      <vt:variant>
        <vt:i4>5</vt:i4>
      </vt:variant>
      <vt:variant>
        <vt:lpwstr/>
      </vt:variant>
      <vt:variant>
        <vt:lpwstr>_Toc210982463</vt:lpwstr>
      </vt:variant>
      <vt:variant>
        <vt:i4>1769534</vt:i4>
      </vt:variant>
      <vt:variant>
        <vt:i4>236</vt:i4>
      </vt:variant>
      <vt:variant>
        <vt:i4>0</vt:i4>
      </vt:variant>
      <vt:variant>
        <vt:i4>5</vt:i4>
      </vt:variant>
      <vt:variant>
        <vt:lpwstr/>
      </vt:variant>
      <vt:variant>
        <vt:lpwstr>_Toc210982462</vt:lpwstr>
      </vt:variant>
      <vt:variant>
        <vt:i4>1769534</vt:i4>
      </vt:variant>
      <vt:variant>
        <vt:i4>230</vt:i4>
      </vt:variant>
      <vt:variant>
        <vt:i4>0</vt:i4>
      </vt:variant>
      <vt:variant>
        <vt:i4>5</vt:i4>
      </vt:variant>
      <vt:variant>
        <vt:lpwstr/>
      </vt:variant>
      <vt:variant>
        <vt:lpwstr>_Toc210982461</vt:lpwstr>
      </vt:variant>
      <vt:variant>
        <vt:i4>1769534</vt:i4>
      </vt:variant>
      <vt:variant>
        <vt:i4>224</vt:i4>
      </vt:variant>
      <vt:variant>
        <vt:i4>0</vt:i4>
      </vt:variant>
      <vt:variant>
        <vt:i4>5</vt:i4>
      </vt:variant>
      <vt:variant>
        <vt:lpwstr/>
      </vt:variant>
      <vt:variant>
        <vt:lpwstr>_Toc210982460</vt:lpwstr>
      </vt:variant>
      <vt:variant>
        <vt:i4>1572926</vt:i4>
      </vt:variant>
      <vt:variant>
        <vt:i4>218</vt:i4>
      </vt:variant>
      <vt:variant>
        <vt:i4>0</vt:i4>
      </vt:variant>
      <vt:variant>
        <vt:i4>5</vt:i4>
      </vt:variant>
      <vt:variant>
        <vt:lpwstr/>
      </vt:variant>
      <vt:variant>
        <vt:lpwstr>_Toc210982459</vt:lpwstr>
      </vt:variant>
      <vt:variant>
        <vt:i4>1572926</vt:i4>
      </vt:variant>
      <vt:variant>
        <vt:i4>212</vt:i4>
      </vt:variant>
      <vt:variant>
        <vt:i4>0</vt:i4>
      </vt:variant>
      <vt:variant>
        <vt:i4>5</vt:i4>
      </vt:variant>
      <vt:variant>
        <vt:lpwstr/>
      </vt:variant>
      <vt:variant>
        <vt:lpwstr>_Toc210982458</vt:lpwstr>
      </vt:variant>
      <vt:variant>
        <vt:i4>1572926</vt:i4>
      </vt:variant>
      <vt:variant>
        <vt:i4>206</vt:i4>
      </vt:variant>
      <vt:variant>
        <vt:i4>0</vt:i4>
      </vt:variant>
      <vt:variant>
        <vt:i4>5</vt:i4>
      </vt:variant>
      <vt:variant>
        <vt:lpwstr/>
      </vt:variant>
      <vt:variant>
        <vt:lpwstr>_Toc210982457</vt:lpwstr>
      </vt:variant>
      <vt:variant>
        <vt:i4>1572926</vt:i4>
      </vt:variant>
      <vt:variant>
        <vt:i4>200</vt:i4>
      </vt:variant>
      <vt:variant>
        <vt:i4>0</vt:i4>
      </vt:variant>
      <vt:variant>
        <vt:i4>5</vt:i4>
      </vt:variant>
      <vt:variant>
        <vt:lpwstr/>
      </vt:variant>
      <vt:variant>
        <vt:lpwstr>_Toc210982456</vt:lpwstr>
      </vt:variant>
      <vt:variant>
        <vt:i4>1572926</vt:i4>
      </vt:variant>
      <vt:variant>
        <vt:i4>194</vt:i4>
      </vt:variant>
      <vt:variant>
        <vt:i4>0</vt:i4>
      </vt:variant>
      <vt:variant>
        <vt:i4>5</vt:i4>
      </vt:variant>
      <vt:variant>
        <vt:lpwstr/>
      </vt:variant>
      <vt:variant>
        <vt:lpwstr>_Toc210982455</vt:lpwstr>
      </vt:variant>
      <vt:variant>
        <vt:i4>1572926</vt:i4>
      </vt:variant>
      <vt:variant>
        <vt:i4>188</vt:i4>
      </vt:variant>
      <vt:variant>
        <vt:i4>0</vt:i4>
      </vt:variant>
      <vt:variant>
        <vt:i4>5</vt:i4>
      </vt:variant>
      <vt:variant>
        <vt:lpwstr/>
      </vt:variant>
      <vt:variant>
        <vt:lpwstr>_Toc210982454</vt:lpwstr>
      </vt:variant>
      <vt:variant>
        <vt:i4>1572926</vt:i4>
      </vt:variant>
      <vt:variant>
        <vt:i4>182</vt:i4>
      </vt:variant>
      <vt:variant>
        <vt:i4>0</vt:i4>
      </vt:variant>
      <vt:variant>
        <vt:i4>5</vt:i4>
      </vt:variant>
      <vt:variant>
        <vt:lpwstr/>
      </vt:variant>
      <vt:variant>
        <vt:lpwstr>_Toc210982453</vt:lpwstr>
      </vt:variant>
      <vt:variant>
        <vt:i4>1572926</vt:i4>
      </vt:variant>
      <vt:variant>
        <vt:i4>176</vt:i4>
      </vt:variant>
      <vt:variant>
        <vt:i4>0</vt:i4>
      </vt:variant>
      <vt:variant>
        <vt:i4>5</vt:i4>
      </vt:variant>
      <vt:variant>
        <vt:lpwstr/>
      </vt:variant>
      <vt:variant>
        <vt:lpwstr>_Toc210982452</vt:lpwstr>
      </vt:variant>
      <vt:variant>
        <vt:i4>1572926</vt:i4>
      </vt:variant>
      <vt:variant>
        <vt:i4>170</vt:i4>
      </vt:variant>
      <vt:variant>
        <vt:i4>0</vt:i4>
      </vt:variant>
      <vt:variant>
        <vt:i4>5</vt:i4>
      </vt:variant>
      <vt:variant>
        <vt:lpwstr/>
      </vt:variant>
      <vt:variant>
        <vt:lpwstr>_Toc210982451</vt:lpwstr>
      </vt:variant>
      <vt:variant>
        <vt:i4>1572926</vt:i4>
      </vt:variant>
      <vt:variant>
        <vt:i4>164</vt:i4>
      </vt:variant>
      <vt:variant>
        <vt:i4>0</vt:i4>
      </vt:variant>
      <vt:variant>
        <vt:i4>5</vt:i4>
      </vt:variant>
      <vt:variant>
        <vt:lpwstr/>
      </vt:variant>
      <vt:variant>
        <vt:lpwstr>_Toc210982450</vt:lpwstr>
      </vt:variant>
      <vt:variant>
        <vt:i4>1638462</vt:i4>
      </vt:variant>
      <vt:variant>
        <vt:i4>158</vt:i4>
      </vt:variant>
      <vt:variant>
        <vt:i4>0</vt:i4>
      </vt:variant>
      <vt:variant>
        <vt:i4>5</vt:i4>
      </vt:variant>
      <vt:variant>
        <vt:lpwstr/>
      </vt:variant>
      <vt:variant>
        <vt:lpwstr>_Toc210982449</vt:lpwstr>
      </vt:variant>
      <vt:variant>
        <vt:i4>1638462</vt:i4>
      </vt:variant>
      <vt:variant>
        <vt:i4>152</vt:i4>
      </vt:variant>
      <vt:variant>
        <vt:i4>0</vt:i4>
      </vt:variant>
      <vt:variant>
        <vt:i4>5</vt:i4>
      </vt:variant>
      <vt:variant>
        <vt:lpwstr/>
      </vt:variant>
      <vt:variant>
        <vt:lpwstr>_Toc210982448</vt:lpwstr>
      </vt:variant>
      <vt:variant>
        <vt:i4>1638462</vt:i4>
      </vt:variant>
      <vt:variant>
        <vt:i4>146</vt:i4>
      </vt:variant>
      <vt:variant>
        <vt:i4>0</vt:i4>
      </vt:variant>
      <vt:variant>
        <vt:i4>5</vt:i4>
      </vt:variant>
      <vt:variant>
        <vt:lpwstr/>
      </vt:variant>
      <vt:variant>
        <vt:lpwstr>_Toc210982447</vt:lpwstr>
      </vt:variant>
      <vt:variant>
        <vt:i4>1638462</vt:i4>
      </vt:variant>
      <vt:variant>
        <vt:i4>140</vt:i4>
      </vt:variant>
      <vt:variant>
        <vt:i4>0</vt:i4>
      </vt:variant>
      <vt:variant>
        <vt:i4>5</vt:i4>
      </vt:variant>
      <vt:variant>
        <vt:lpwstr/>
      </vt:variant>
      <vt:variant>
        <vt:lpwstr>_Toc210982446</vt:lpwstr>
      </vt:variant>
      <vt:variant>
        <vt:i4>1638462</vt:i4>
      </vt:variant>
      <vt:variant>
        <vt:i4>134</vt:i4>
      </vt:variant>
      <vt:variant>
        <vt:i4>0</vt:i4>
      </vt:variant>
      <vt:variant>
        <vt:i4>5</vt:i4>
      </vt:variant>
      <vt:variant>
        <vt:lpwstr/>
      </vt:variant>
      <vt:variant>
        <vt:lpwstr>_Toc210982445</vt:lpwstr>
      </vt:variant>
      <vt:variant>
        <vt:i4>1638462</vt:i4>
      </vt:variant>
      <vt:variant>
        <vt:i4>128</vt:i4>
      </vt:variant>
      <vt:variant>
        <vt:i4>0</vt:i4>
      </vt:variant>
      <vt:variant>
        <vt:i4>5</vt:i4>
      </vt:variant>
      <vt:variant>
        <vt:lpwstr/>
      </vt:variant>
      <vt:variant>
        <vt:lpwstr>_Toc210982444</vt:lpwstr>
      </vt:variant>
      <vt:variant>
        <vt:i4>1638462</vt:i4>
      </vt:variant>
      <vt:variant>
        <vt:i4>122</vt:i4>
      </vt:variant>
      <vt:variant>
        <vt:i4>0</vt:i4>
      </vt:variant>
      <vt:variant>
        <vt:i4>5</vt:i4>
      </vt:variant>
      <vt:variant>
        <vt:lpwstr/>
      </vt:variant>
      <vt:variant>
        <vt:lpwstr>_Toc210982443</vt:lpwstr>
      </vt:variant>
      <vt:variant>
        <vt:i4>1638462</vt:i4>
      </vt:variant>
      <vt:variant>
        <vt:i4>116</vt:i4>
      </vt:variant>
      <vt:variant>
        <vt:i4>0</vt:i4>
      </vt:variant>
      <vt:variant>
        <vt:i4>5</vt:i4>
      </vt:variant>
      <vt:variant>
        <vt:lpwstr/>
      </vt:variant>
      <vt:variant>
        <vt:lpwstr>_Toc210982442</vt:lpwstr>
      </vt:variant>
      <vt:variant>
        <vt:i4>1638462</vt:i4>
      </vt:variant>
      <vt:variant>
        <vt:i4>110</vt:i4>
      </vt:variant>
      <vt:variant>
        <vt:i4>0</vt:i4>
      </vt:variant>
      <vt:variant>
        <vt:i4>5</vt:i4>
      </vt:variant>
      <vt:variant>
        <vt:lpwstr/>
      </vt:variant>
      <vt:variant>
        <vt:lpwstr>_Toc210982441</vt:lpwstr>
      </vt:variant>
      <vt:variant>
        <vt:i4>1638462</vt:i4>
      </vt:variant>
      <vt:variant>
        <vt:i4>104</vt:i4>
      </vt:variant>
      <vt:variant>
        <vt:i4>0</vt:i4>
      </vt:variant>
      <vt:variant>
        <vt:i4>5</vt:i4>
      </vt:variant>
      <vt:variant>
        <vt:lpwstr/>
      </vt:variant>
      <vt:variant>
        <vt:lpwstr>_Toc210982440</vt:lpwstr>
      </vt:variant>
      <vt:variant>
        <vt:i4>1966142</vt:i4>
      </vt:variant>
      <vt:variant>
        <vt:i4>98</vt:i4>
      </vt:variant>
      <vt:variant>
        <vt:i4>0</vt:i4>
      </vt:variant>
      <vt:variant>
        <vt:i4>5</vt:i4>
      </vt:variant>
      <vt:variant>
        <vt:lpwstr/>
      </vt:variant>
      <vt:variant>
        <vt:lpwstr>_Toc210982439</vt:lpwstr>
      </vt:variant>
      <vt:variant>
        <vt:i4>1966142</vt:i4>
      </vt:variant>
      <vt:variant>
        <vt:i4>92</vt:i4>
      </vt:variant>
      <vt:variant>
        <vt:i4>0</vt:i4>
      </vt:variant>
      <vt:variant>
        <vt:i4>5</vt:i4>
      </vt:variant>
      <vt:variant>
        <vt:lpwstr/>
      </vt:variant>
      <vt:variant>
        <vt:lpwstr>_Toc210982438</vt:lpwstr>
      </vt:variant>
      <vt:variant>
        <vt:i4>1966142</vt:i4>
      </vt:variant>
      <vt:variant>
        <vt:i4>86</vt:i4>
      </vt:variant>
      <vt:variant>
        <vt:i4>0</vt:i4>
      </vt:variant>
      <vt:variant>
        <vt:i4>5</vt:i4>
      </vt:variant>
      <vt:variant>
        <vt:lpwstr/>
      </vt:variant>
      <vt:variant>
        <vt:lpwstr>_Toc210982437</vt:lpwstr>
      </vt:variant>
      <vt:variant>
        <vt:i4>1966142</vt:i4>
      </vt:variant>
      <vt:variant>
        <vt:i4>80</vt:i4>
      </vt:variant>
      <vt:variant>
        <vt:i4>0</vt:i4>
      </vt:variant>
      <vt:variant>
        <vt:i4>5</vt:i4>
      </vt:variant>
      <vt:variant>
        <vt:lpwstr/>
      </vt:variant>
      <vt:variant>
        <vt:lpwstr>_Toc210982436</vt:lpwstr>
      </vt:variant>
      <vt:variant>
        <vt:i4>1966142</vt:i4>
      </vt:variant>
      <vt:variant>
        <vt:i4>74</vt:i4>
      </vt:variant>
      <vt:variant>
        <vt:i4>0</vt:i4>
      </vt:variant>
      <vt:variant>
        <vt:i4>5</vt:i4>
      </vt:variant>
      <vt:variant>
        <vt:lpwstr/>
      </vt:variant>
      <vt:variant>
        <vt:lpwstr>_Toc210982435</vt:lpwstr>
      </vt:variant>
      <vt:variant>
        <vt:i4>1966142</vt:i4>
      </vt:variant>
      <vt:variant>
        <vt:i4>68</vt:i4>
      </vt:variant>
      <vt:variant>
        <vt:i4>0</vt:i4>
      </vt:variant>
      <vt:variant>
        <vt:i4>5</vt:i4>
      </vt:variant>
      <vt:variant>
        <vt:lpwstr/>
      </vt:variant>
      <vt:variant>
        <vt:lpwstr>_Toc210982434</vt:lpwstr>
      </vt:variant>
      <vt:variant>
        <vt:i4>1966142</vt:i4>
      </vt:variant>
      <vt:variant>
        <vt:i4>62</vt:i4>
      </vt:variant>
      <vt:variant>
        <vt:i4>0</vt:i4>
      </vt:variant>
      <vt:variant>
        <vt:i4>5</vt:i4>
      </vt:variant>
      <vt:variant>
        <vt:lpwstr/>
      </vt:variant>
      <vt:variant>
        <vt:lpwstr>_Toc210982433</vt:lpwstr>
      </vt:variant>
      <vt:variant>
        <vt:i4>1966142</vt:i4>
      </vt:variant>
      <vt:variant>
        <vt:i4>56</vt:i4>
      </vt:variant>
      <vt:variant>
        <vt:i4>0</vt:i4>
      </vt:variant>
      <vt:variant>
        <vt:i4>5</vt:i4>
      </vt:variant>
      <vt:variant>
        <vt:lpwstr/>
      </vt:variant>
      <vt:variant>
        <vt:lpwstr>_Toc210982432</vt:lpwstr>
      </vt:variant>
      <vt:variant>
        <vt:i4>1966142</vt:i4>
      </vt:variant>
      <vt:variant>
        <vt:i4>50</vt:i4>
      </vt:variant>
      <vt:variant>
        <vt:i4>0</vt:i4>
      </vt:variant>
      <vt:variant>
        <vt:i4>5</vt:i4>
      </vt:variant>
      <vt:variant>
        <vt:lpwstr/>
      </vt:variant>
      <vt:variant>
        <vt:lpwstr>_Toc210982431</vt:lpwstr>
      </vt:variant>
      <vt:variant>
        <vt:i4>1966142</vt:i4>
      </vt:variant>
      <vt:variant>
        <vt:i4>44</vt:i4>
      </vt:variant>
      <vt:variant>
        <vt:i4>0</vt:i4>
      </vt:variant>
      <vt:variant>
        <vt:i4>5</vt:i4>
      </vt:variant>
      <vt:variant>
        <vt:lpwstr/>
      </vt:variant>
      <vt:variant>
        <vt:lpwstr>_Toc210982430</vt:lpwstr>
      </vt:variant>
      <vt:variant>
        <vt:i4>2031678</vt:i4>
      </vt:variant>
      <vt:variant>
        <vt:i4>38</vt:i4>
      </vt:variant>
      <vt:variant>
        <vt:i4>0</vt:i4>
      </vt:variant>
      <vt:variant>
        <vt:i4>5</vt:i4>
      </vt:variant>
      <vt:variant>
        <vt:lpwstr/>
      </vt:variant>
      <vt:variant>
        <vt:lpwstr>_Toc210982429</vt:lpwstr>
      </vt:variant>
      <vt:variant>
        <vt:i4>2031678</vt:i4>
      </vt:variant>
      <vt:variant>
        <vt:i4>32</vt:i4>
      </vt:variant>
      <vt:variant>
        <vt:i4>0</vt:i4>
      </vt:variant>
      <vt:variant>
        <vt:i4>5</vt:i4>
      </vt:variant>
      <vt:variant>
        <vt:lpwstr/>
      </vt:variant>
      <vt:variant>
        <vt:lpwstr>_Toc210982428</vt:lpwstr>
      </vt:variant>
      <vt:variant>
        <vt:i4>2031678</vt:i4>
      </vt:variant>
      <vt:variant>
        <vt:i4>26</vt:i4>
      </vt:variant>
      <vt:variant>
        <vt:i4>0</vt:i4>
      </vt:variant>
      <vt:variant>
        <vt:i4>5</vt:i4>
      </vt:variant>
      <vt:variant>
        <vt:lpwstr/>
      </vt:variant>
      <vt:variant>
        <vt:lpwstr>_Toc210982427</vt:lpwstr>
      </vt:variant>
      <vt:variant>
        <vt:i4>2031678</vt:i4>
      </vt:variant>
      <vt:variant>
        <vt:i4>20</vt:i4>
      </vt:variant>
      <vt:variant>
        <vt:i4>0</vt:i4>
      </vt:variant>
      <vt:variant>
        <vt:i4>5</vt:i4>
      </vt:variant>
      <vt:variant>
        <vt:lpwstr/>
      </vt:variant>
      <vt:variant>
        <vt:lpwstr>_Toc210982426</vt:lpwstr>
      </vt:variant>
      <vt:variant>
        <vt:i4>2031678</vt:i4>
      </vt:variant>
      <vt:variant>
        <vt:i4>14</vt:i4>
      </vt:variant>
      <vt:variant>
        <vt:i4>0</vt:i4>
      </vt:variant>
      <vt:variant>
        <vt:i4>5</vt:i4>
      </vt:variant>
      <vt:variant>
        <vt:lpwstr/>
      </vt:variant>
      <vt:variant>
        <vt:lpwstr>_Toc210982425</vt:lpwstr>
      </vt:variant>
      <vt:variant>
        <vt:i4>2031678</vt:i4>
      </vt:variant>
      <vt:variant>
        <vt:i4>8</vt:i4>
      </vt:variant>
      <vt:variant>
        <vt:i4>0</vt:i4>
      </vt:variant>
      <vt:variant>
        <vt:i4>5</vt:i4>
      </vt:variant>
      <vt:variant>
        <vt:lpwstr/>
      </vt:variant>
      <vt:variant>
        <vt:lpwstr>_Toc210982424</vt:lpwstr>
      </vt:variant>
      <vt:variant>
        <vt:i4>3080232</vt:i4>
      </vt:variant>
      <vt:variant>
        <vt:i4>0</vt:i4>
      </vt:variant>
      <vt:variant>
        <vt:i4>0</vt:i4>
      </vt:variant>
      <vt:variant>
        <vt:i4>5</vt:i4>
      </vt:variant>
      <vt:variant>
        <vt:lpwstr>https://www150.statcan.gc.ca/t1/tbl1/en/tv.action?pid=1810000401&amp;pickMembers%5B0%5D=1.14&amp;cubeTimeFrame.startMonth=03&amp;cubeTimeFrame.startYear=2018&amp;cubeTimeFrame.endMonth=04&amp;cubeTimeFrame.endYear=2019&amp;referencePeriods=20180301%2C20190401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2026-04-07T18:33:00Z</dcterms:created>
  <dcterms:modified xsi:type="dcterms:W3CDTF">2026-04-07T18:35:00Z</dcterms:modified>
  <cp:category/>
</cp:coreProperties>
</file>