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FD192" w14:textId="39DB6DBF" w:rsidR="00A816D4" w:rsidRPr="000267CF" w:rsidRDefault="00A816D4" w:rsidP="00A816D4">
      <w:pPr>
        <w:pStyle w:val="FrontCoverHeading2"/>
      </w:pPr>
      <w:bookmarkStart w:id="0" w:name="_Toc192152581"/>
      <w:r>
        <w:rPr>
          <w:noProof/>
        </w:rPr>
        <mc:AlternateContent>
          <mc:Choice Requires="wps">
            <w:drawing>
              <wp:anchor distT="0" distB="0" distL="114300" distR="114300" simplePos="0" relativeHeight="251658243" behindDoc="0" locked="0" layoutInCell="0" allowOverlap="1" wp14:anchorId="403E7036" wp14:editId="134A021C">
                <wp:simplePos x="0" y="0"/>
                <wp:positionH relativeFrom="leftMargin">
                  <wp:posOffset>269875</wp:posOffset>
                </wp:positionH>
                <wp:positionV relativeFrom="page">
                  <wp:posOffset>140970</wp:posOffset>
                </wp:positionV>
                <wp:extent cx="1558925" cy="537210"/>
                <wp:effectExtent l="0" t="0" r="0" b="0"/>
                <wp:wrapNone/>
                <wp:docPr id="187679969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537210"/>
                        </a:xfrm>
                        <a:prstGeom prst="rect">
                          <a:avLst/>
                        </a:prstGeom>
                        <a:noFill/>
                        <a:ln>
                          <a:noFill/>
                        </a:ln>
                      </wps:spPr>
                      <wps:txbx>
                        <w:txbxContent>
                          <w:p w14:paraId="57B4AC5D" w14:textId="77777777" w:rsidR="00A816D4" w:rsidRDefault="00A816D4" w:rsidP="00A816D4">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E7036" id="_x0000_t202" coordsize="21600,21600" o:spt="202" path="m,l,21600r21600,l21600,xe">
                <v:stroke joinstyle="miter"/>
                <v:path gradientshapeok="t" o:connecttype="rect"/>
              </v:shapetype>
              <v:shape id="Text Box 16" o:spid="_x0000_s1026" type="#_x0000_t202" style="position:absolute;margin-left:21.25pt;margin-top:11.1pt;width:122.75pt;height:42.3pt;z-index:25165824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" o:allowincell="f" filled="f" stroked="f">
                <v:textbox>
                  <w:txbxContent>
                    <w:p w14:paraId="57B4AC5D" w14:textId="77777777" w:rsidR="00A816D4" w:rsidRDefault="00A816D4" w:rsidP="00A816D4">
                      <w:pPr>
                        <w:pStyle w:val="Domain"/>
                      </w:pPr>
                      <w:r>
                        <w:t>PUBLIC</w:t>
                      </w:r>
                    </w:p>
                  </w:txbxContent>
                </v:textbox>
                <w10:wrap anchorx="margin" anchory="page"/>
              </v:shape>
            </w:pict>
          </mc:Fallback>
        </mc:AlternateContent>
      </w:r>
      <w:fldSimple w:instr="DOCPROPERTY  Company  \* MERGEFORMAT">
        <w:r>
          <w:t>Market Manual 2: Market Administration</w:t>
        </w:r>
        <w:bookmarkEnd w:id="0"/>
      </w:fldSimple>
    </w:p>
    <w:p w14:paraId="6947D6DB" w14:textId="14C7F09D" w:rsidR="00A816D4" w:rsidRPr="000267CF" w:rsidRDefault="000D571C" w:rsidP="00A816D4">
      <w:pPr>
        <w:pStyle w:val="Heading1"/>
        <w:jc w:val="left"/>
      </w:pPr>
      <w:fldSimple w:instr="DOCPROPERTY  Title  \* MERGEFORMAT">
        <w:bookmarkStart w:id="1" w:name="_Toc192152582"/>
        <w:r>
          <w:t>Part 0.2.13: Market Document Baseline Management</w:t>
        </w:r>
        <w:bookmarkEnd w:id="1"/>
      </w:fldSimple>
    </w:p>
    <w:p w14:paraId="040A837A" w14:textId="6C49BDDA" w:rsidR="00A816D4" w:rsidRPr="00DB13DE" w:rsidRDefault="00A816D4" w:rsidP="00A816D4">
      <w:pPr>
        <w:pStyle w:val="Issue"/>
        <w:ind w:right="180"/>
        <w:rPr>
          <w:color w:val="002060"/>
        </w:rPr>
      </w:pPr>
      <w:r w:rsidRPr="00DB13DE">
        <w:rPr>
          <w:color w:val="002060"/>
        </w:rPr>
        <w:fldChar w:fldCharType="begin"/>
      </w:r>
      <w:r w:rsidRPr="00DB13DE">
        <w:rPr>
          <w:color w:val="002060"/>
        </w:rPr>
        <w:instrText>DOCPROPERTY  Category  \* MERGEFORMAT</w:instrText>
      </w:r>
      <w:r w:rsidRPr="00DB13DE">
        <w:rPr>
          <w:color w:val="002060"/>
        </w:rPr>
        <w:fldChar w:fldCharType="separate"/>
      </w:r>
      <w:ins w:id="2" w:author="Author">
        <w:r w:rsidR="00B858C7">
          <w:rPr>
            <w:color w:val="002060"/>
          </w:rPr>
          <w:t>Issue 1.1</w:t>
        </w:r>
      </w:ins>
      <w:r w:rsidRPr="00DB13DE">
        <w:rPr>
          <w:color w:val="002060"/>
        </w:rPr>
        <w:fldChar w:fldCharType="end"/>
      </w:r>
    </w:p>
    <w:p w14:paraId="226292B9" w14:textId="12C73210" w:rsidR="00A816D4" w:rsidRDefault="00A816D4" w:rsidP="00A816D4">
      <w:pPr>
        <w:pStyle w:val="Issue"/>
        <w:ind w:right="180"/>
        <w:rPr>
          <w:color w:val="002060"/>
        </w:rPr>
      </w:pPr>
      <w:r w:rsidRPr="00DB13DE">
        <w:rPr>
          <w:color w:val="002060"/>
        </w:rPr>
        <w:fldChar w:fldCharType="begin"/>
      </w:r>
      <w:r w:rsidRPr="00DB13DE">
        <w:rPr>
          <w:color w:val="002060"/>
        </w:rPr>
        <w:instrText xml:space="preserve"> DOCPROPERTY  Comments  \* MERGEFORMAT </w:instrText>
      </w:r>
      <w:r w:rsidRPr="00DB13DE">
        <w:rPr>
          <w:color w:val="002060"/>
        </w:rPr>
        <w:fldChar w:fldCharType="separate"/>
      </w:r>
      <w:ins w:id="3" w:author="Author">
        <w:r w:rsidR="00B858C7">
          <w:rPr>
            <w:color w:val="002060"/>
          </w:rPr>
          <w:t>September 10, 2025</w:t>
        </w:r>
      </w:ins>
      <w:r w:rsidRPr="00DB13DE">
        <w:rPr>
          <w:color w:val="002060"/>
        </w:rPr>
        <w:fldChar w:fldCharType="end"/>
      </w:r>
    </w:p>
    <w:p w14:paraId="3AA38DE9" w14:textId="799B58BF" w:rsidR="00A816D4" w:rsidRPr="005E2179" w:rsidRDefault="007859AB" w:rsidP="00A816D4">
      <w:pPr>
        <w:pStyle w:val="Issue"/>
        <w:ind w:right="180"/>
        <w:rPr>
          <w:color w:val="002060"/>
        </w:rPr>
        <w:sectPr w:rsidR="00A816D4" w:rsidRPr="005E2179" w:rsidSect="00A816D4">
          <w:headerReference w:type="even" r:id="rId7"/>
          <w:headerReference w:type="first" r:id="rId8"/>
          <w:pgSz w:w="12240" w:h="15840" w:code="1"/>
          <w:pgMar w:top="2880" w:right="1440" w:bottom="1440" w:left="3240" w:header="720" w:footer="720" w:gutter="0"/>
          <w:pgNumType w:fmt="lowerRoman" w:start="1"/>
          <w:cols w:space="720"/>
          <w:titlePg/>
        </w:sectPr>
      </w:pPr>
      <w:r w:rsidRPr="00B65194">
        <w:rPr>
          <w:noProof/>
          <w:color w:val="1F497D" w:themeColor="text2"/>
        </w:rPr>
        <mc:AlternateContent>
          <mc:Choice Requires="wps">
            <w:drawing>
              <wp:anchor distT="0" distB="0" distL="114300" distR="114300" simplePos="0" relativeHeight="251658240" behindDoc="0" locked="0" layoutInCell="0" allowOverlap="1" wp14:anchorId="61C7CF91" wp14:editId="133B43DB">
                <wp:simplePos x="0" y="0"/>
                <wp:positionH relativeFrom="column">
                  <wp:posOffset>1371599</wp:posOffset>
                </wp:positionH>
                <wp:positionV relativeFrom="page">
                  <wp:posOffset>9344025</wp:posOffset>
                </wp:positionV>
                <wp:extent cx="2009775" cy="365760"/>
                <wp:effectExtent l="0" t="0" r="0" b="0"/>
                <wp:wrapNone/>
                <wp:docPr id="7650602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65760"/>
                        </a:xfrm>
                        <a:prstGeom prst="rect">
                          <a:avLst/>
                        </a:prstGeom>
                        <a:noFill/>
                        <a:ln>
                          <a:noFill/>
                        </a:ln>
                      </wps:spPr>
                      <wps:txbx>
                        <w:txbxContent>
                          <w:p w14:paraId="7D8D16C6" w14:textId="14F94D59" w:rsidR="00A816D4" w:rsidRPr="00CF3335" w:rsidRDefault="007859AB" w:rsidP="00A816D4">
                            <w:pPr>
                              <w:pStyle w:val="Confidentiality"/>
                              <w:rPr>
                                <w:b/>
                              </w:rPr>
                            </w:pPr>
                            <w:r>
                              <w:rPr>
                                <w:b/>
                              </w:rPr>
                              <w:fldChar w:fldCharType="begin"/>
                            </w:r>
                            <w:r>
                              <w:rPr>
                                <w:b/>
                              </w:rPr>
                              <w:instrText xml:space="preserve"> DOCPROPERTY  Keywords  \* MERGEFORMAT </w:instrText>
                            </w:r>
                            <w:r>
                              <w:rPr>
                                <w:b/>
                              </w:rPr>
                              <w:fldChar w:fldCharType="separate"/>
                            </w:r>
                            <w:r w:rsidR="00A527DA">
                              <w:rPr>
                                <w:b/>
                              </w:rPr>
                              <w:t>MAN-141</w:t>
                            </w:r>
                            <w:r>
                              <w:rPr>
                                <w:b/>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7CF91" id="Text Box 10" o:spid="_x0000_s1027" type="#_x0000_t202" style="position:absolute;left:0;text-align:left;margin-left:108pt;margin-top:735.75pt;width:158.25pt;height:2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" o:allowincell="f" filled="f" stroked="f">
                <v:textbox>
                  <w:txbxContent>
                    <w:p w14:paraId="7D8D16C6" w14:textId="14F94D59" w:rsidR="00A816D4" w:rsidRPr="00CF3335" w:rsidRDefault="007859AB" w:rsidP="00A816D4">
                      <w:pPr>
                        <w:pStyle w:val="Confidentiality"/>
                        <w:rPr>
                          <w:b/>
                        </w:rPr>
                      </w:pPr>
                      <w:r>
                        <w:rPr>
                          <w:b/>
                        </w:rPr>
                        <w:fldChar w:fldCharType="begin"/>
                      </w:r>
                      <w:r>
                        <w:rPr>
                          <w:b/>
                        </w:rPr>
                        <w:instrText xml:space="preserve"> DOCPROPERTY  Keywords  \* MERGEFORMAT </w:instrText>
                      </w:r>
                      <w:r>
                        <w:rPr>
                          <w:b/>
                        </w:rPr>
                        <w:fldChar w:fldCharType="separate"/>
                      </w:r>
                      <w:r w:rsidR="00A527DA">
                        <w:rPr>
                          <w:b/>
                        </w:rPr>
                        <w:t>MAN-141</w:t>
                      </w:r>
                      <w:r>
                        <w:rPr>
                          <w:b/>
                        </w:rPr>
                        <w:fldChar w:fldCharType="end"/>
                      </w:r>
                    </w:p>
                  </w:txbxContent>
                </v:textbox>
                <w10:wrap anchory="page"/>
              </v:shape>
            </w:pict>
          </mc:Fallback>
        </mc:AlternateContent>
      </w:r>
      <w:r w:rsidR="00A816D4">
        <w:rPr>
          <w:noProof/>
        </w:rPr>
        <mc:AlternateContent>
          <mc:Choice Requires="wps">
            <w:drawing>
              <wp:anchor distT="0" distB="0" distL="114300" distR="114300" simplePos="0" relativeHeight="251658242" behindDoc="0" locked="0" layoutInCell="0" allowOverlap="1" wp14:anchorId="727AEEE4" wp14:editId="2830DC2B">
                <wp:simplePos x="0" y="0"/>
                <wp:positionH relativeFrom="column">
                  <wp:posOffset>906885</wp:posOffset>
                </wp:positionH>
                <wp:positionV relativeFrom="page">
                  <wp:posOffset>7204343</wp:posOffset>
                </wp:positionV>
                <wp:extent cx="4442460" cy="933450"/>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9334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24BC509F" w14:textId="77777777" w:rsidR="00A816D4" w:rsidRDefault="00A816D4" w:rsidP="00A816D4">
                            <w:pPr>
                              <w:pStyle w:val="Abstract"/>
                              <w:ind w:right="60"/>
                            </w:pPr>
                            <w:r w:rsidRPr="00CE0242">
                              <w:t xml:space="preserve">This document provides </w:t>
                            </w:r>
                            <w:r w:rsidRPr="00B15156">
                              <w:rPr>
                                <w:i/>
                              </w:rPr>
                              <w:t>market participants</w:t>
                            </w:r>
                            <w:r w:rsidRPr="00CE0242">
                              <w:t xml:space="preserve"> with an overview of the Market Document Baseline Management procedure used by the </w:t>
                            </w:r>
                            <w:r w:rsidRPr="00B15156">
                              <w:rPr>
                                <w:i/>
                              </w:rPr>
                              <w:t>IESO</w:t>
                            </w:r>
                            <w:r w:rsidRPr="00CE0242">
                              <w:t xml:space="preserve"> for maintaining and updating documentation related to the </w:t>
                            </w:r>
                            <w:r w:rsidRPr="00B15156">
                              <w:rPr>
                                <w:i/>
                              </w:rPr>
                              <w:t>IESO-administered markets</w:t>
                            </w:r>
                            <w:r w:rsidRPr="00CE0242">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AEEE4" id="Text Box 7" o:spid="_x0000_s1028" type="#_x0000_t202" style="position:absolute;left:0;text-align:left;margin-left:71.4pt;margin-top:567.25pt;width:349.8pt;height:7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" o:allowincell="f" stroked="f">
                <v:shadow offset="6pt,6pt"/>
                <v:textbox>
                  <w:txbxContent>
                    <w:p w14:paraId="24BC509F" w14:textId="77777777" w:rsidR="00A816D4" w:rsidRDefault="00A816D4" w:rsidP="00A816D4">
                      <w:pPr>
                        <w:pStyle w:val="Abstract"/>
                        <w:ind w:right="60"/>
                      </w:pPr>
                      <w:r w:rsidRPr="00CE0242">
                        <w:t xml:space="preserve">This document provides </w:t>
                      </w:r>
                      <w:r w:rsidRPr="00B15156">
                        <w:rPr>
                          <w:i/>
                        </w:rPr>
                        <w:t>market participants</w:t>
                      </w:r>
                      <w:r w:rsidRPr="00CE0242">
                        <w:t xml:space="preserve"> with an overview of the Market Document Baseline Management procedure used by the </w:t>
                      </w:r>
                      <w:r w:rsidRPr="00B15156">
                        <w:rPr>
                          <w:i/>
                        </w:rPr>
                        <w:t>IESO</w:t>
                      </w:r>
                      <w:r w:rsidRPr="00CE0242">
                        <w:t xml:space="preserve"> for maintaining and updating documentation related to the </w:t>
                      </w:r>
                      <w:r w:rsidRPr="00B15156">
                        <w:rPr>
                          <w:i/>
                        </w:rPr>
                        <w:t>IESO-administered markets</w:t>
                      </w:r>
                      <w:r w:rsidRPr="00CE0242">
                        <w:t>.</w:t>
                      </w:r>
                    </w:p>
                  </w:txbxContent>
                </v:textbox>
                <w10:wrap anchory="page"/>
              </v:shape>
            </w:pict>
          </mc:Fallback>
        </mc:AlternateContent>
      </w:r>
      <w:r w:rsidR="00A816D4">
        <w:rPr>
          <w:noProof/>
          <w:color w:val="1F497D" w:themeColor="text2"/>
        </w:rPr>
        <mc:AlternateContent>
          <mc:Choice Requires="wps">
            <w:drawing>
              <wp:anchor distT="0" distB="0" distL="114300" distR="114300" simplePos="0" relativeHeight="251658241" behindDoc="0" locked="0" layoutInCell="0" allowOverlap="1" wp14:anchorId="65AABAA9" wp14:editId="6FDD0674">
                <wp:simplePos x="0" y="0"/>
                <wp:positionH relativeFrom="column">
                  <wp:posOffset>-1865630</wp:posOffset>
                </wp:positionH>
                <wp:positionV relativeFrom="page">
                  <wp:posOffset>717550</wp:posOffset>
                </wp:positionV>
                <wp:extent cx="1628775" cy="9232900"/>
                <wp:effectExtent l="0" t="0" r="9525" b="6350"/>
                <wp:wrapNone/>
                <wp:docPr id="62696370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232900"/>
                        </a:xfrm>
                        <a:prstGeom prst="rect">
                          <a:avLst/>
                        </a:prstGeom>
                        <a:solidFill>
                          <a:srgbClr val="003466"/>
                        </a:solidFill>
                        <a:ln>
                          <a:noFill/>
                        </a:ln>
                      </wps:spPr>
                      <wps:txbx>
                        <w:txbxContent>
                          <w:p w14:paraId="1CCFF920" w14:textId="77777777" w:rsidR="00A816D4" w:rsidRPr="00253FF7" w:rsidRDefault="00A816D4" w:rsidP="00A816D4">
                            <w:pPr>
                              <w:pStyle w:val="DocumentDivision"/>
                              <w:spacing w:before="240"/>
                              <w:rPr>
                                <w:lang w:val="en-US"/>
                              </w:rPr>
                            </w:pPr>
                            <w:r>
                              <w:rPr>
                                <w:lang w:val="en-US"/>
                              </w:rPr>
                              <w:t>Market Manual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ABAA9" id="Text Box 12" o:spid="_x0000_s1029" type="#_x0000_t202" style="position:absolute;left:0;text-align:left;margin-left:-146.9pt;margin-top:56.5pt;width:128.25pt;height:7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" o:allowincell="f" fillcolor="#003466" stroked="f">
                <v:textbox style="layout-flow:vertical;mso-layout-flow-alt:bottom-to-top">
                  <w:txbxContent>
                    <w:p w14:paraId="1CCFF920" w14:textId="77777777" w:rsidR="00A816D4" w:rsidRPr="00253FF7" w:rsidRDefault="00A816D4" w:rsidP="00A816D4">
                      <w:pPr>
                        <w:pStyle w:val="DocumentDivision"/>
                        <w:spacing w:before="240"/>
                        <w:rPr>
                          <w:lang w:val="en-US"/>
                        </w:rPr>
                      </w:pPr>
                      <w:r>
                        <w:rPr>
                          <w:lang w:val="en-US"/>
                        </w:rPr>
                        <w:t>Market Manual</w:t>
                      </w:r>
                    </w:p>
                  </w:txbxContent>
                </v:textbox>
                <w10:wrap anchory="page"/>
              </v:shape>
            </w:pict>
          </mc:Fallback>
        </mc:AlternateContent>
      </w:r>
    </w:p>
    <w:p w14:paraId="3C75C138" w14:textId="0FA12963" w:rsidR="0029491E" w:rsidRDefault="0029491E" w:rsidP="00DA43BC">
      <w:pPr>
        <w:pStyle w:val="DocumentControlHeading"/>
        <w:ind w:right="-810"/>
      </w:pPr>
      <w:commentRangeStart w:id="4"/>
      <w:r>
        <w:lastRenderedPageBreak/>
        <w:t>Disclaimer</w:t>
      </w:r>
      <w:commentRangeEnd w:id="4"/>
      <w:r w:rsidR="003D6C5C">
        <w:rPr>
          <w:rStyle w:val="CommentReference"/>
          <w:rFonts w:eastAsiaTheme="minorEastAsia" w:cs="Times New Roman (Body CS)"/>
          <w:noProof w:val="0"/>
          <w:color w:val="auto"/>
          <w:spacing w:val="10"/>
          <w:lang w:val="en-US" w:eastAsia="en-US"/>
        </w:rPr>
        <w:commentReference w:id="4"/>
      </w:r>
    </w:p>
    <w:p w14:paraId="3C75C139" w14:textId="77777777" w:rsidR="00DA43BC" w:rsidRPr="008F1B5A" w:rsidRDefault="00DA43BC" w:rsidP="00DA43BC">
      <w:pPr>
        <w:spacing w:after="120"/>
        <w:rPr>
          <w:rFonts w:cs="Tahoma"/>
          <w:snapToGrid w:val="0"/>
        </w:rPr>
      </w:pPr>
      <w:r w:rsidRPr="008F1B5A">
        <w:rPr>
          <w:rFonts w:cs="Tahoma"/>
          <w:snapToGrid w:val="0"/>
        </w:rPr>
        <w:t xml:space="preserve">The posting of documents on this website is done for the convenience of </w:t>
      </w:r>
      <w:r w:rsidRPr="008F1B5A">
        <w:rPr>
          <w:rFonts w:cs="Tahoma"/>
          <w:i/>
          <w:snapToGrid w:val="0"/>
        </w:rPr>
        <w:t>market participants</w:t>
      </w:r>
      <w:r w:rsidRPr="008F1B5A">
        <w:rPr>
          <w:rFonts w:cs="Tahoma"/>
          <w:snapToGrid w:val="0"/>
        </w:rPr>
        <w:t xml:space="preserve"> and other interested visitors to the </w:t>
      </w:r>
      <w:r w:rsidRPr="008F1B5A">
        <w:rPr>
          <w:rFonts w:cs="Tahoma"/>
          <w:i/>
          <w:snapToGrid w:val="0"/>
        </w:rPr>
        <w:t>IESO</w:t>
      </w:r>
      <w:r w:rsidRPr="008F1B5A">
        <w:rPr>
          <w:rFonts w:cs="Tahoma"/>
          <w:snapToGrid w:val="0"/>
        </w:rPr>
        <w:t xml:space="preserve"> website. Please be advised that, while the </w:t>
      </w:r>
      <w:r w:rsidRPr="008F1B5A">
        <w:rPr>
          <w:rFonts w:cs="Tahoma"/>
          <w:i/>
          <w:snapToGrid w:val="0"/>
        </w:rPr>
        <w:t>IESO</w:t>
      </w:r>
      <w:r w:rsidRPr="008F1B5A">
        <w:rPr>
          <w:rFonts w:cs="Tahoma"/>
          <w:snapToGrid w:val="0"/>
        </w:rPr>
        <w:t xml:space="preserve"> attempts to have all posted documents conform to the original, changes can result from the original, including changes resulting from the programs used to format the documents for posting on the website as well as from the programs used by the viewer to download and read the documents. The </w:t>
      </w:r>
      <w:r w:rsidRPr="008F1B5A">
        <w:rPr>
          <w:rFonts w:cs="Tahoma"/>
          <w:i/>
          <w:snapToGrid w:val="0"/>
        </w:rPr>
        <w:t>IESO</w:t>
      </w:r>
      <w:r w:rsidRPr="008F1B5A">
        <w:rPr>
          <w:rFonts w:cs="Tahoma"/>
          <w:snapToGrid w:val="0"/>
        </w:rPr>
        <w:t xml:space="preserve"> makes no representation or warranty, express or implied, that the documents on this website are exact reproductions of the original documents listed. In addition, the documents and information posted on this website are subject to change. The </w:t>
      </w:r>
      <w:r w:rsidRPr="008F1B5A">
        <w:rPr>
          <w:rFonts w:cs="Tahoma"/>
          <w:i/>
          <w:snapToGrid w:val="0"/>
        </w:rPr>
        <w:t>IESO</w:t>
      </w:r>
      <w:r w:rsidRPr="008F1B5A">
        <w:rPr>
          <w:rFonts w:cs="Tahoma"/>
          <w:snapToGrid w:val="0"/>
        </w:rPr>
        <w:t xml:space="preserve"> may revise, withdraw or make final these materials at any time at its sole discretion without further notice. It is solely your responsibility to ensure that you are using up-to-date documents and information.</w:t>
      </w:r>
    </w:p>
    <w:p w14:paraId="3C75C13A" w14:textId="77777777" w:rsidR="00DA43BC" w:rsidRPr="008F1B5A" w:rsidRDefault="00DA43BC" w:rsidP="00DA43BC">
      <w:pPr>
        <w:tabs>
          <w:tab w:val="left" w:pos="4770"/>
        </w:tabs>
        <w:spacing w:after="120"/>
        <w:rPr>
          <w:rFonts w:cs="Tahoma"/>
          <w:snapToGrid w:val="0"/>
        </w:rPr>
      </w:pPr>
      <w:r w:rsidRPr="008F1B5A">
        <w:rPr>
          <w:rFonts w:cs="Tahoma"/>
          <w:snapToGrid w:val="0"/>
        </w:rPr>
        <w:t xml:space="preserve">This document may contain a summary of a particular </w:t>
      </w:r>
      <w:r w:rsidRPr="008F1B5A">
        <w:rPr>
          <w:rFonts w:cs="Tahoma"/>
          <w:i/>
          <w:snapToGrid w:val="0"/>
        </w:rPr>
        <w:t>market rule</w:t>
      </w:r>
      <w:r w:rsidRPr="008F1B5A">
        <w:rPr>
          <w:rFonts w:cs="Tahoma"/>
          <w:snapToGrid w:val="0"/>
        </w:rPr>
        <w:t xml:space="preserve">. Where provided, the summary has been used because of the length of the </w:t>
      </w:r>
      <w:r w:rsidRPr="008F1B5A">
        <w:rPr>
          <w:rFonts w:cs="Tahoma"/>
          <w:i/>
          <w:snapToGrid w:val="0"/>
        </w:rPr>
        <w:t>market rule</w:t>
      </w:r>
      <w:r w:rsidRPr="008F1B5A">
        <w:rPr>
          <w:rFonts w:cs="Tahoma"/>
          <w:snapToGrid w:val="0"/>
        </w:rPr>
        <w:t xml:space="preserve"> itself. The reader should be aware, however, that where a </w:t>
      </w:r>
      <w:r w:rsidRPr="008F1B5A">
        <w:rPr>
          <w:rFonts w:cs="Tahoma"/>
          <w:i/>
          <w:snapToGrid w:val="0"/>
        </w:rPr>
        <w:t>market rule</w:t>
      </w:r>
      <w:r w:rsidRPr="008F1B5A">
        <w:rPr>
          <w:rFonts w:cs="Tahoma"/>
          <w:snapToGrid w:val="0"/>
        </w:rPr>
        <w:t xml:space="preserve"> is applicable, the obligation that needs to be met is as stated in the </w:t>
      </w:r>
      <w:r w:rsidRPr="008F1B5A">
        <w:rPr>
          <w:rFonts w:cs="Tahoma"/>
          <w:i/>
          <w:snapToGrid w:val="0"/>
        </w:rPr>
        <w:t>market rules</w:t>
      </w:r>
      <w:r w:rsidRPr="008F1B5A">
        <w:rPr>
          <w:rFonts w:cs="Tahoma"/>
          <w:snapToGrid w:val="0"/>
        </w:rPr>
        <w:t xml:space="preserve">. To the extent of any discrepancy or inconsistency between the provisions of a particular </w:t>
      </w:r>
      <w:r w:rsidRPr="008F1B5A">
        <w:rPr>
          <w:rFonts w:cs="Tahoma"/>
          <w:i/>
          <w:snapToGrid w:val="0"/>
        </w:rPr>
        <w:t>market rule</w:t>
      </w:r>
      <w:r w:rsidRPr="008F1B5A">
        <w:rPr>
          <w:rFonts w:cs="Tahoma"/>
          <w:snapToGrid w:val="0"/>
        </w:rPr>
        <w:t xml:space="preserve"> and the summary, the provision of the </w:t>
      </w:r>
      <w:r w:rsidRPr="008F1B5A">
        <w:rPr>
          <w:rFonts w:cs="Tahoma"/>
          <w:i/>
          <w:snapToGrid w:val="0"/>
        </w:rPr>
        <w:t>market rule</w:t>
      </w:r>
      <w:r w:rsidRPr="008F1B5A">
        <w:rPr>
          <w:rFonts w:cs="Tahoma"/>
          <w:snapToGrid w:val="0"/>
        </w:rPr>
        <w:t xml:space="preserve"> shall govern.</w:t>
      </w:r>
    </w:p>
    <w:p w14:paraId="3C75C13B" w14:textId="77777777" w:rsidR="00DA43BC" w:rsidRDefault="00DA43BC">
      <w:pPr>
        <w:rPr>
          <w:snapToGrid w:val="0"/>
        </w:rPr>
      </w:pPr>
    </w:p>
    <w:p w14:paraId="3C75C13C" w14:textId="1912F6B4" w:rsidR="0029491E" w:rsidRDefault="0029491E">
      <w:pPr>
        <w:pStyle w:val="DocumentControlHeading"/>
        <w:sectPr w:rsidR="0029491E">
          <w:headerReference w:type="even" r:id="rId12"/>
          <w:footerReference w:type="even" r:id="rId13"/>
          <w:footerReference w:type="default" r:id="rId14"/>
          <w:headerReference w:type="first" r:id="rId15"/>
          <w:footerReference w:type="first" r:id="rId16"/>
          <w:pgSz w:w="12240" w:h="15840" w:code="1"/>
          <w:pgMar w:top="1440" w:right="1440" w:bottom="1440" w:left="1800" w:header="720" w:footer="720" w:gutter="0"/>
          <w:cols w:space="720"/>
          <w:titlePg/>
        </w:sectPr>
      </w:pPr>
    </w:p>
    <w:p w14:paraId="3C75C13D" w14:textId="77777777" w:rsidR="0029491E" w:rsidRDefault="0029491E">
      <w:pPr>
        <w:pStyle w:val="DocumentControlHeading"/>
      </w:pPr>
      <w:r>
        <w:lastRenderedPageBreak/>
        <w:t>Document Change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5328"/>
        <w:gridCol w:w="2160"/>
      </w:tblGrid>
      <w:tr w:rsidR="006B6487" w:rsidRPr="008F1B5A" w14:paraId="3C75C141" w14:textId="77777777" w:rsidTr="3478D83B">
        <w:trPr>
          <w:tblHeader/>
        </w:trPr>
        <w:tc>
          <w:tcPr>
            <w:tcW w:w="1440" w:type="dxa"/>
            <w:shd w:val="clear" w:color="auto" w:fill="8CD2F4"/>
          </w:tcPr>
          <w:p w14:paraId="3C75C13E" w14:textId="77777777" w:rsidR="006B6487" w:rsidRPr="008F1B5A" w:rsidRDefault="006B6487" w:rsidP="006B6487">
            <w:pPr>
              <w:pStyle w:val="DocumentControlTableHead"/>
              <w:rPr>
                <w:rFonts w:cs="Tahoma"/>
                <w:snapToGrid w:val="0"/>
              </w:rPr>
            </w:pPr>
            <w:r w:rsidRPr="008F1B5A">
              <w:rPr>
                <w:rFonts w:cs="Tahoma"/>
                <w:snapToGrid w:val="0"/>
              </w:rPr>
              <w:t>Issue</w:t>
            </w:r>
          </w:p>
        </w:tc>
        <w:tc>
          <w:tcPr>
            <w:tcW w:w="5328" w:type="dxa"/>
            <w:shd w:val="clear" w:color="auto" w:fill="8CD2F4"/>
          </w:tcPr>
          <w:p w14:paraId="3C75C13F" w14:textId="77777777" w:rsidR="006B6487" w:rsidRPr="008F1B5A" w:rsidRDefault="006B6487" w:rsidP="006B6487">
            <w:pPr>
              <w:pStyle w:val="DocumentControlTableHead"/>
              <w:rPr>
                <w:rFonts w:cs="Tahoma"/>
                <w:snapToGrid w:val="0"/>
              </w:rPr>
            </w:pPr>
            <w:r w:rsidRPr="008F1B5A">
              <w:rPr>
                <w:rFonts w:cs="Tahoma"/>
                <w:snapToGrid w:val="0"/>
              </w:rPr>
              <w:t>Reason for Issue</w:t>
            </w:r>
          </w:p>
        </w:tc>
        <w:tc>
          <w:tcPr>
            <w:tcW w:w="2160" w:type="dxa"/>
            <w:shd w:val="clear" w:color="auto" w:fill="8CD2F4"/>
          </w:tcPr>
          <w:p w14:paraId="3C75C140" w14:textId="77777777" w:rsidR="006B6487" w:rsidRPr="008F1B5A" w:rsidRDefault="006B6487" w:rsidP="006B6487">
            <w:pPr>
              <w:pStyle w:val="DocumentControlTableHead"/>
              <w:rPr>
                <w:rFonts w:cs="Tahoma"/>
                <w:snapToGrid w:val="0"/>
              </w:rPr>
            </w:pPr>
            <w:r w:rsidRPr="008F1B5A">
              <w:rPr>
                <w:rFonts w:cs="Tahoma"/>
                <w:snapToGrid w:val="0"/>
              </w:rPr>
              <w:t>Date</w:t>
            </w:r>
          </w:p>
        </w:tc>
      </w:tr>
      <w:tr w:rsidR="00E33F8F" w:rsidRPr="008F1B5A" w14:paraId="7703E52A" w14:textId="77777777" w:rsidTr="3478D83B">
        <w:tc>
          <w:tcPr>
            <w:tcW w:w="8928" w:type="dxa"/>
            <w:gridSpan w:val="3"/>
          </w:tcPr>
          <w:p w14:paraId="69C2F37D" w14:textId="175F67B2" w:rsidR="00E33F8F" w:rsidRPr="008F1B5A" w:rsidRDefault="00E33F8F" w:rsidP="006B6487">
            <w:pPr>
              <w:pStyle w:val="DocumentControlTableText"/>
              <w:rPr>
                <w:rFonts w:cs="Tahoma"/>
              </w:rPr>
            </w:pPr>
            <w:r w:rsidRPr="00BB2062">
              <w:t xml:space="preserve">Refer to Issue </w:t>
            </w:r>
            <w:r>
              <w:t>8</w:t>
            </w:r>
            <w:r w:rsidRPr="00BB2062">
              <w:t>.0 (</w:t>
            </w:r>
            <w:r>
              <w:t>IMO-</w:t>
            </w:r>
            <w:r w:rsidRPr="00BB2062">
              <w:t>PRO-</w:t>
            </w:r>
            <w:r>
              <w:t>0039</w:t>
            </w:r>
            <w:r w:rsidRPr="00BB2062">
              <w:t>) for changes prior to Market Transition.</w:t>
            </w:r>
          </w:p>
        </w:tc>
      </w:tr>
      <w:tr w:rsidR="00E33F8F" w:rsidRPr="008F1B5A" w14:paraId="5733C69F" w14:textId="77777777" w:rsidTr="3478D83B">
        <w:tc>
          <w:tcPr>
            <w:tcW w:w="1440" w:type="dxa"/>
          </w:tcPr>
          <w:p w14:paraId="599A3A66" w14:textId="5668C27C" w:rsidR="00E33F8F" w:rsidRPr="008F1B5A" w:rsidRDefault="00E33F8F" w:rsidP="006B6487">
            <w:pPr>
              <w:pStyle w:val="DocumentControlTableText"/>
              <w:rPr>
                <w:rFonts w:cs="Tahoma"/>
              </w:rPr>
            </w:pPr>
            <w:r>
              <w:rPr>
                <w:rFonts w:cs="Tahoma"/>
              </w:rPr>
              <w:t>1.0</w:t>
            </w:r>
          </w:p>
        </w:tc>
        <w:tc>
          <w:tcPr>
            <w:tcW w:w="5328" w:type="dxa"/>
          </w:tcPr>
          <w:p w14:paraId="0CBF4BC1" w14:textId="329EC094" w:rsidR="00E33F8F" w:rsidRPr="008F1B5A" w:rsidRDefault="00E33F8F">
            <w:pPr>
              <w:pStyle w:val="DocumentControlTableText"/>
              <w:rPr>
                <w:rFonts w:cs="Tahoma"/>
                <w:snapToGrid w:val="0"/>
              </w:rPr>
            </w:pPr>
            <w:r>
              <w:rPr>
                <w:rFonts w:cs="Tahoma"/>
                <w:snapToGrid w:val="0"/>
              </w:rPr>
              <w:t>Market transition</w:t>
            </w:r>
          </w:p>
        </w:tc>
        <w:tc>
          <w:tcPr>
            <w:tcW w:w="2160" w:type="dxa"/>
          </w:tcPr>
          <w:p w14:paraId="21C9D66D" w14:textId="56E01BC0" w:rsidR="00E33F8F" w:rsidRPr="008F1B5A" w:rsidRDefault="00E33F8F" w:rsidP="006B6487">
            <w:pPr>
              <w:pStyle w:val="DocumentControlTableText"/>
              <w:rPr>
                <w:rFonts w:cs="Tahoma"/>
              </w:rPr>
            </w:pPr>
            <w:r>
              <w:rPr>
                <w:rFonts w:cs="Tahoma"/>
              </w:rPr>
              <w:t>April 4, 2025</w:t>
            </w:r>
          </w:p>
        </w:tc>
      </w:tr>
      <w:tr w:rsidR="006B3BF1" w:rsidRPr="008F1B5A" w14:paraId="0FC75B76" w14:textId="77777777" w:rsidTr="3478D83B">
        <w:trPr>
          <w:ins w:id="5" w:author="Author"/>
        </w:trPr>
        <w:tc>
          <w:tcPr>
            <w:tcW w:w="1440" w:type="dxa"/>
          </w:tcPr>
          <w:p w14:paraId="4B0DF6F6" w14:textId="0B54B36E" w:rsidR="006B3BF1" w:rsidRDefault="006B3BF1" w:rsidP="006B6487">
            <w:pPr>
              <w:pStyle w:val="DocumentControlTableText"/>
              <w:rPr>
                <w:ins w:id="6" w:author="Author"/>
                <w:rFonts w:cs="Tahoma"/>
              </w:rPr>
            </w:pPr>
            <w:ins w:id="7" w:author="Author">
              <w:r>
                <w:rPr>
                  <w:rFonts w:cs="Tahoma"/>
                </w:rPr>
                <w:t>1.1</w:t>
              </w:r>
            </w:ins>
          </w:p>
        </w:tc>
        <w:tc>
          <w:tcPr>
            <w:tcW w:w="5328" w:type="dxa"/>
          </w:tcPr>
          <w:p w14:paraId="71C818A6" w14:textId="65DB44F5" w:rsidR="006B3BF1" w:rsidRDefault="17B809D3">
            <w:pPr>
              <w:pStyle w:val="DocumentControlTableText"/>
              <w:rPr>
                <w:ins w:id="8" w:author="Author"/>
                <w:rFonts w:cs="Tahoma"/>
                <w:snapToGrid w:val="0"/>
              </w:rPr>
            </w:pPr>
            <w:ins w:id="9" w:author="Author">
              <w:r w:rsidRPr="3478D83B">
                <w:rPr>
                  <w:rFonts w:cs="Tahoma"/>
                </w:rPr>
                <w:t xml:space="preserve">Updated for Baseline 54.0 to </w:t>
              </w:r>
              <w:r w:rsidR="00725EF5">
                <w:rPr>
                  <w:rFonts w:cs="Tahoma"/>
                </w:rPr>
                <w:t>introduce</w:t>
              </w:r>
              <w:r w:rsidRPr="3478D83B">
                <w:rPr>
                  <w:rFonts w:cs="Tahoma"/>
                </w:rPr>
                <w:t xml:space="preserve"> </w:t>
              </w:r>
              <w:commentRangeStart w:id="10"/>
              <w:r w:rsidRPr="3478D83B">
                <w:rPr>
                  <w:rFonts w:cs="Tahoma"/>
                </w:rPr>
                <w:t>custom</w:t>
              </w:r>
            </w:ins>
            <w:commentRangeEnd w:id="10"/>
            <w:r w:rsidR="006B3BF1">
              <w:rPr>
                <w:rStyle w:val="CommentReference"/>
              </w:rPr>
              <w:commentReference w:id="10"/>
            </w:r>
            <w:ins w:id="11" w:author="Author">
              <w:r w:rsidRPr="3478D83B">
                <w:rPr>
                  <w:rFonts w:cs="Tahoma"/>
                </w:rPr>
                <w:t xml:space="preserve"> baseline process and remove MRP exemption.</w:t>
              </w:r>
            </w:ins>
          </w:p>
        </w:tc>
        <w:tc>
          <w:tcPr>
            <w:tcW w:w="2160" w:type="dxa"/>
          </w:tcPr>
          <w:p w14:paraId="24669DFB" w14:textId="30FADFAA" w:rsidR="006B3BF1" w:rsidRDefault="00175A09" w:rsidP="006B6487">
            <w:pPr>
              <w:pStyle w:val="DocumentControlTableText"/>
              <w:rPr>
                <w:ins w:id="12" w:author="Author"/>
                <w:rFonts w:cs="Tahoma"/>
              </w:rPr>
            </w:pPr>
            <w:ins w:id="13" w:author="Author">
              <w:r>
                <w:rPr>
                  <w:rFonts w:cs="Tahoma"/>
                </w:rPr>
                <w:t>September 10, 2025</w:t>
              </w:r>
            </w:ins>
          </w:p>
        </w:tc>
      </w:tr>
    </w:tbl>
    <w:p w14:paraId="3C75C15E" w14:textId="77777777" w:rsidR="0029491E" w:rsidRDefault="0029491E"/>
    <w:p w14:paraId="3C75C15F" w14:textId="77777777" w:rsidR="0029491E" w:rsidRDefault="0029491E"/>
    <w:p w14:paraId="3C75C160" w14:textId="77777777" w:rsidR="0029491E" w:rsidRDefault="0029491E">
      <w:pPr>
        <w:pStyle w:val="DocumentControlHeading"/>
      </w:pPr>
      <w:r>
        <w:t>Related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6624"/>
      </w:tblGrid>
      <w:tr w:rsidR="0029491E" w:rsidRPr="008F1B5A" w14:paraId="3C75C163" w14:textId="77777777" w:rsidTr="002F3743">
        <w:trPr>
          <w:tblHeader/>
        </w:trPr>
        <w:tc>
          <w:tcPr>
            <w:tcW w:w="2304" w:type="dxa"/>
            <w:shd w:val="clear" w:color="auto" w:fill="8CD2F4"/>
          </w:tcPr>
          <w:p w14:paraId="3C75C161" w14:textId="77777777" w:rsidR="0029491E" w:rsidRPr="008F1B5A" w:rsidRDefault="0029491E">
            <w:pPr>
              <w:pStyle w:val="DocumentControlTableHead"/>
              <w:rPr>
                <w:rFonts w:cs="Tahoma"/>
                <w:snapToGrid w:val="0"/>
              </w:rPr>
            </w:pPr>
            <w:r w:rsidRPr="008F1B5A">
              <w:rPr>
                <w:rFonts w:cs="Tahoma"/>
                <w:snapToGrid w:val="0"/>
              </w:rPr>
              <w:t>Document ID</w:t>
            </w:r>
          </w:p>
        </w:tc>
        <w:tc>
          <w:tcPr>
            <w:tcW w:w="6624" w:type="dxa"/>
            <w:shd w:val="clear" w:color="auto" w:fill="8CD2F4"/>
          </w:tcPr>
          <w:p w14:paraId="3C75C162" w14:textId="77777777" w:rsidR="0029491E" w:rsidRPr="008F1B5A" w:rsidRDefault="0029491E">
            <w:pPr>
              <w:pStyle w:val="DocumentControlTableHead"/>
              <w:rPr>
                <w:rFonts w:cs="Tahoma"/>
                <w:snapToGrid w:val="0"/>
              </w:rPr>
            </w:pPr>
            <w:r w:rsidRPr="008F1B5A">
              <w:rPr>
                <w:rFonts w:cs="Tahoma"/>
                <w:snapToGrid w:val="0"/>
              </w:rPr>
              <w:t>Document Title</w:t>
            </w:r>
          </w:p>
        </w:tc>
      </w:tr>
      <w:tr w:rsidR="0029491E" w:rsidRPr="008F1B5A" w14:paraId="3C75C166" w14:textId="77777777">
        <w:tc>
          <w:tcPr>
            <w:tcW w:w="2304" w:type="dxa"/>
          </w:tcPr>
          <w:p w14:paraId="3C75C164" w14:textId="77777777" w:rsidR="0029491E" w:rsidRPr="008F1B5A" w:rsidRDefault="006B6487">
            <w:pPr>
              <w:pStyle w:val="DocumentControlTableText"/>
              <w:rPr>
                <w:rFonts w:cs="Tahoma"/>
                <w:snapToGrid w:val="0"/>
              </w:rPr>
            </w:pPr>
            <w:r w:rsidRPr="008F1B5A">
              <w:rPr>
                <w:rFonts w:cs="Tahoma"/>
                <w:snapToGrid w:val="0"/>
              </w:rPr>
              <w:t>IMO_FORM_1499</w:t>
            </w:r>
          </w:p>
        </w:tc>
        <w:tc>
          <w:tcPr>
            <w:tcW w:w="6624" w:type="dxa"/>
          </w:tcPr>
          <w:p w14:paraId="3C75C165" w14:textId="77777777" w:rsidR="0029491E" w:rsidRPr="008F1B5A" w:rsidRDefault="006B6487">
            <w:pPr>
              <w:pStyle w:val="DocumentControlTableText"/>
              <w:rPr>
                <w:rFonts w:cs="Tahoma"/>
                <w:snapToGrid w:val="0"/>
              </w:rPr>
            </w:pPr>
            <w:r w:rsidRPr="008F1B5A">
              <w:rPr>
                <w:rFonts w:cs="Tahoma"/>
                <w:snapToGrid w:val="0"/>
              </w:rPr>
              <w:t>Interim Market Document Change (IMDC) template</w:t>
            </w:r>
          </w:p>
        </w:tc>
      </w:tr>
    </w:tbl>
    <w:p w14:paraId="3C75C167" w14:textId="77777777" w:rsidR="0029491E" w:rsidRDefault="0029491E"/>
    <w:p w14:paraId="3C75C168" w14:textId="77777777" w:rsidR="0029491E" w:rsidRDefault="0029491E"/>
    <w:p w14:paraId="3C75C169" w14:textId="77777777" w:rsidR="0029491E" w:rsidRDefault="0029491E">
      <w:pPr>
        <w:pStyle w:val="BodyText"/>
      </w:pPr>
      <w:r>
        <w:br w:type="page"/>
      </w:r>
      <w:r>
        <w:lastRenderedPageBreak/>
        <w:t xml:space="preserve">(**This page must be removed before the document is released to the public. This section is only pertinent to </w:t>
      </w:r>
      <w:r w:rsidR="00BB741B">
        <w:rPr>
          <w:i/>
        </w:rPr>
        <w:t>IESO</w:t>
      </w:r>
      <w:r>
        <w:t xml:space="preserve">, not the public. **) </w:t>
      </w:r>
    </w:p>
    <w:p w14:paraId="3C75C16A" w14:textId="77777777" w:rsidR="0029491E" w:rsidRDefault="0029491E">
      <w:pPr>
        <w:pStyle w:val="DocumentControlHeading"/>
      </w:pPr>
      <w:r>
        <w:t>Document Control</w:t>
      </w:r>
    </w:p>
    <w:p w14:paraId="26407193" w14:textId="77777777" w:rsidR="00C35E32" w:rsidRDefault="00C35E32" w:rsidP="00C35E32">
      <w:pPr>
        <w:pStyle w:val="DocumentControlSubHeading"/>
      </w:pPr>
      <w:r>
        <w:t>Authorities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6331"/>
      </w:tblGrid>
      <w:tr w:rsidR="00C35E32" w:rsidRPr="009C2E63" w14:paraId="0BB4742E" w14:textId="77777777" w:rsidTr="002F3743">
        <w:trPr>
          <w:tblHeader/>
        </w:trPr>
        <w:tc>
          <w:tcPr>
            <w:tcW w:w="2304" w:type="dxa"/>
            <w:shd w:val="clear" w:color="auto" w:fill="8CD2F4"/>
          </w:tcPr>
          <w:p w14:paraId="1151EC72" w14:textId="77777777" w:rsidR="00C35E32" w:rsidRPr="009C2E63" w:rsidRDefault="00C35E32">
            <w:pPr>
              <w:pStyle w:val="DocumentControlTableHead"/>
              <w:rPr>
                <w:rFonts w:cs="Tahoma"/>
              </w:rPr>
            </w:pPr>
            <w:r w:rsidRPr="009C2E63">
              <w:rPr>
                <w:rFonts w:cs="Tahoma"/>
              </w:rPr>
              <w:t>Prepared by</w:t>
            </w:r>
          </w:p>
        </w:tc>
        <w:tc>
          <w:tcPr>
            <w:tcW w:w="6331" w:type="dxa"/>
            <w:shd w:val="clear" w:color="auto" w:fill="8CD2F4"/>
          </w:tcPr>
          <w:p w14:paraId="0EE8954D" w14:textId="77777777" w:rsidR="00C35E32" w:rsidRPr="009C2E63" w:rsidRDefault="00C35E32">
            <w:pPr>
              <w:pStyle w:val="DocumentControlTableHead"/>
              <w:rPr>
                <w:rFonts w:cs="Tahoma"/>
              </w:rPr>
            </w:pPr>
            <w:r w:rsidRPr="009C2E63">
              <w:rPr>
                <w:rFonts w:cs="Tahoma"/>
              </w:rPr>
              <w:t>Role</w:t>
            </w:r>
          </w:p>
        </w:tc>
      </w:tr>
      <w:tr w:rsidR="00C35E32" w:rsidRPr="009C2E63" w14:paraId="73B8C6A5" w14:textId="77777777">
        <w:tc>
          <w:tcPr>
            <w:tcW w:w="2304" w:type="dxa"/>
          </w:tcPr>
          <w:p w14:paraId="24D9CDF2" w14:textId="526096EE" w:rsidR="00C35E32" w:rsidRPr="009C2E63" w:rsidRDefault="008752A6">
            <w:pPr>
              <w:pStyle w:val="DocumentControlTableText"/>
              <w:rPr>
                <w:rFonts w:cs="Tahoma"/>
              </w:rPr>
            </w:pPr>
            <w:ins w:id="14" w:author="Author">
              <w:r>
                <w:rPr>
                  <w:sz w:val="22"/>
                </w:rPr>
                <w:t>Alyssa Reynolds</w:t>
              </w:r>
            </w:ins>
          </w:p>
        </w:tc>
        <w:tc>
          <w:tcPr>
            <w:tcW w:w="6331" w:type="dxa"/>
          </w:tcPr>
          <w:p w14:paraId="52BE9075" w14:textId="1F071D11" w:rsidR="00C35E32" w:rsidRPr="009C2E63" w:rsidRDefault="008752A6">
            <w:pPr>
              <w:pStyle w:val="DocumentControlTableText"/>
              <w:rPr>
                <w:rFonts w:cs="Tahoma"/>
              </w:rPr>
            </w:pPr>
            <w:ins w:id="15" w:author="Author">
              <w:r>
                <w:rPr>
                  <w:sz w:val="22"/>
                </w:rPr>
                <w:t>Supervisor, Information Governance, Compliance and Services</w:t>
              </w:r>
            </w:ins>
          </w:p>
        </w:tc>
      </w:tr>
    </w:tbl>
    <w:p w14:paraId="12A9A899" w14:textId="77777777" w:rsidR="00C35E32" w:rsidRPr="009C2E63" w:rsidRDefault="00C35E32" w:rsidP="00C35E32">
      <w:pPr>
        <w:pStyle w:val="BodyText"/>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6331"/>
      </w:tblGrid>
      <w:tr w:rsidR="00C35E32" w:rsidRPr="009C2E63" w14:paraId="1369B76F" w14:textId="77777777" w:rsidTr="3478D83B">
        <w:trPr>
          <w:tblHeader/>
        </w:trPr>
        <w:tc>
          <w:tcPr>
            <w:tcW w:w="2304" w:type="dxa"/>
            <w:shd w:val="clear" w:color="auto" w:fill="8CD2F4"/>
          </w:tcPr>
          <w:p w14:paraId="11B5A46A" w14:textId="77777777" w:rsidR="00C35E32" w:rsidRPr="009C2E63" w:rsidRDefault="00C35E32">
            <w:pPr>
              <w:pStyle w:val="DocumentControlTableHead"/>
              <w:rPr>
                <w:rFonts w:cs="Tahoma"/>
              </w:rPr>
            </w:pPr>
            <w:r w:rsidRPr="009C2E63">
              <w:rPr>
                <w:rFonts w:cs="Tahoma"/>
              </w:rPr>
              <w:t>Reviewed By</w:t>
            </w:r>
          </w:p>
        </w:tc>
        <w:tc>
          <w:tcPr>
            <w:tcW w:w="6331" w:type="dxa"/>
            <w:shd w:val="clear" w:color="auto" w:fill="8CD2F4"/>
          </w:tcPr>
          <w:p w14:paraId="00713E25" w14:textId="77777777" w:rsidR="00C35E32" w:rsidRPr="009C2E63" w:rsidRDefault="00C35E32">
            <w:pPr>
              <w:pStyle w:val="DocumentControlTableHead"/>
              <w:rPr>
                <w:rFonts w:cs="Tahoma"/>
              </w:rPr>
            </w:pPr>
            <w:r w:rsidRPr="009C2E63">
              <w:rPr>
                <w:rFonts w:cs="Tahoma"/>
              </w:rPr>
              <w:t>Role</w:t>
            </w:r>
          </w:p>
        </w:tc>
      </w:tr>
      <w:tr w:rsidR="00C35E32" w:rsidRPr="009C2E63" w14:paraId="5AD783E0" w14:textId="77777777" w:rsidTr="3478D83B">
        <w:tc>
          <w:tcPr>
            <w:tcW w:w="2304" w:type="dxa"/>
          </w:tcPr>
          <w:p w14:paraId="59AED452" w14:textId="77777777" w:rsidR="00C35E32" w:rsidRPr="00D32CE5" w:rsidRDefault="00C35E32">
            <w:pPr>
              <w:pStyle w:val="DocumentControlTableText"/>
              <w:rPr>
                <w:rFonts w:cs="Tahoma"/>
                <w:highlight w:val="yellow"/>
                <w:rPrChange w:id="16" w:author="Author">
                  <w:rPr>
                    <w:rFonts w:cs="Tahoma"/>
                  </w:rPr>
                </w:rPrChange>
              </w:rPr>
            </w:pPr>
            <w:r w:rsidRPr="00D32CE5">
              <w:rPr>
                <w:rFonts w:cs="Tahoma"/>
                <w:highlight w:val="yellow"/>
                <w:rPrChange w:id="17" w:author="Author">
                  <w:rPr>
                    <w:rFonts w:cs="Tahoma"/>
                  </w:rPr>
                </w:rPrChange>
              </w:rPr>
              <w:t>Jo Chung</w:t>
            </w:r>
          </w:p>
        </w:tc>
        <w:tc>
          <w:tcPr>
            <w:tcW w:w="6331" w:type="dxa"/>
          </w:tcPr>
          <w:p w14:paraId="23143F92" w14:textId="77777777" w:rsidR="00C35E32" w:rsidRPr="00D32CE5" w:rsidRDefault="00C35E32">
            <w:pPr>
              <w:pStyle w:val="DocumentControlTableText"/>
              <w:rPr>
                <w:rFonts w:cs="Tahoma"/>
                <w:highlight w:val="yellow"/>
                <w:rPrChange w:id="18" w:author="Author">
                  <w:rPr>
                    <w:rFonts w:cs="Tahoma"/>
                  </w:rPr>
                </w:rPrChange>
              </w:rPr>
            </w:pPr>
            <w:r w:rsidRPr="00D32CE5">
              <w:rPr>
                <w:rFonts w:cs="Tahoma"/>
                <w:highlight w:val="yellow"/>
                <w:rPrChange w:id="19" w:author="Author">
                  <w:rPr>
                    <w:rFonts w:cs="Tahoma"/>
                  </w:rPr>
                </w:rPrChange>
              </w:rPr>
              <w:t>Market Rules Supervisor</w:t>
            </w:r>
          </w:p>
        </w:tc>
      </w:tr>
      <w:tr w:rsidR="00C35E32" w:rsidRPr="009C2E63" w14:paraId="43BD62A3" w14:textId="77777777" w:rsidTr="3478D83B">
        <w:tc>
          <w:tcPr>
            <w:tcW w:w="2304" w:type="dxa"/>
          </w:tcPr>
          <w:p w14:paraId="18EB1F4A" w14:textId="77777777" w:rsidR="00C35E32" w:rsidRPr="00D32CE5" w:rsidRDefault="00C35E32">
            <w:pPr>
              <w:pStyle w:val="DocumentControlTableText"/>
              <w:rPr>
                <w:rFonts w:cs="Tahoma"/>
                <w:highlight w:val="yellow"/>
                <w:rPrChange w:id="20" w:author="Author">
                  <w:rPr>
                    <w:rFonts w:cs="Tahoma"/>
                  </w:rPr>
                </w:rPrChange>
              </w:rPr>
            </w:pPr>
            <w:r w:rsidRPr="00D32CE5">
              <w:rPr>
                <w:rFonts w:cs="Tahoma"/>
                <w:highlight w:val="yellow"/>
                <w:rPrChange w:id="21" w:author="Author">
                  <w:rPr>
                    <w:rFonts w:cs="Tahoma"/>
                  </w:rPr>
                </w:rPrChange>
              </w:rPr>
              <w:t>James Hunter</w:t>
            </w:r>
          </w:p>
        </w:tc>
        <w:tc>
          <w:tcPr>
            <w:tcW w:w="6331" w:type="dxa"/>
          </w:tcPr>
          <w:p w14:paraId="0F1C177A" w14:textId="6A0DD31B" w:rsidR="00C35E32" w:rsidRPr="00D32CE5" w:rsidRDefault="20E0562F">
            <w:pPr>
              <w:pStyle w:val="DocumentControlTableText"/>
              <w:rPr>
                <w:rFonts w:cs="Tahoma"/>
                <w:highlight w:val="yellow"/>
                <w:rPrChange w:id="22" w:author="Author">
                  <w:rPr>
                    <w:rFonts w:cs="Tahoma"/>
                  </w:rPr>
                </w:rPrChange>
              </w:rPr>
            </w:pPr>
            <w:r w:rsidRPr="3478D83B">
              <w:rPr>
                <w:rFonts w:cs="Tahoma"/>
                <w:highlight w:val="yellow"/>
              </w:rPr>
              <w:t>Director</w:t>
            </w:r>
            <w:r w:rsidR="4DA685ED" w:rsidRPr="00D32CE5">
              <w:rPr>
                <w:rFonts w:cs="Tahoma"/>
                <w:highlight w:val="yellow"/>
                <w:rPrChange w:id="23" w:author="Author">
                  <w:rPr>
                    <w:rFonts w:cs="Tahoma"/>
                  </w:rPr>
                </w:rPrChange>
              </w:rPr>
              <w:t xml:space="preserve">, Legal </w:t>
            </w:r>
            <w:r w:rsidR="1DF683CC" w:rsidRPr="3478D83B">
              <w:rPr>
                <w:rFonts w:cs="Tahoma"/>
                <w:highlight w:val="yellow"/>
              </w:rPr>
              <w:t>Services</w:t>
            </w:r>
          </w:p>
        </w:tc>
      </w:tr>
    </w:tbl>
    <w:p w14:paraId="537DCD59" w14:textId="77777777" w:rsidR="00C35E32" w:rsidRDefault="00C35E32" w:rsidP="00C35E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6331"/>
      </w:tblGrid>
      <w:tr w:rsidR="00C35E32" w:rsidRPr="009C2E63" w14:paraId="12992B8D" w14:textId="77777777" w:rsidTr="002F3743">
        <w:trPr>
          <w:tblHeader/>
        </w:trPr>
        <w:tc>
          <w:tcPr>
            <w:tcW w:w="2304" w:type="dxa"/>
            <w:shd w:val="clear" w:color="auto" w:fill="8CD2F4"/>
          </w:tcPr>
          <w:p w14:paraId="1C3BA9C6" w14:textId="77777777" w:rsidR="00C35E32" w:rsidRPr="009C2E63" w:rsidRDefault="00C35E32">
            <w:pPr>
              <w:pStyle w:val="DocumentControlTableHead"/>
              <w:rPr>
                <w:rFonts w:cs="Tahoma"/>
              </w:rPr>
            </w:pPr>
            <w:r w:rsidRPr="009C2E63">
              <w:rPr>
                <w:rFonts w:cs="Tahoma"/>
              </w:rPr>
              <w:t>Owned by</w:t>
            </w:r>
          </w:p>
        </w:tc>
        <w:tc>
          <w:tcPr>
            <w:tcW w:w="6331" w:type="dxa"/>
            <w:shd w:val="clear" w:color="auto" w:fill="8CD2F4"/>
          </w:tcPr>
          <w:p w14:paraId="37ECCD9F" w14:textId="77777777" w:rsidR="00C35E32" w:rsidRPr="009C2E63" w:rsidRDefault="00C35E32">
            <w:pPr>
              <w:pStyle w:val="DocumentControlTableHead"/>
              <w:rPr>
                <w:rFonts w:cs="Tahoma"/>
              </w:rPr>
            </w:pPr>
            <w:r w:rsidRPr="009C2E63">
              <w:rPr>
                <w:rFonts w:cs="Tahoma"/>
              </w:rPr>
              <w:t>Role</w:t>
            </w:r>
          </w:p>
        </w:tc>
      </w:tr>
      <w:tr w:rsidR="00C35E32" w:rsidRPr="009C2E63" w14:paraId="3BEDF9FE" w14:textId="77777777">
        <w:tc>
          <w:tcPr>
            <w:tcW w:w="2304" w:type="dxa"/>
          </w:tcPr>
          <w:p w14:paraId="19286B16" w14:textId="46B20FB5" w:rsidR="00C35E32" w:rsidRPr="009C2E63" w:rsidRDefault="008752A6">
            <w:pPr>
              <w:pStyle w:val="DocumentControlTableText"/>
              <w:rPr>
                <w:rFonts w:cs="Tahoma"/>
              </w:rPr>
            </w:pPr>
            <w:ins w:id="24" w:author="Author">
              <w:r>
                <w:rPr>
                  <w:rFonts w:cs="Tahoma"/>
                </w:rPr>
                <w:t>Liz Madappa</w:t>
              </w:r>
            </w:ins>
          </w:p>
        </w:tc>
        <w:tc>
          <w:tcPr>
            <w:tcW w:w="6331" w:type="dxa"/>
          </w:tcPr>
          <w:p w14:paraId="3EA0DA92" w14:textId="07BB5250" w:rsidR="00C35E32" w:rsidRPr="009C2E63" w:rsidRDefault="008752A6">
            <w:pPr>
              <w:pStyle w:val="DocumentControlTableText"/>
              <w:rPr>
                <w:rFonts w:cs="Tahoma"/>
              </w:rPr>
            </w:pPr>
            <w:ins w:id="25" w:author="Author">
              <w:r>
                <w:rPr>
                  <w:rFonts w:cs="Tahoma"/>
                </w:rPr>
                <w:t>Infor</w:t>
              </w:r>
              <w:r w:rsidR="00244AB1">
                <w:rPr>
                  <w:rFonts w:cs="Tahoma"/>
                </w:rPr>
                <w:t>mation Governance and FOI</w:t>
              </w:r>
            </w:ins>
          </w:p>
        </w:tc>
      </w:tr>
    </w:tbl>
    <w:p w14:paraId="339C4EC7" w14:textId="77777777" w:rsidR="00C35E32" w:rsidRPr="009C2E63" w:rsidRDefault="00C35E32" w:rsidP="00C35E32">
      <w:pPr>
        <w:pStyle w:val="BodyText"/>
        <w:rPr>
          <w:rFonts w:cs="Tahoma"/>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6"/>
        <w:gridCol w:w="6331"/>
      </w:tblGrid>
      <w:tr w:rsidR="00C35E32" w:rsidRPr="009C2E63" w14:paraId="747472F6" w14:textId="77777777" w:rsidTr="002F3743">
        <w:trPr>
          <w:trHeight w:val="548"/>
          <w:tblHeader/>
        </w:trPr>
        <w:tc>
          <w:tcPr>
            <w:tcW w:w="2286" w:type="dxa"/>
            <w:shd w:val="clear" w:color="auto" w:fill="8CD2F4"/>
          </w:tcPr>
          <w:p w14:paraId="0E870967" w14:textId="77777777" w:rsidR="00C35E32" w:rsidRPr="009C2E63" w:rsidRDefault="00C35E32">
            <w:pPr>
              <w:pStyle w:val="DocumentControlTableHead"/>
              <w:rPr>
                <w:rFonts w:cs="Tahoma"/>
              </w:rPr>
            </w:pPr>
            <w:r w:rsidRPr="009C2E63">
              <w:rPr>
                <w:rFonts w:cs="Tahoma"/>
              </w:rPr>
              <w:t>Approved by</w:t>
            </w:r>
          </w:p>
        </w:tc>
        <w:tc>
          <w:tcPr>
            <w:tcW w:w="6331" w:type="dxa"/>
            <w:shd w:val="clear" w:color="auto" w:fill="8CD2F4"/>
          </w:tcPr>
          <w:p w14:paraId="6D80777A" w14:textId="77777777" w:rsidR="00C35E32" w:rsidRPr="009C2E63" w:rsidRDefault="00C35E32">
            <w:pPr>
              <w:pStyle w:val="DocumentControlTableHead"/>
              <w:rPr>
                <w:rFonts w:cs="Tahoma"/>
              </w:rPr>
            </w:pPr>
            <w:r w:rsidRPr="009C2E63">
              <w:rPr>
                <w:rFonts w:cs="Tahoma"/>
              </w:rPr>
              <w:t>Role</w:t>
            </w:r>
          </w:p>
        </w:tc>
      </w:tr>
      <w:tr w:rsidR="00C35E32" w:rsidRPr="009C2E63" w14:paraId="5654F40F" w14:textId="77777777">
        <w:tc>
          <w:tcPr>
            <w:tcW w:w="2286" w:type="dxa"/>
          </w:tcPr>
          <w:p w14:paraId="326B3A15" w14:textId="673BA7EB" w:rsidR="00C35E32" w:rsidRPr="009C2E63" w:rsidRDefault="00244AB1">
            <w:pPr>
              <w:pStyle w:val="DocumentControlTableText"/>
              <w:rPr>
                <w:rFonts w:cs="Tahoma"/>
              </w:rPr>
            </w:pPr>
            <w:ins w:id="26" w:author="Author">
              <w:r>
                <w:rPr>
                  <w:sz w:val="22"/>
                </w:rPr>
                <w:t>Michael Boll</w:t>
              </w:r>
            </w:ins>
          </w:p>
        </w:tc>
        <w:tc>
          <w:tcPr>
            <w:tcW w:w="6331" w:type="dxa"/>
          </w:tcPr>
          <w:p w14:paraId="5957C536" w14:textId="325BC103" w:rsidR="00041280" w:rsidRPr="00041280" w:rsidRDefault="00041280" w:rsidP="00041280">
            <w:pPr>
              <w:pStyle w:val="DocumentControlTableText"/>
              <w:rPr>
                <w:ins w:id="27" w:author="Author"/>
              </w:rPr>
            </w:pPr>
            <w:ins w:id="28" w:author="Author">
              <w:r w:rsidRPr="00041280">
                <w:t>Asso</w:t>
              </w:r>
              <w:r>
                <w:t>ciate General Counsel, Senior Director, Legal Resources and Corporate Governance</w:t>
              </w:r>
              <w:r w:rsidR="00BF459E">
                <w:t xml:space="preserve"> </w:t>
              </w:r>
              <w:r>
                <w:t>and Corporate Secretary</w:t>
              </w:r>
            </w:ins>
          </w:p>
          <w:p w14:paraId="56A01510" w14:textId="17357D70" w:rsidR="00C35E32" w:rsidRPr="009C2E63" w:rsidRDefault="00C35E32">
            <w:pPr>
              <w:pStyle w:val="DocumentControlTableText"/>
              <w:rPr>
                <w:rFonts w:cs="Tahoma"/>
              </w:rPr>
            </w:pPr>
          </w:p>
        </w:tc>
      </w:tr>
    </w:tbl>
    <w:p w14:paraId="1423B6D9" w14:textId="77777777" w:rsidR="00C35E32" w:rsidRDefault="00C35E32" w:rsidP="00C35E32"/>
    <w:p w14:paraId="3C75C184" w14:textId="77777777" w:rsidR="006B6487" w:rsidRDefault="006B6487"/>
    <w:p w14:paraId="3C75C185" w14:textId="77777777" w:rsidR="0029491E" w:rsidRDefault="0029491E">
      <w:pPr>
        <w:pStyle w:val="DocumentControlSubHeading"/>
      </w:pPr>
      <w:r>
        <w:t>Distribution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320"/>
      </w:tblGrid>
      <w:tr w:rsidR="0029491E" w:rsidRPr="008F1B5A" w14:paraId="3C75C188" w14:textId="77777777" w:rsidTr="002F3743">
        <w:trPr>
          <w:tblHeader/>
        </w:trPr>
        <w:tc>
          <w:tcPr>
            <w:tcW w:w="4320" w:type="dxa"/>
            <w:shd w:val="clear" w:color="auto" w:fill="8CD2F4"/>
          </w:tcPr>
          <w:p w14:paraId="3C75C186" w14:textId="77777777" w:rsidR="0029491E" w:rsidRPr="008F1B5A" w:rsidRDefault="0029491E">
            <w:pPr>
              <w:pStyle w:val="DocumentControlTableHead"/>
              <w:rPr>
                <w:rFonts w:cs="Tahoma"/>
                <w:snapToGrid w:val="0"/>
              </w:rPr>
            </w:pPr>
            <w:r w:rsidRPr="008F1B5A">
              <w:rPr>
                <w:rFonts w:cs="Tahoma"/>
                <w:snapToGrid w:val="0"/>
              </w:rPr>
              <w:t>Name</w:t>
            </w:r>
          </w:p>
        </w:tc>
        <w:tc>
          <w:tcPr>
            <w:tcW w:w="4320" w:type="dxa"/>
            <w:shd w:val="clear" w:color="auto" w:fill="8CD2F4"/>
          </w:tcPr>
          <w:p w14:paraId="3C75C187" w14:textId="77777777" w:rsidR="0029491E" w:rsidRPr="008F1B5A" w:rsidRDefault="0029491E">
            <w:pPr>
              <w:pStyle w:val="DocumentControlTableHead"/>
              <w:rPr>
                <w:rFonts w:cs="Tahoma"/>
                <w:snapToGrid w:val="0"/>
              </w:rPr>
            </w:pPr>
            <w:r w:rsidRPr="008F1B5A">
              <w:rPr>
                <w:rFonts w:cs="Tahoma"/>
                <w:snapToGrid w:val="0"/>
              </w:rPr>
              <w:t>Organization</w:t>
            </w:r>
          </w:p>
        </w:tc>
      </w:tr>
      <w:tr w:rsidR="0029491E" w:rsidRPr="008F1B5A" w14:paraId="3C75C18B" w14:textId="77777777">
        <w:tc>
          <w:tcPr>
            <w:tcW w:w="4320" w:type="dxa"/>
          </w:tcPr>
          <w:p w14:paraId="3C75C189" w14:textId="77777777" w:rsidR="0029491E" w:rsidRPr="008F1B5A" w:rsidRDefault="006B6487">
            <w:pPr>
              <w:pStyle w:val="DocumentControlTableText"/>
              <w:rPr>
                <w:rFonts w:cs="Tahoma"/>
                <w:snapToGrid w:val="0"/>
              </w:rPr>
            </w:pPr>
            <w:r w:rsidRPr="008F1B5A">
              <w:rPr>
                <w:rFonts w:cs="Tahoma"/>
                <w:snapToGrid w:val="0"/>
              </w:rPr>
              <w:t>Information Governance</w:t>
            </w:r>
          </w:p>
        </w:tc>
        <w:tc>
          <w:tcPr>
            <w:tcW w:w="4320" w:type="dxa"/>
          </w:tcPr>
          <w:p w14:paraId="3C75C18A" w14:textId="77777777" w:rsidR="0029491E" w:rsidRPr="008F1B5A" w:rsidRDefault="006B6487">
            <w:pPr>
              <w:pStyle w:val="DocumentControlTableText"/>
              <w:rPr>
                <w:rFonts w:cs="Tahoma"/>
                <w:snapToGrid w:val="0"/>
              </w:rPr>
            </w:pPr>
            <w:r w:rsidRPr="008F1B5A">
              <w:rPr>
                <w:rFonts w:cs="Tahoma"/>
                <w:snapToGrid w:val="0"/>
              </w:rPr>
              <w:t>IESO</w:t>
            </w:r>
          </w:p>
        </w:tc>
      </w:tr>
    </w:tbl>
    <w:p w14:paraId="3C75C18C" w14:textId="77777777" w:rsidR="0029491E" w:rsidRPr="006B6487" w:rsidRDefault="0029491E">
      <w:pPr>
        <w:pStyle w:val="BodyText"/>
        <w:rPr>
          <w:rFonts w:ascii="Calibri" w:hAnsi="Calibri"/>
          <w:snapToGrid w:val="0"/>
        </w:rPr>
      </w:pPr>
      <w:bookmarkStart w:id="29" w:name="_Toc466695840"/>
    </w:p>
    <w:p w14:paraId="3C75C18D" w14:textId="77777777" w:rsidR="0029491E" w:rsidRDefault="0029491E">
      <w:pPr>
        <w:pStyle w:val="BodyText"/>
        <w:sectPr w:rsidR="0029491E">
          <w:headerReference w:type="even" r:id="rId17"/>
          <w:headerReference w:type="default" r:id="rId18"/>
          <w:footerReference w:type="even" r:id="rId19"/>
          <w:footerReference w:type="default" r:id="rId20"/>
          <w:headerReference w:type="first" r:id="rId21"/>
          <w:footerReference w:type="first" r:id="rId22"/>
          <w:pgSz w:w="12240" w:h="15840" w:code="1"/>
          <w:pgMar w:top="1440" w:right="1440" w:bottom="1440" w:left="1800" w:header="706" w:footer="706" w:gutter="0"/>
          <w:cols w:space="720"/>
        </w:sectPr>
      </w:pPr>
    </w:p>
    <w:bookmarkEnd w:id="29"/>
    <w:p w14:paraId="2392DDD6" w14:textId="77777777" w:rsidR="00321DA1" w:rsidRPr="007B029E" w:rsidRDefault="00321DA1" w:rsidP="00321DA1">
      <w:pPr>
        <w:pStyle w:val="YellowBarCoverPage"/>
        <w:ind w:right="6750"/>
      </w:pPr>
    </w:p>
    <w:p w14:paraId="3C75C18E" w14:textId="77777777" w:rsidR="00CF3CCF" w:rsidRDefault="00CF3CCF" w:rsidP="00321DA1">
      <w:pPr>
        <w:pStyle w:val="TableofContents"/>
        <w:numPr>
          <w:ilvl w:val="5"/>
          <w:numId w:val="50"/>
        </w:numPr>
      </w:pPr>
      <w:bookmarkStart w:id="32" w:name="_Toc192152583"/>
      <w:r>
        <w:t>Table of Contents</w:t>
      </w:r>
      <w:bookmarkEnd w:id="32"/>
    </w:p>
    <w:p w14:paraId="206AAA36" w14:textId="7C27467A" w:rsidR="00692997" w:rsidRDefault="00CF3CCF" w:rsidP="00692997">
      <w:pPr>
        <w:pStyle w:val="TOC2"/>
        <w:rPr>
          <w:rFonts w:eastAsiaTheme="minorEastAsia" w:cstheme="minorBidi"/>
          <w:b/>
          <w:bCs w:val="0"/>
          <w:iCs/>
          <w:noProof/>
          <w:spacing w:val="0"/>
          <w:kern w:val="2"/>
          <w:lang w:eastAsia="en-CA"/>
          <w14:ligatures w14:val="standardContextual"/>
        </w:rPr>
      </w:pPr>
      <w:r>
        <w:rPr>
          <w:rFonts w:asciiTheme="minorHAnsi" w:hAnsiTheme="minorHAnsi" w:cstheme="minorBidi"/>
          <w:iCs/>
          <w:lang w:val="en-US"/>
        </w:rPr>
        <w:fldChar w:fldCharType="begin"/>
      </w:r>
      <w:r>
        <w:instrText xml:space="preserve"> TOC \o "1-3" \t "Heading 7,1" </w:instrText>
      </w:r>
      <w:r>
        <w:rPr>
          <w:rFonts w:asciiTheme="minorHAnsi" w:hAnsiTheme="minorHAnsi" w:cstheme="minorBidi"/>
          <w:iCs/>
          <w:lang w:val="en-US"/>
        </w:rPr>
        <w:fldChar w:fldCharType="separate"/>
      </w:r>
    </w:p>
    <w:p w14:paraId="37109E41" w14:textId="002F2407" w:rsidR="00692997" w:rsidRDefault="00692997">
      <w:pPr>
        <w:pStyle w:val="TOC1"/>
        <w:tabs>
          <w:tab w:val="right" w:leader="dot" w:pos="8990"/>
        </w:tabs>
        <w:rPr>
          <w:rFonts w:eastAsiaTheme="minorEastAsia" w:cstheme="minorBidi"/>
          <w:b w:val="0"/>
          <w:bCs w:val="0"/>
          <w:iCs w:val="0"/>
          <w:noProof/>
          <w:spacing w:val="0"/>
          <w:kern w:val="2"/>
          <w:lang w:eastAsia="en-CA"/>
          <w14:ligatures w14:val="standardContextual"/>
        </w:rPr>
      </w:pPr>
      <w:r>
        <w:rPr>
          <w:noProof/>
        </w:rPr>
        <w:t>Table of Contents</w:t>
      </w:r>
      <w:r>
        <w:rPr>
          <w:noProof/>
        </w:rPr>
        <w:tab/>
      </w:r>
      <w:r>
        <w:rPr>
          <w:noProof/>
        </w:rPr>
        <w:fldChar w:fldCharType="begin"/>
      </w:r>
      <w:r>
        <w:rPr>
          <w:noProof/>
        </w:rPr>
        <w:instrText xml:space="preserve"> PAGEREF _Toc192152583 \h </w:instrText>
      </w:r>
      <w:r>
        <w:rPr>
          <w:noProof/>
        </w:rPr>
      </w:r>
      <w:r>
        <w:rPr>
          <w:noProof/>
        </w:rPr>
        <w:fldChar w:fldCharType="separate"/>
      </w:r>
      <w:r w:rsidR="00B21963">
        <w:rPr>
          <w:noProof/>
        </w:rPr>
        <w:t>i</w:t>
      </w:r>
      <w:r>
        <w:rPr>
          <w:noProof/>
        </w:rPr>
        <w:fldChar w:fldCharType="end"/>
      </w:r>
    </w:p>
    <w:p w14:paraId="1393E5C7" w14:textId="46912798" w:rsidR="00692997" w:rsidRDefault="00692997">
      <w:pPr>
        <w:pStyle w:val="TOC1"/>
        <w:tabs>
          <w:tab w:val="right" w:leader="dot" w:pos="8990"/>
        </w:tabs>
        <w:rPr>
          <w:rFonts w:eastAsiaTheme="minorEastAsia" w:cstheme="minorBidi"/>
          <w:b w:val="0"/>
          <w:bCs w:val="0"/>
          <w:iCs w:val="0"/>
          <w:noProof/>
          <w:spacing w:val="0"/>
          <w:kern w:val="2"/>
          <w:lang w:eastAsia="en-CA"/>
          <w14:ligatures w14:val="standardContextual"/>
        </w:rPr>
      </w:pPr>
      <w:r>
        <w:rPr>
          <w:noProof/>
        </w:rPr>
        <w:t>Table of Changes</w:t>
      </w:r>
      <w:r>
        <w:rPr>
          <w:noProof/>
        </w:rPr>
        <w:tab/>
      </w:r>
      <w:r>
        <w:rPr>
          <w:noProof/>
        </w:rPr>
        <w:fldChar w:fldCharType="begin"/>
      </w:r>
      <w:r>
        <w:rPr>
          <w:noProof/>
        </w:rPr>
        <w:instrText xml:space="preserve"> PAGEREF _Toc192152584 \h </w:instrText>
      </w:r>
      <w:r>
        <w:rPr>
          <w:noProof/>
        </w:rPr>
      </w:r>
      <w:r>
        <w:rPr>
          <w:noProof/>
        </w:rPr>
        <w:fldChar w:fldCharType="separate"/>
      </w:r>
      <w:r w:rsidR="00B21963">
        <w:rPr>
          <w:noProof/>
        </w:rPr>
        <w:t>ii</w:t>
      </w:r>
      <w:r>
        <w:rPr>
          <w:noProof/>
        </w:rPr>
        <w:fldChar w:fldCharType="end"/>
      </w:r>
    </w:p>
    <w:p w14:paraId="2BE2C5AE" w14:textId="6DF9527A" w:rsidR="00692997" w:rsidRDefault="00692997">
      <w:pPr>
        <w:pStyle w:val="TOC2"/>
        <w:rPr>
          <w:rFonts w:asciiTheme="minorHAnsi" w:eastAsiaTheme="minorEastAsia" w:hAnsiTheme="minorHAnsi" w:cstheme="minorBidi"/>
          <w:bCs w:val="0"/>
          <w:noProof/>
          <w:spacing w:val="0"/>
          <w:kern w:val="2"/>
          <w:sz w:val="24"/>
          <w:szCs w:val="24"/>
          <w:lang w:eastAsia="en-CA"/>
          <w14:ligatures w14:val="standardContextual"/>
        </w:rPr>
      </w:pPr>
      <w:r>
        <w:rPr>
          <w:noProof/>
        </w:rPr>
        <w:t>Market Transition</w:t>
      </w:r>
      <w:r>
        <w:rPr>
          <w:noProof/>
        </w:rPr>
        <w:tab/>
      </w:r>
      <w:r>
        <w:rPr>
          <w:noProof/>
        </w:rPr>
        <w:fldChar w:fldCharType="begin"/>
      </w:r>
      <w:r>
        <w:rPr>
          <w:noProof/>
        </w:rPr>
        <w:instrText xml:space="preserve"> PAGEREF _Toc192152585 \h </w:instrText>
      </w:r>
      <w:r>
        <w:rPr>
          <w:noProof/>
        </w:rPr>
      </w:r>
      <w:r>
        <w:rPr>
          <w:noProof/>
        </w:rPr>
        <w:fldChar w:fldCharType="separate"/>
      </w:r>
      <w:r w:rsidR="00B21963">
        <w:rPr>
          <w:noProof/>
        </w:rPr>
        <w:t>1</w:t>
      </w:r>
      <w:r>
        <w:rPr>
          <w:noProof/>
        </w:rPr>
        <w:fldChar w:fldCharType="end"/>
      </w:r>
    </w:p>
    <w:p w14:paraId="35C67B81" w14:textId="31AA79BD" w:rsidR="00692997" w:rsidRDefault="00692997">
      <w:pPr>
        <w:pStyle w:val="TOC2"/>
        <w:rPr>
          <w:rFonts w:asciiTheme="minorHAnsi" w:eastAsiaTheme="minorEastAsia" w:hAnsiTheme="minorHAnsi" w:cstheme="minorBidi"/>
          <w:bCs w:val="0"/>
          <w:noProof/>
          <w:spacing w:val="0"/>
          <w:kern w:val="2"/>
          <w:sz w:val="24"/>
          <w:szCs w:val="24"/>
          <w:lang w:eastAsia="en-CA"/>
          <w14:ligatures w14:val="standardContextual"/>
        </w:rPr>
      </w:pPr>
      <w:r>
        <w:rPr>
          <w:noProof/>
        </w:rPr>
        <w:t>Market Manuals</w:t>
      </w:r>
      <w:r>
        <w:rPr>
          <w:noProof/>
        </w:rPr>
        <w:tab/>
      </w:r>
      <w:r>
        <w:rPr>
          <w:noProof/>
        </w:rPr>
        <w:fldChar w:fldCharType="begin"/>
      </w:r>
      <w:r>
        <w:rPr>
          <w:noProof/>
        </w:rPr>
        <w:instrText xml:space="preserve"> PAGEREF _Toc192152586 \h </w:instrText>
      </w:r>
      <w:r>
        <w:rPr>
          <w:noProof/>
        </w:rPr>
      </w:r>
      <w:r>
        <w:rPr>
          <w:noProof/>
        </w:rPr>
        <w:fldChar w:fldCharType="separate"/>
      </w:r>
      <w:r w:rsidR="00B21963">
        <w:rPr>
          <w:noProof/>
        </w:rPr>
        <w:t>2</w:t>
      </w:r>
      <w:r>
        <w:rPr>
          <w:noProof/>
        </w:rPr>
        <w:fldChar w:fldCharType="end"/>
      </w:r>
    </w:p>
    <w:p w14:paraId="1A7CCECB" w14:textId="363E2382" w:rsidR="00692997" w:rsidRDefault="00692997">
      <w:pPr>
        <w:pStyle w:val="TOC2"/>
        <w:rPr>
          <w:rFonts w:asciiTheme="minorHAnsi" w:eastAsiaTheme="minorEastAsia" w:hAnsiTheme="minorHAnsi" w:cstheme="minorBidi"/>
          <w:bCs w:val="0"/>
          <w:noProof/>
          <w:spacing w:val="0"/>
          <w:kern w:val="2"/>
          <w:sz w:val="24"/>
          <w:szCs w:val="24"/>
          <w:lang w:eastAsia="en-CA"/>
          <w14:ligatures w14:val="standardContextual"/>
        </w:rPr>
      </w:pPr>
      <w:r>
        <w:rPr>
          <w:noProof/>
        </w:rPr>
        <w:t>Market Procedures</w:t>
      </w:r>
      <w:r>
        <w:rPr>
          <w:noProof/>
        </w:rPr>
        <w:tab/>
      </w:r>
      <w:r>
        <w:rPr>
          <w:noProof/>
        </w:rPr>
        <w:fldChar w:fldCharType="begin"/>
      </w:r>
      <w:r>
        <w:rPr>
          <w:noProof/>
        </w:rPr>
        <w:instrText xml:space="preserve"> PAGEREF _Toc192152587 \h </w:instrText>
      </w:r>
      <w:r>
        <w:rPr>
          <w:noProof/>
        </w:rPr>
      </w:r>
      <w:r>
        <w:rPr>
          <w:noProof/>
        </w:rPr>
        <w:fldChar w:fldCharType="separate"/>
      </w:r>
      <w:r w:rsidR="00B21963">
        <w:rPr>
          <w:noProof/>
        </w:rPr>
        <w:t>2</w:t>
      </w:r>
      <w:r>
        <w:rPr>
          <w:noProof/>
        </w:rPr>
        <w:fldChar w:fldCharType="end"/>
      </w:r>
    </w:p>
    <w:p w14:paraId="41160DCC" w14:textId="57826909" w:rsidR="00692997" w:rsidRDefault="00692997">
      <w:pPr>
        <w:pStyle w:val="TOC3"/>
        <w:rPr>
          <w:rFonts w:asciiTheme="minorHAnsi" w:eastAsiaTheme="minorEastAsia" w:hAnsiTheme="minorHAnsi" w:cstheme="minorBidi"/>
          <w:bCs w:val="0"/>
          <w:noProof/>
          <w:spacing w:val="0"/>
          <w:kern w:val="2"/>
          <w:sz w:val="24"/>
          <w:szCs w:val="24"/>
          <w:lang w:eastAsia="en-CA"/>
          <w14:ligatures w14:val="standardContextual"/>
        </w:rPr>
      </w:pPr>
      <w:r>
        <w:rPr>
          <w:noProof/>
        </w:rPr>
        <w:t>Structure of Market Procedures</w:t>
      </w:r>
      <w:r>
        <w:rPr>
          <w:noProof/>
        </w:rPr>
        <w:tab/>
      </w:r>
      <w:r>
        <w:rPr>
          <w:noProof/>
        </w:rPr>
        <w:fldChar w:fldCharType="begin"/>
      </w:r>
      <w:r>
        <w:rPr>
          <w:noProof/>
        </w:rPr>
        <w:instrText xml:space="preserve"> PAGEREF _Toc192152588 \h </w:instrText>
      </w:r>
      <w:r>
        <w:rPr>
          <w:noProof/>
        </w:rPr>
      </w:r>
      <w:r>
        <w:rPr>
          <w:noProof/>
        </w:rPr>
        <w:fldChar w:fldCharType="separate"/>
      </w:r>
      <w:r w:rsidR="00B21963">
        <w:rPr>
          <w:noProof/>
        </w:rPr>
        <w:t>2</w:t>
      </w:r>
      <w:r>
        <w:rPr>
          <w:noProof/>
        </w:rPr>
        <w:fldChar w:fldCharType="end"/>
      </w:r>
    </w:p>
    <w:p w14:paraId="061C32F7" w14:textId="5ED77A4A" w:rsidR="00692997" w:rsidRDefault="00692997">
      <w:pPr>
        <w:pStyle w:val="TOC3"/>
        <w:rPr>
          <w:rFonts w:asciiTheme="minorHAnsi" w:eastAsiaTheme="minorEastAsia" w:hAnsiTheme="minorHAnsi" w:cstheme="minorBidi"/>
          <w:bCs w:val="0"/>
          <w:noProof/>
          <w:spacing w:val="0"/>
          <w:kern w:val="2"/>
          <w:sz w:val="24"/>
          <w:szCs w:val="24"/>
          <w:lang w:eastAsia="en-CA"/>
          <w14:ligatures w14:val="standardContextual"/>
        </w:rPr>
      </w:pPr>
      <w:r w:rsidRPr="00E56731">
        <w:rPr>
          <w:noProof/>
          <w:snapToGrid w:val="0"/>
        </w:rPr>
        <w:t>Convention</w:t>
      </w:r>
      <w:r>
        <w:rPr>
          <w:noProof/>
        </w:rPr>
        <w:tab/>
      </w:r>
      <w:r>
        <w:rPr>
          <w:noProof/>
        </w:rPr>
        <w:fldChar w:fldCharType="begin"/>
      </w:r>
      <w:r>
        <w:rPr>
          <w:noProof/>
        </w:rPr>
        <w:instrText xml:space="preserve"> PAGEREF _Toc192152589 \h </w:instrText>
      </w:r>
      <w:r>
        <w:rPr>
          <w:noProof/>
        </w:rPr>
      </w:r>
      <w:r>
        <w:rPr>
          <w:noProof/>
        </w:rPr>
        <w:fldChar w:fldCharType="separate"/>
      </w:r>
      <w:r w:rsidR="00B21963">
        <w:rPr>
          <w:noProof/>
        </w:rPr>
        <w:t>2</w:t>
      </w:r>
      <w:r>
        <w:rPr>
          <w:noProof/>
        </w:rPr>
        <w:fldChar w:fldCharType="end"/>
      </w:r>
    </w:p>
    <w:p w14:paraId="02DBD7C5" w14:textId="16C09695" w:rsidR="00692997" w:rsidRDefault="00692997">
      <w:pPr>
        <w:pStyle w:val="TOC2"/>
        <w:rPr>
          <w:rFonts w:asciiTheme="minorHAnsi" w:eastAsiaTheme="minorEastAsia" w:hAnsiTheme="minorHAnsi" w:cstheme="minorBidi"/>
          <w:bCs w:val="0"/>
          <w:noProof/>
          <w:spacing w:val="0"/>
          <w:kern w:val="2"/>
          <w:sz w:val="24"/>
          <w:szCs w:val="24"/>
          <w:lang w:eastAsia="en-CA"/>
          <w14:ligatures w14:val="standardContextual"/>
        </w:rPr>
      </w:pPr>
      <w:r>
        <w:rPr>
          <w:noProof/>
        </w:rPr>
        <w:t>1</w:t>
      </w:r>
      <w:r>
        <w:rPr>
          <w:rFonts w:asciiTheme="minorHAnsi" w:eastAsiaTheme="minorEastAsia" w:hAnsiTheme="minorHAnsi" w:cstheme="minorBidi"/>
          <w:bCs w:val="0"/>
          <w:noProof/>
          <w:spacing w:val="0"/>
          <w:kern w:val="2"/>
          <w:sz w:val="24"/>
          <w:szCs w:val="24"/>
          <w:lang w:eastAsia="en-CA"/>
          <w14:ligatures w14:val="standardContextual"/>
        </w:rPr>
        <w:tab/>
      </w:r>
      <w:r>
        <w:rPr>
          <w:noProof/>
        </w:rPr>
        <w:t>Introduction</w:t>
      </w:r>
      <w:r>
        <w:rPr>
          <w:noProof/>
        </w:rPr>
        <w:tab/>
      </w:r>
      <w:r>
        <w:rPr>
          <w:noProof/>
        </w:rPr>
        <w:fldChar w:fldCharType="begin"/>
      </w:r>
      <w:r>
        <w:rPr>
          <w:noProof/>
        </w:rPr>
        <w:instrText xml:space="preserve"> PAGEREF _Toc192152590 \h </w:instrText>
      </w:r>
      <w:r>
        <w:rPr>
          <w:noProof/>
        </w:rPr>
      </w:r>
      <w:r>
        <w:rPr>
          <w:noProof/>
        </w:rPr>
        <w:fldChar w:fldCharType="separate"/>
      </w:r>
      <w:r w:rsidR="00B21963">
        <w:rPr>
          <w:noProof/>
        </w:rPr>
        <w:t>3</w:t>
      </w:r>
      <w:r>
        <w:rPr>
          <w:noProof/>
        </w:rPr>
        <w:fldChar w:fldCharType="end"/>
      </w:r>
    </w:p>
    <w:p w14:paraId="46F15039" w14:textId="22E939CE" w:rsidR="00692997" w:rsidRDefault="00692997">
      <w:pPr>
        <w:pStyle w:val="TOC3"/>
        <w:rPr>
          <w:rFonts w:asciiTheme="minorHAnsi" w:eastAsiaTheme="minorEastAsia" w:hAnsiTheme="minorHAnsi" w:cstheme="minorBidi"/>
          <w:bCs w:val="0"/>
          <w:noProof/>
          <w:spacing w:val="0"/>
          <w:kern w:val="2"/>
          <w:sz w:val="24"/>
          <w:szCs w:val="24"/>
          <w:lang w:eastAsia="en-CA"/>
          <w14:ligatures w14:val="standardContextual"/>
        </w:rPr>
      </w:pPr>
      <w:r>
        <w:rPr>
          <w:noProof/>
        </w:rPr>
        <w:t>1.1</w:t>
      </w:r>
      <w:r>
        <w:rPr>
          <w:rFonts w:asciiTheme="minorHAnsi" w:eastAsiaTheme="minorEastAsia" w:hAnsiTheme="minorHAnsi" w:cstheme="minorBidi"/>
          <w:bCs w:val="0"/>
          <w:noProof/>
          <w:spacing w:val="0"/>
          <w:kern w:val="2"/>
          <w:sz w:val="24"/>
          <w:szCs w:val="24"/>
          <w:lang w:eastAsia="en-CA"/>
          <w14:ligatures w14:val="standardContextual"/>
        </w:rPr>
        <w:tab/>
      </w:r>
      <w:r>
        <w:rPr>
          <w:noProof/>
        </w:rPr>
        <w:t>Purpose</w:t>
      </w:r>
      <w:r>
        <w:rPr>
          <w:noProof/>
        </w:rPr>
        <w:tab/>
      </w:r>
      <w:r>
        <w:rPr>
          <w:noProof/>
        </w:rPr>
        <w:fldChar w:fldCharType="begin"/>
      </w:r>
      <w:r>
        <w:rPr>
          <w:noProof/>
        </w:rPr>
        <w:instrText xml:space="preserve"> PAGEREF _Toc192152591 \h </w:instrText>
      </w:r>
      <w:r>
        <w:rPr>
          <w:noProof/>
        </w:rPr>
      </w:r>
      <w:r>
        <w:rPr>
          <w:noProof/>
        </w:rPr>
        <w:fldChar w:fldCharType="separate"/>
      </w:r>
      <w:r w:rsidR="00B21963">
        <w:rPr>
          <w:noProof/>
        </w:rPr>
        <w:t>3</w:t>
      </w:r>
      <w:r>
        <w:rPr>
          <w:noProof/>
        </w:rPr>
        <w:fldChar w:fldCharType="end"/>
      </w:r>
    </w:p>
    <w:p w14:paraId="329F6244" w14:textId="153DE686" w:rsidR="00692997" w:rsidRDefault="00692997">
      <w:pPr>
        <w:pStyle w:val="TOC3"/>
        <w:rPr>
          <w:rFonts w:asciiTheme="minorHAnsi" w:eastAsiaTheme="minorEastAsia" w:hAnsiTheme="minorHAnsi" w:cstheme="minorBidi"/>
          <w:bCs w:val="0"/>
          <w:noProof/>
          <w:spacing w:val="0"/>
          <w:kern w:val="2"/>
          <w:sz w:val="24"/>
          <w:szCs w:val="24"/>
          <w:lang w:eastAsia="en-CA"/>
          <w14:ligatures w14:val="standardContextual"/>
        </w:rPr>
      </w:pPr>
      <w:r>
        <w:rPr>
          <w:noProof/>
        </w:rPr>
        <w:t>1.2</w:t>
      </w:r>
      <w:r>
        <w:rPr>
          <w:rFonts w:asciiTheme="minorHAnsi" w:eastAsiaTheme="minorEastAsia" w:hAnsiTheme="minorHAnsi" w:cstheme="minorBidi"/>
          <w:bCs w:val="0"/>
          <w:noProof/>
          <w:spacing w:val="0"/>
          <w:kern w:val="2"/>
          <w:sz w:val="24"/>
          <w:szCs w:val="24"/>
          <w:lang w:eastAsia="en-CA"/>
          <w14:ligatures w14:val="standardContextual"/>
        </w:rPr>
        <w:tab/>
      </w:r>
      <w:r>
        <w:rPr>
          <w:noProof/>
        </w:rPr>
        <w:t>Scope</w:t>
      </w:r>
      <w:r>
        <w:rPr>
          <w:noProof/>
        </w:rPr>
        <w:tab/>
      </w:r>
      <w:r>
        <w:rPr>
          <w:noProof/>
        </w:rPr>
        <w:fldChar w:fldCharType="begin"/>
      </w:r>
      <w:r>
        <w:rPr>
          <w:noProof/>
        </w:rPr>
        <w:instrText xml:space="preserve"> PAGEREF _Toc192152592 \h </w:instrText>
      </w:r>
      <w:r>
        <w:rPr>
          <w:noProof/>
        </w:rPr>
      </w:r>
      <w:r>
        <w:rPr>
          <w:noProof/>
        </w:rPr>
        <w:fldChar w:fldCharType="separate"/>
      </w:r>
      <w:r w:rsidR="00B21963">
        <w:rPr>
          <w:noProof/>
        </w:rPr>
        <w:t>3</w:t>
      </w:r>
      <w:r>
        <w:rPr>
          <w:noProof/>
        </w:rPr>
        <w:fldChar w:fldCharType="end"/>
      </w:r>
    </w:p>
    <w:p w14:paraId="2789A717" w14:textId="50A83075" w:rsidR="00692997" w:rsidRDefault="00692997">
      <w:pPr>
        <w:pStyle w:val="TOC3"/>
        <w:rPr>
          <w:rFonts w:asciiTheme="minorHAnsi" w:eastAsiaTheme="minorEastAsia" w:hAnsiTheme="minorHAnsi" w:cstheme="minorBidi"/>
          <w:bCs w:val="0"/>
          <w:noProof/>
          <w:spacing w:val="0"/>
          <w:kern w:val="2"/>
          <w:sz w:val="24"/>
          <w:szCs w:val="24"/>
          <w:lang w:eastAsia="en-CA"/>
          <w14:ligatures w14:val="standardContextual"/>
        </w:rPr>
      </w:pPr>
      <w:r>
        <w:rPr>
          <w:noProof/>
        </w:rPr>
        <w:t>1.3</w:t>
      </w:r>
      <w:r>
        <w:rPr>
          <w:rFonts w:asciiTheme="minorHAnsi" w:eastAsiaTheme="minorEastAsia" w:hAnsiTheme="minorHAnsi" w:cstheme="minorBidi"/>
          <w:bCs w:val="0"/>
          <w:noProof/>
          <w:spacing w:val="0"/>
          <w:kern w:val="2"/>
          <w:sz w:val="24"/>
          <w:szCs w:val="24"/>
          <w:lang w:eastAsia="en-CA"/>
          <w14:ligatures w14:val="standardContextual"/>
        </w:rPr>
        <w:tab/>
      </w:r>
      <w:r>
        <w:rPr>
          <w:noProof/>
        </w:rPr>
        <w:t>Roles and Responsibilities</w:t>
      </w:r>
      <w:r>
        <w:rPr>
          <w:noProof/>
        </w:rPr>
        <w:tab/>
      </w:r>
      <w:r>
        <w:rPr>
          <w:noProof/>
        </w:rPr>
        <w:fldChar w:fldCharType="begin"/>
      </w:r>
      <w:r>
        <w:rPr>
          <w:noProof/>
        </w:rPr>
        <w:instrText xml:space="preserve"> PAGEREF _Toc192152593 \h </w:instrText>
      </w:r>
      <w:r>
        <w:rPr>
          <w:noProof/>
        </w:rPr>
      </w:r>
      <w:r>
        <w:rPr>
          <w:noProof/>
        </w:rPr>
        <w:fldChar w:fldCharType="separate"/>
      </w:r>
      <w:r w:rsidR="00B21963">
        <w:rPr>
          <w:noProof/>
        </w:rPr>
        <w:t>4</w:t>
      </w:r>
      <w:r>
        <w:rPr>
          <w:noProof/>
        </w:rPr>
        <w:fldChar w:fldCharType="end"/>
      </w:r>
    </w:p>
    <w:p w14:paraId="66DBF5C5" w14:textId="48CB5005" w:rsidR="00692997" w:rsidRDefault="00692997">
      <w:pPr>
        <w:pStyle w:val="TOC3"/>
        <w:rPr>
          <w:rFonts w:asciiTheme="minorHAnsi" w:eastAsiaTheme="minorEastAsia" w:hAnsiTheme="minorHAnsi" w:cstheme="minorBidi"/>
          <w:bCs w:val="0"/>
          <w:noProof/>
          <w:spacing w:val="0"/>
          <w:kern w:val="2"/>
          <w:sz w:val="24"/>
          <w:szCs w:val="24"/>
          <w:lang w:eastAsia="en-CA"/>
          <w14:ligatures w14:val="standardContextual"/>
        </w:rPr>
      </w:pPr>
      <w:r>
        <w:rPr>
          <w:noProof/>
        </w:rPr>
        <w:t>1.4</w:t>
      </w:r>
      <w:r>
        <w:rPr>
          <w:rFonts w:asciiTheme="minorHAnsi" w:eastAsiaTheme="minorEastAsia" w:hAnsiTheme="minorHAnsi" w:cstheme="minorBidi"/>
          <w:bCs w:val="0"/>
          <w:noProof/>
          <w:spacing w:val="0"/>
          <w:kern w:val="2"/>
          <w:sz w:val="24"/>
          <w:szCs w:val="24"/>
          <w:lang w:eastAsia="en-CA"/>
          <w14:ligatures w14:val="standardContextual"/>
        </w:rPr>
        <w:tab/>
      </w:r>
      <w:r>
        <w:rPr>
          <w:noProof/>
        </w:rPr>
        <w:t>Assumptions and Limitations</w:t>
      </w:r>
      <w:r>
        <w:rPr>
          <w:noProof/>
        </w:rPr>
        <w:tab/>
      </w:r>
      <w:r>
        <w:rPr>
          <w:noProof/>
        </w:rPr>
        <w:fldChar w:fldCharType="begin"/>
      </w:r>
      <w:r>
        <w:rPr>
          <w:noProof/>
        </w:rPr>
        <w:instrText xml:space="preserve"> PAGEREF _Toc192152594 \h </w:instrText>
      </w:r>
      <w:r>
        <w:rPr>
          <w:noProof/>
        </w:rPr>
      </w:r>
      <w:r>
        <w:rPr>
          <w:noProof/>
        </w:rPr>
        <w:fldChar w:fldCharType="separate"/>
      </w:r>
      <w:r w:rsidR="00B21963">
        <w:rPr>
          <w:noProof/>
        </w:rPr>
        <w:t>4</w:t>
      </w:r>
      <w:r>
        <w:rPr>
          <w:noProof/>
        </w:rPr>
        <w:fldChar w:fldCharType="end"/>
      </w:r>
    </w:p>
    <w:p w14:paraId="1F706D4C" w14:textId="671F30F3" w:rsidR="00692997" w:rsidRDefault="00692997">
      <w:pPr>
        <w:pStyle w:val="TOC2"/>
        <w:rPr>
          <w:rFonts w:asciiTheme="minorHAnsi" w:eastAsiaTheme="minorEastAsia" w:hAnsiTheme="minorHAnsi" w:cstheme="minorBidi"/>
          <w:bCs w:val="0"/>
          <w:noProof/>
          <w:spacing w:val="0"/>
          <w:kern w:val="2"/>
          <w:sz w:val="24"/>
          <w:szCs w:val="24"/>
          <w:lang w:eastAsia="en-CA"/>
          <w14:ligatures w14:val="standardContextual"/>
        </w:rPr>
      </w:pPr>
      <w:r w:rsidRPr="00E56731">
        <w:rPr>
          <w:noProof/>
          <w:snapToGrid w:val="0"/>
        </w:rPr>
        <w:t>2</w:t>
      </w:r>
      <w:r>
        <w:rPr>
          <w:rFonts w:asciiTheme="minorHAnsi" w:eastAsiaTheme="minorEastAsia" w:hAnsiTheme="minorHAnsi" w:cstheme="minorBidi"/>
          <w:bCs w:val="0"/>
          <w:noProof/>
          <w:spacing w:val="0"/>
          <w:kern w:val="2"/>
          <w:sz w:val="24"/>
          <w:szCs w:val="24"/>
          <w:lang w:eastAsia="en-CA"/>
          <w14:ligatures w14:val="standardContextual"/>
        </w:rPr>
        <w:tab/>
      </w:r>
      <w:r w:rsidRPr="00E56731">
        <w:rPr>
          <w:noProof/>
          <w:snapToGrid w:val="0"/>
        </w:rPr>
        <w:t>Market Document Baseline Management</w:t>
      </w:r>
      <w:r>
        <w:rPr>
          <w:noProof/>
        </w:rPr>
        <w:tab/>
      </w:r>
      <w:r>
        <w:rPr>
          <w:noProof/>
        </w:rPr>
        <w:fldChar w:fldCharType="begin"/>
      </w:r>
      <w:r>
        <w:rPr>
          <w:noProof/>
        </w:rPr>
        <w:instrText xml:space="preserve"> PAGEREF _Toc192152595 \h </w:instrText>
      </w:r>
      <w:r>
        <w:rPr>
          <w:noProof/>
        </w:rPr>
      </w:r>
      <w:r>
        <w:rPr>
          <w:noProof/>
        </w:rPr>
        <w:fldChar w:fldCharType="separate"/>
      </w:r>
      <w:r w:rsidR="00B21963">
        <w:rPr>
          <w:noProof/>
        </w:rPr>
        <w:t>7</w:t>
      </w:r>
      <w:r>
        <w:rPr>
          <w:noProof/>
        </w:rPr>
        <w:fldChar w:fldCharType="end"/>
      </w:r>
    </w:p>
    <w:p w14:paraId="371DB136" w14:textId="1C5A3949" w:rsidR="00692997" w:rsidRDefault="00692997">
      <w:pPr>
        <w:pStyle w:val="TOC3"/>
        <w:rPr>
          <w:rFonts w:asciiTheme="minorHAnsi" w:eastAsiaTheme="minorEastAsia" w:hAnsiTheme="minorHAnsi" w:cstheme="minorBidi"/>
          <w:bCs w:val="0"/>
          <w:noProof/>
          <w:spacing w:val="0"/>
          <w:kern w:val="2"/>
          <w:sz w:val="24"/>
          <w:szCs w:val="24"/>
          <w:lang w:eastAsia="en-CA"/>
          <w14:ligatures w14:val="standardContextual"/>
        </w:rPr>
      </w:pPr>
      <w:r>
        <w:rPr>
          <w:noProof/>
        </w:rPr>
        <w:t>2.1</w:t>
      </w:r>
      <w:r>
        <w:rPr>
          <w:rFonts w:asciiTheme="minorHAnsi" w:eastAsiaTheme="minorEastAsia" w:hAnsiTheme="minorHAnsi" w:cstheme="minorBidi"/>
          <w:bCs w:val="0"/>
          <w:noProof/>
          <w:spacing w:val="0"/>
          <w:kern w:val="2"/>
          <w:sz w:val="24"/>
          <w:szCs w:val="24"/>
          <w:lang w:eastAsia="en-CA"/>
          <w14:ligatures w14:val="standardContextual"/>
        </w:rPr>
        <w:tab/>
      </w:r>
      <w:r>
        <w:rPr>
          <w:noProof/>
        </w:rPr>
        <w:t>Overview</w:t>
      </w:r>
      <w:r>
        <w:rPr>
          <w:noProof/>
        </w:rPr>
        <w:tab/>
      </w:r>
      <w:r>
        <w:rPr>
          <w:noProof/>
        </w:rPr>
        <w:fldChar w:fldCharType="begin"/>
      </w:r>
      <w:r>
        <w:rPr>
          <w:noProof/>
        </w:rPr>
        <w:instrText xml:space="preserve"> PAGEREF _Toc192152596 \h </w:instrText>
      </w:r>
      <w:r>
        <w:rPr>
          <w:noProof/>
        </w:rPr>
      </w:r>
      <w:r>
        <w:rPr>
          <w:noProof/>
        </w:rPr>
        <w:fldChar w:fldCharType="separate"/>
      </w:r>
      <w:r w:rsidR="00B21963">
        <w:rPr>
          <w:noProof/>
        </w:rPr>
        <w:t>7</w:t>
      </w:r>
      <w:r>
        <w:rPr>
          <w:noProof/>
        </w:rPr>
        <w:fldChar w:fldCharType="end"/>
      </w:r>
    </w:p>
    <w:p w14:paraId="09242BBA" w14:textId="5CC14AF8" w:rsidR="00692997" w:rsidRDefault="00692997">
      <w:pPr>
        <w:pStyle w:val="TOC3"/>
        <w:rPr>
          <w:rFonts w:asciiTheme="minorHAnsi" w:eastAsiaTheme="minorEastAsia" w:hAnsiTheme="minorHAnsi" w:cstheme="minorBidi"/>
          <w:bCs w:val="0"/>
          <w:noProof/>
          <w:spacing w:val="0"/>
          <w:kern w:val="2"/>
          <w:sz w:val="24"/>
          <w:szCs w:val="24"/>
          <w:lang w:eastAsia="en-CA"/>
          <w14:ligatures w14:val="standardContextual"/>
        </w:rPr>
      </w:pPr>
      <w:r>
        <w:rPr>
          <w:noProof/>
        </w:rPr>
        <w:t>2.2</w:t>
      </w:r>
      <w:r>
        <w:rPr>
          <w:rFonts w:asciiTheme="minorHAnsi" w:eastAsiaTheme="minorEastAsia" w:hAnsiTheme="minorHAnsi" w:cstheme="minorBidi"/>
          <w:bCs w:val="0"/>
          <w:noProof/>
          <w:spacing w:val="0"/>
          <w:kern w:val="2"/>
          <w:sz w:val="24"/>
          <w:szCs w:val="24"/>
          <w:lang w:eastAsia="en-CA"/>
          <w14:ligatures w14:val="standardContextual"/>
        </w:rPr>
        <w:tab/>
      </w:r>
      <w:r>
        <w:rPr>
          <w:noProof/>
        </w:rPr>
        <w:t>Baseline Plan</w:t>
      </w:r>
      <w:r>
        <w:rPr>
          <w:noProof/>
        </w:rPr>
        <w:tab/>
      </w:r>
      <w:r>
        <w:rPr>
          <w:noProof/>
        </w:rPr>
        <w:fldChar w:fldCharType="begin"/>
      </w:r>
      <w:r>
        <w:rPr>
          <w:noProof/>
        </w:rPr>
        <w:instrText xml:space="preserve"> PAGEREF _Toc192152597 \h </w:instrText>
      </w:r>
      <w:r>
        <w:rPr>
          <w:noProof/>
        </w:rPr>
      </w:r>
      <w:r>
        <w:rPr>
          <w:noProof/>
        </w:rPr>
        <w:fldChar w:fldCharType="separate"/>
      </w:r>
      <w:r w:rsidR="00B21963">
        <w:rPr>
          <w:noProof/>
        </w:rPr>
        <w:t>7</w:t>
      </w:r>
      <w:r>
        <w:rPr>
          <w:noProof/>
        </w:rPr>
        <w:fldChar w:fldCharType="end"/>
      </w:r>
    </w:p>
    <w:p w14:paraId="4BAE4082" w14:textId="27B6E20A" w:rsidR="00692997" w:rsidRDefault="00692997">
      <w:pPr>
        <w:pStyle w:val="TOC3"/>
        <w:rPr>
          <w:rFonts w:asciiTheme="minorHAnsi" w:eastAsiaTheme="minorEastAsia" w:hAnsiTheme="minorHAnsi" w:cstheme="minorBidi"/>
          <w:bCs w:val="0"/>
          <w:noProof/>
          <w:spacing w:val="0"/>
          <w:kern w:val="2"/>
          <w:sz w:val="24"/>
          <w:szCs w:val="24"/>
          <w:lang w:eastAsia="en-CA"/>
          <w14:ligatures w14:val="standardContextual"/>
        </w:rPr>
      </w:pPr>
      <w:r>
        <w:rPr>
          <w:noProof/>
        </w:rPr>
        <w:t>2.3</w:t>
      </w:r>
      <w:r>
        <w:rPr>
          <w:rFonts w:asciiTheme="minorHAnsi" w:eastAsiaTheme="minorEastAsia" w:hAnsiTheme="minorHAnsi" w:cstheme="minorBidi"/>
          <w:bCs w:val="0"/>
          <w:noProof/>
          <w:spacing w:val="0"/>
          <w:kern w:val="2"/>
          <w:sz w:val="24"/>
          <w:szCs w:val="24"/>
          <w:lang w:eastAsia="en-CA"/>
          <w14:ligatures w14:val="standardContextual"/>
        </w:rPr>
        <w:tab/>
      </w:r>
      <w:r>
        <w:rPr>
          <w:noProof/>
        </w:rPr>
        <w:t>Interim Market Document Change (IMDC) Process</w:t>
      </w:r>
      <w:r>
        <w:rPr>
          <w:noProof/>
        </w:rPr>
        <w:tab/>
      </w:r>
      <w:r>
        <w:rPr>
          <w:noProof/>
        </w:rPr>
        <w:fldChar w:fldCharType="begin"/>
      </w:r>
      <w:r>
        <w:rPr>
          <w:noProof/>
        </w:rPr>
        <w:instrText xml:space="preserve"> PAGEREF _Toc192152598 \h </w:instrText>
      </w:r>
      <w:r>
        <w:rPr>
          <w:noProof/>
        </w:rPr>
      </w:r>
      <w:r>
        <w:rPr>
          <w:noProof/>
        </w:rPr>
        <w:fldChar w:fldCharType="separate"/>
      </w:r>
      <w:r w:rsidR="00B21963">
        <w:rPr>
          <w:noProof/>
        </w:rPr>
        <w:t>9</w:t>
      </w:r>
      <w:r>
        <w:rPr>
          <w:noProof/>
        </w:rPr>
        <w:fldChar w:fldCharType="end"/>
      </w:r>
    </w:p>
    <w:p w14:paraId="76ED8F11" w14:textId="5F0B9C83" w:rsidR="00692997" w:rsidRDefault="00692997">
      <w:pPr>
        <w:pStyle w:val="TOC3"/>
        <w:rPr>
          <w:rFonts w:asciiTheme="minorHAnsi" w:eastAsiaTheme="minorEastAsia" w:hAnsiTheme="minorHAnsi" w:cstheme="minorBidi"/>
          <w:bCs w:val="0"/>
          <w:noProof/>
          <w:spacing w:val="0"/>
          <w:kern w:val="2"/>
          <w:sz w:val="24"/>
          <w:szCs w:val="24"/>
          <w:lang w:eastAsia="en-CA"/>
          <w14:ligatures w14:val="standardContextual"/>
        </w:rPr>
      </w:pPr>
      <w:r>
        <w:rPr>
          <w:noProof/>
        </w:rPr>
        <w:t>2.4</w:t>
      </w:r>
      <w:r>
        <w:rPr>
          <w:rFonts w:asciiTheme="minorHAnsi" w:eastAsiaTheme="minorEastAsia" w:hAnsiTheme="minorHAnsi" w:cstheme="minorBidi"/>
          <w:bCs w:val="0"/>
          <w:noProof/>
          <w:spacing w:val="0"/>
          <w:kern w:val="2"/>
          <w:sz w:val="24"/>
          <w:szCs w:val="24"/>
          <w:lang w:eastAsia="en-CA"/>
          <w14:ligatures w14:val="standardContextual"/>
        </w:rPr>
        <w:tab/>
      </w:r>
      <w:r>
        <w:rPr>
          <w:noProof/>
        </w:rPr>
        <w:t>Market Renewal Project</w:t>
      </w:r>
      <w:r>
        <w:rPr>
          <w:noProof/>
        </w:rPr>
        <w:tab/>
      </w:r>
      <w:r>
        <w:rPr>
          <w:noProof/>
        </w:rPr>
        <w:fldChar w:fldCharType="begin"/>
      </w:r>
      <w:r>
        <w:rPr>
          <w:noProof/>
        </w:rPr>
        <w:instrText xml:space="preserve"> PAGEREF _Toc192152599 \h </w:instrText>
      </w:r>
      <w:r>
        <w:rPr>
          <w:noProof/>
        </w:rPr>
      </w:r>
      <w:r>
        <w:rPr>
          <w:noProof/>
        </w:rPr>
        <w:fldChar w:fldCharType="separate"/>
      </w:r>
      <w:r w:rsidR="00B21963">
        <w:rPr>
          <w:noProof/>
        </w:rPr>
        <w:t>10</w:t>
      </w:r>
      <w:r>
        <w:rPr>
          <w:noProof/>
        </w:rPr>
        <w:fldChar w:fldCharType="end"/>
      </w:r>
    </w:p>
    <w:p w14:paraId="12968932" w14:textId="5F38EFD6" w:rsidR="00692997" w:rsidRDefault="00692997">
      <w:pPr>
        <w:pStyle w:val="TOC2"/>
        <w:rPr>
          <w:rFonts w:asciiTheme="minorHAnsi" w:eastAsiaTheme="minorEastAsia" w:hAnsiTheme="minorHAnsi" w:cstheme="minorBidi"/>
          <w:bCs w:val="0"/>
          <w:noProof/>
          <w:spacing w:val="0"/>
          <w:kern w:val="2"/>
          <w:sz w:val="24"/>
          <w:szCs w:val="24"/>
          <w:lang w:eastAsia="en-CA"/>
          <w14:ligatures w14:val="standardContextual"/>
        </w:rPr>
      </w:pPr>
      <w:r>
        <w:rPr>
          <w:noProof/>
        </w:rPr>
        <w:t>References</w:t>
      </w:r>
      <w:r>
        <w:rPr>
          <w:noProof/>
        </w:rPr>
        <w:tab/>
      </w:r>
      <w:r>
        <w:rPr>
          <w:noProof/>
        </w:rPr>
        <w:fldChar w:fldCharType="begin"/>
      </w:r>
      <w:r>
        <w:rPr>
          <w:noProof/>
        </w:rPr>
        <w:instrText xml:space="preserve"> PAGEREF _Toc192152600 \h </w:instrText>
      </w:r>
      <w:r>
        <w:rPr>
          <w:noProof/>
        </w:rPr>
      </w:r>
      <w:r>
        <w:rPr>
          <w:noProof/>
        </w:rPr>
        <w:fldChar w:fldCharType="separate"/>
      </w:r>
      <w:r w:rsidR="00B21963">
        <w:rPr>
          <w:noProof/>
        </w:rPr>
        <w:t>12</w:t>
      </w:r>
      <w:r>
        <w:rPr>
          <w:noProof/>
        </w:rPr>
        <w:fldChar w:fldCharType="end"/>
      </w:r>
    </w:p>
    <w:p w14:paraId="3C75C1A2" w14:textId="341A0D1F" w:rsidR="00CF3CCF" w:rsidRDefault="00CF3CCF" w:rsidP="00CF3CCF">
      <w:pPr>
        <w:pStyle w:val="DocumentControlHeading"/>
        <w:rPr>
          <w:b/>
        </w:rPr>
        <w:sectPr w:rsidR="00CF3CCF">
          <w:headerReference w:type="even" r:id="rId23"/>
          <w:headerReference w:type="default" r:id="rId24"/>
          <w:footerReference w:type="even" r:id="rId25"/>
          <w:footerReference w:type="default" r:id="rId26"/>
          <w:pgSz w:w="12240" w:h="15840" w:code="1"/>
          <w:pgMar w:top="1440" w:right="1440" w:bottom="1440" w:left="1800" w:header="720" w:footer="720" w:gutter="0"/>
          <w:pgNumType w:fmt="lowerRoman" w:start="1"/>
          <w:cols w:space="720"/>
        </w:sectPr>
      </w:pPr>
      <w:r>
        <w:rPr>
          <w:b/>
        </w:rPr>
        <w:fldChar w:fldCharType="end"/>
      </w:r>
    </w:p>
    <w:p w14:paraId="0A39DC15" w14:textId="77777777" w:rsidR="00321DA1" w:rsidRPr="007B029E" w:rsidRDefault="00321DA1" w:rsidP="00321DA1">
      <w:pPr>
        <w:pStyle w:val="YellowBarCoverPage"/>
        <w:ind w:right="6750"/>
      </w:pPr>
    </w:p>
    <w:p w14:paraId="3C75C1A3" w14:textId="77777777" w:rsidR="00CF3CCF" w:rsidRDefault="00CF3CCF" w:rsidP="00CF3CCF">
      <w:pPr>
        <w:pStyle w:val="TableofContents"/>
      </w:pPr>
      <w:bookmarkStart w:id="37" w:name="_Toc192152584"/>
      <w:r>
        <w:t>Table of Changes</w:t>
      </w:r>
      <w:bookmarkEnd w:id="37"/>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7110"/>
      </w:tblGrid>
      <w:tr w:rsidR="00CF3CCF" w:rsidRPr="000E289D" w14:paraId="3C75C1A6" w14:textId="77777777" w:rsidTr="002F3743">
        <w:trPr>
          <w:tblHeader/>
        </w:trPr>
        <w:tc>
          <w:tcPr>
            <w:tcW w:w="1890" w:type="dxa"/>
            <w:shd w:val="clear" w:color="auto" w:fill="8CD2F4"/>
          </w:tcPr>
          <w:p w14:paraId="3C75C1A4" w14:textId="77777777" w:rsidR="00CF3CCF" w:rsidRPr="000E289D" w:rsidRDefault="00CF3CCF" w:rsidP="00950E18">
            <w:pPr>
              <w:pStyle w:val="TableHead"/>
              <w:rPr>
                <w:rFonts w:cs="Tahoma"/>
              </w:rPr>
            </w:pPr>
            <w:r w:rsidRPr="000E289D">
              <w:rPr>
                <w:rFonts w:cs="Tahoma"/>
              </w:rPr>
              <w:t>Reference</w:t>
            </w:r>
          </w:p>
        </w:tc>
        <w:tc>
          <w:tcPr>
            <w:tcW w:w="7110" w:type="dxa"/>
            <w:shd w:val="clear" w:color="auto" w:fill="8CD2F4"/>
          </w:tcPr>
          <w:p w14:paraId="3C75C1A5" w14:textId="77777777" w:rsidR="00CF3CCF" w:rsidRPr="000E289D" w:rsidRDefault="00CF3CCF" w:rsidP="00950E18">
            <w:pPr>
              <w:pStyle w:val="TableHead"/>
              <w:rPr>
                <w:rFonts w:cs="Tahoma"/>
              </w:rPr>
            </w:pPr>
            <w:r w:rsidRPr="000E289D">
              <w:rPr>
                <w:rFonts w:cs="Tahoma"/>
              </w:rPr>
              <w:t>Description of Change</w:t>
            </w:r>
          </w:p>
        </w:tc>
      </w:tr>
      <w:tr w:rsidR="002261C8" w:rsidRPr="000E289D" w14:paraId="3C75C1A9" w14:textId="77777777" w:rsidTr="00950E18">
        <w:tc>
          <w:tcPr>
            <w:tcW w:w="1890" w:type="dxa"/>
          </w:tcPr>
          <w:p w14:paraId="3C75C1A7" w14:textId="7BA2F921" w:rsidR="002261C8" w:rsidRPr="000E289D" w:rsidRDefault="002261C8" w:rsidP="004C6864">
            <w:pPr>
              <w:pStyle w:val="TableText"/>
              <w:rPr>
                <w:rFonts w:cs="Tahoma"/>
              </w:rPr>
            </w:pPr>
            <w:r w:rsidRPr="000E289D">
              <w:rPr>
                <w:rFonts w:cs="Tahoma"/>
              </w:rPr>
              <w:t>Throughout</w:t>
            </w:r>
          </w:p>
        </w:tc>
        <w:tc>
          <w:tcPr>
            <w:tcW w:w="7110" w:type="dxa"/>
          </w:tcPr>
          <w:p w14:paraId="3C75C1A8" w14:textId="653DF0AE" w:rsidR="002261C8" w:rsidRPr="000E289D" w:rsidRDefault="006B3BF1" w:rsidP="004C6864">
            <w:pPr>
              <w:pStyle w:val="TableText"/>
              <w:rPr>
                <w:rFonts w:cs="Tahoma"/>
              </w:rPr>
            </w:pPr>
            <w:ins w:id="38" w:author="Author">
              <w:r>
                <w:rPr>
                  <w:rFonts w:cs="Tahoma"/>
                </w:rPr>
                <w:t>Minor clarifications.</w:t>
              </w:r>
            </w:ins>
          </w:p>
        </w:tc>
      </w:tr>
      <w:tr w:rsidR="002261C8" w:rsidRPr="000E289D" w14:paraId="3C75C1AC" w14:textId="77777777" w:rsidTr="00950E18">
        <w:tc>
          <w:tcPr>
            <w:tcW w:w="1890" w:type="dxa"/>
          </w:tcPr>
          <w:p w14:paraId="3C75C1AA" w14:textId="1EEEF64A" w:rsidR="002261C8" w:rsidRPr="000E289D" w:rsidRDefault="006B3BF1" w:rsidP="004C6864">
            <w:pPr>
              <w:pStyle w:val="TableText"/>
              <w:rPr>
                <w:rFonts w:cs="Tahoma"/>
              </w:rPr>
            </w:pPr>
            <w:ins w:id="39" w:author="Author">
              <w:r>
                <w:rPr>
                  <w:rFonts w:cs="Tahoma"/>
                </w:rPr>
                <w:t>2.4</w:t>
              </w:r>
            </w:ins>
          </w:p>
        </w:tc>
        <w:tc>
          <w:tcPr>
            <w:tcW w:w="7110" w:type="dxa"/>
          </w:tcPr>
          <w:p w14:paraId="3C75C1AB" w14:textId="03E15AAE" w:rsidR="002261C8" w:rsidRPr="000E289D" w:rsidRDefault="00345E1E" w:rsidP="004C6864">
            <w:pPr>
              <w:pStyle w:val="TableText"/>
              <w:rPr>
                <w:rFonts w:cs="Tahoma"/>
              </w:rPr>
            </w:pPr>
            <w:ins w:id="40" w:author="Author">
              <w:r>
                <w:rPr>
                  <w:rFonts w:cs="Tahoma"/>
                </w:rPr>
                <w:t xml:space="preserve">Removing MRP exemption </w:t>
              </w:r>
              <w:commentRangeStart w:id="41"/>
              <w:r>
                <w:rPr>
                  <w:rFonts w:cs="Tahoma"/>
                </w:rPr>
                <w:t xml:space="preserve">and </w:t>
              </w:r>
              <w:r w:rsidR="00725EF5">
                <w:rPr>
                  <w:rFonts w:cs="Tahoma"/>
                </w:rPr>
                <w:t>introducing</w:t>
              </w:r>
              <w:r>
                <w:rPr>
                  <w:rFonts w:cs="Tahoma"/>
                </w:rPr>
                <w:t xml:space="preserve"> </w:t>
              </w:r>
            </w:ins>
            <w:commentRangeEnd w:id="41"/>
            <w:r w:rsidR="00CF3BC4">
              <w:rPr>
                <w:rStyle w:val="CommentReference"/>
                <w:rFonts w:eastAsiaTheme="minorEastAsia"/>
                <w:snapToGrid/>
                <w:lang w:val="en-US"/>
              </w:rPr>
              <w:commentReference w:id="41"/>
            </w:r>
            <w:ins w:id="42" w:author="Author">
              <w:r w:rsidR="0043115E">
                <w:rPr>
                  <w:rFonts w:cs="Tahoma"/>
                </w:rPr>
                <w:t>c</w:t>
              </w:r>
              <w:r w:rsidR="00B01D72">
                <w:rPr>
                  <w:rFonts w:cs="Tahoma"/>
                </w:rPr>
                <w:t>ustom baseline</w:t>
              </w:r>
              <w:r>
                <w:rPr>
                  <w:rFonts w:cs="Tahoma"/>
                </w:rPr>
                <w:t xml:space="preserve"> process. </w:t>
              </w:r>
            </w:ins>
          </w:p>
        </w:tc>
      </w:tr>
    </w:tbl>
    <w:p w14:paraId="15A56930" w14:textId="77777777" w:rsidR="00ED6B46" w:rsidRDefault="00ED6B46" w:rsidP="00183625">
      <w:pPr>
        <w:pStyle w:val="Head2NoNum"/>
        <w:sectPr w:rsidR="00ED6B46" w:rsidSect="00382675">
          <w:headerReference w:type="even" r:id="rId27"/>
          <w:headerReference w:type="default" r:id="rId28"/>
          <w:footerReference w:type="default" r:id="rId29"/>
          <w:pgSz w:w="12240" w:h="15840" w:code="1"/>
          <w:pgMar w:top="1440" w:right="1440" w:bottom="1440" w:left="1800" w:header="720" w:footer="720" w:gutter="0"/>
          <w:pgNumType w:fmt="lowerRoman"/>
          <w:cols w:space="720"/>
        </w:sectPr>
      </w:pPr>
      <w:bookmarkStart w:id="45" w:name="_Toc493076591"/>
      <w:bookmarkStart w:id="46" w:name="_Toc501515462"/>
    </w:p>
    <w:p w14:paraId="7A8FBF28" w14:textId="77777777" w:rsidR="00321DA1" w:rsidRPr="007B029E" w:rsidRDefault="00321DA1" w:rsidP="00321DA1">
      <w:pPr>
        <w:pStyle w:val="YellowBarCoverPage"/>
        <w:ind w:right="6750"/>
      </w:pPr>
      <w:bookmarkStart w:id="47" w:name="_Toc166592445"/>
      <w:bookmarkStart w:id="48" w:name="_Toc166595801"/>
    </w:p>
    <w:p w14:paraId="190BFEE3" w14:textId="013CD449" w:rsidR="007E387E" w:rsidRDefault="007E387E" w:rsidP="00183625">
      <w:pPr>
        <w:pStyle w:val="Head2NoNum"/>
      </w:pPr>
      <w:bookmarkStart w:id="49" w:name="_Toc192152585"/>
      <w:r>
        <w:t>Market Transition</w:t>
      </w:r>
      <w:bookmarkEnd w:id="47"/>
      <w:bookmarkEnd w:id="48"/>
      <w:bookmarkEnd w:id="49"/>
    </w:p>
    <w:p w14:paraId="7C3DFEFC" w14:textId="3784A690" w:rsidR="007E387E" w:rsidRPr="00C27329" w:rsidRDefault="007E387E" w:rsidP="007E387E">
      <w:pPr>
        <w:tabs>
          <w:tab w:val="left" w:pos="1080"/>
          <w:tab w:val="left" w:pos="7830"/>
        </w:tabs>
        <w:spacing w:after="240" w:line="240" w:lineRule="auto"/>
        <w:ind w:left="1080" w:hanging="1080"/>
        <w:rPr>
          <w:rFonts w:eastAsia="Times New Roman" w:cs="Times New Roman"/>
          <w:noProof/>
          <w:spacing w:val="0"/>
          <w:lang w:eastAsia="en-CA"/>
        </w:rPr>
      </w:pPr>
      <w:r w:rsidRPr="00C27329">
        <w:rPr>
          <w:rFonts w:eastAsia="Times New Roman" w:cs="Times New Roman"/>
          <w:noProof/>
          <w:spacing w:val="0"/>
          <w:lang w:eastAsia="en-CA"/>
        </w:rPr>
        <w:t>A.1.1</w:t>
      </w:r>
      <w:r w:rsidRPr="00C27329">
        <w:rPr>
          <w:rFonts w:eastAsia="Times New Roman" w:cs="Times New Roman"/>
          <w:noProof/>
          <w:spacing w:val="0"/>
          <w:lang w:eastAsia="en-CA"/>
        </w:rPr>
        <w:tab/>
        <w:t xml:space="preserve">This </w:t>
      </w:r>
      <w:r w:rsidRPr="00C27329">
        <w:rPr>
          <w:rFonts w:eastAsia="Times New Roman" w:cs="Times New Roman"/>
          <w:i/>
          <w:noProof/>
          <w:spacing w:val="0"/>
          <w:lang w:eastAsia="en-CA"/>
        </w:rPr>
        <w:t>ma</w:t>
      </w:r>
      <w:r w:rsidR="00F759AB">
        <w:rPr>
          <w:rFonts w:eastAsia="Times New Roman" w:cs="Times New Roman"/>
          <w:i/>
          <w:noProof/>
          <w:spacing w:val="0"/>
          <w:lang w:eastAsia="en-CA"/>
        </w:rPr>
        <w:t>r</w:t>
      </w:r>
      <w:r w:rsidRPr="00C27329">
        <w:rPr>
          <w:rFonts w:eastAsia="Times New Roman" w:cs="Times New Roman"/>
          <w:i/>
          <w:noProof/>
          <w:spacing w:val="0"/>
          <w:lang w:eastAsia="en-CA"/>
        </w:rPr>
        <w:t>ket manual</w:t>
      </w:r>
      <w:r w:rsidRPr="00C27329">
        <w:rPr>
          <w:rFonts w:eastAsia="Times New Roman" w:cs="Times New Roman"/>
          <w:noProof/>
          <w:spacing w:val="0"/>
          <w:lang w:eastAsia="en-CA"/>
        </w:rPr>
        <w:t xml:space="preserve"> is part of the </w:t>
      </w:r>
      <w:r w:rsidRPr="00C27329">
        <w:rPr>
          <w:rFonts w:eastAsia="Times New Roman" w:cs="Times New Roman"/>
          <w:i/>
          <w:noProof/>
          <w:spacing w:val="0"/>
          <w:lang w:eastAsia="en-CA"/>
        </w:rPr>
        <w:t>renewed market rules</w:t>
      </w:r>
      <w:r w:rsidRPr="00C27329">
        <w:rPr>
          <w:rFonts w:eastAsia="Times New Roman" w:cs="Times New Roman"/>
          <w:i/>
          <w:iCs/>
          <w:noProof/>
          <w:spacing w:val="0"/>
          <w:lang w:eastAsia="en-CA"/>
        </w:rPr>
        <w:t xml:space="preserve">, </w:t>
      </w:r>
      <w:r w:rsidRPr="00C27329">
        <w:rPr>
          <w:rFonts w:eastAsia="Times New Roman" w:cs="Times New Roman"/>
          <w:noProof/>
          <w:spacing w:val="0"/>
          <w:lang w:eastAsia="en-CA"/>
        </w:rPr>
        <w:t>which pertain to:</w:t>
      </w:r>
    </w:p>
    <w:p w14:paraId="716C1669" w14:textId="77777777" w:rsidR="007E387E" w:rsidRPr="00C27329" w:rsidRDefault="007E387E" w:rsidP="007E387E">
      <w:pPr>
        <w:spacing w:after="240" w:line="240" w:lineRule="auto"/>
        <w:ind w:left="2160" w:hanging="1080"/>
        <w:rPr>
          <w:rFonts w:eastAsia="Times New Roman" w:cs="Times New Roman"/>
          <w:noProof/>
          <w:spacing w:val="0"/>
          <w:lang w:eastAsia="en-CA"/>
        </w:rPr>
      </w:pPr>
      <w:r w:rsidRPr="00C27329">
        <w:rPr>
          <w:rFonts w:eastAsia="Times New Roman" w:cs="Times New Roman"/>
          <w:noProof/>
          <w:spacing w:val="0"/>
          <w:lang w:eastAsia="en-CA"/>
        </w:rPr>
        <w:t>A.1.1.1</w:t>
      </w:r>
      <w:r w:rsidRPr="00C27329">
        <w:rPr>
          <w:rFonts w:eastAsia="Times New Roman" w:cs="Times New Roman"/>
          <w:noProof/>
          <w:spacing w:val="0"/>
          <w:lang w:eastAsia="en-CA"/>
        </w:rPr>
        <w:tab/>
        <w:t xml:space="preserve">the period prior to a </w:t>
      </w:r>
      <w:r w:rsidRPr="00C27329">
        <w:rPr>
          <w:rFonts w:eastAsia="Times New Roman" w:cs="Times New Roman"/>
          <w:i/>
          <w:iCs/>
          <w:noProof/>
          <w:spacing w:val="0"/>
          <w:lang w:eastAsia="en-CA"/>
        </w:rPr>
        <w:t xml:space="preserve">market transition </w:t>
      </w:r>
      <w:r w:rsidRPr="00C27329">
        <w:rPr>
          <w:rFonts w:eastAsia="Times New Roman" w:cs="Times New Roman"/>
          <w:noProof/>
          <w:spacing w:val="0"/>
          <w:lang w:eastAsia="en-CA"/>
        </w:rPr>
        <w:t xml:space="preserve">insofar as the provisions are relevant and applicable to the rights and obligations of the </w:t>
      </w:r>
      <w:r w:rsidRPr="00C27329">
        <w:rPr>
          <w:rFonts w:eastAsia="Times New Roman" w:cs="Times New Roman"/>
          <w:i/>
          <w:noProof/>
          <w:spacing w:val="0"/>
          <w:lang w:eastAsia="en-CA"/>
        </w:rPr>
        <w:t>IESO</w:t>
      </w:r>
      <w:r w:rsidRPr="00C27329">
        <w:rPr>
          <w:rFonts w:eastAsia="Times New Roman" w:cs="Times New Roman"/>
          <w:noProof/>
          <w:spacing w:val="0"/>
          <w:lang w:eastAsia="en-CA"/>
        </w:rPr>
        <w:t xml:space="preserve"> and </w:t>
      </w:r>
      <w:r w:rsidRPr="00C27329">
        <w:rPr>
          <w:rFonts w:eastAsia="Times New Roman" w:cs="Times New Roman"/>
          <w:i/>
          <w:noProof/>
          <w:spacing w:val="0"/>
          <w:lang w:eastAsia="en-CA"/>
        </w:rPr>
        <w:t>market participants</w:t>
      </w:r>
      <w:r w:rsidRPr="00C27329">
        <w:rPr>
          <w:rFonts w:eastAsia="Times New Roman" w:cs="Times New Roman"/>
          <w:noProof/>
          <w:spacing w:val="0"/>
          <w:lang w:eastAsia="en-CA"/>
        </w:rPr>
        <w:t xml:space="preserve"> relating to preparation for participation in the </w:t>
      </w:r>
      <w:r w:rsidRPr="00C27329">
        <w:rPr>
          <w:rFonts w:eastAsia="Times New Roman" w:cs="Times New Roman"/>
          <w:i/>
          <w:iCs/>
          <w:noProof/>
          <w:spacing w:val="0"/>
          <w:lang w:eastAsia="en-CA"/>
        </w:rPr>
        <w:t>IESO administered markets</w:t>
      </w:r>
      <w:r w:rsidRPr="00C27329">
        <w:rPr>
          <w:rFonts w:eastAsia="Times New Roman" w:cs="Times New Roman"/>
          <w:noProof/>
          <w:spacing w:val="0"/>
          <w:lang w:eastAsia="en-CA"/>
        </w:rPr>
        <w:t xml:space="preserve"> following commencement of </w:t>
      </w:r>
      <w:r w:rsidRPr="00C27329">
        <w:rPr>
          <w:rFonts w:eastAsia="Times New Roman" w:cs="Times New Roman"/>
          <w:i/>
          <w:iCs/>
          <w:noProof/>
          <w:spacing w:val="0"/>
          <w:lang w:eastAsia="en-CA"/>
        </w:rPr>
        <w:t xml:space="preserve">market transition; </w:t>
      </w:r>
      <w:r w:rsidRPr="00C27329">
        <w:rPr>
          <w:rFonts w:eastAsia="Times New Roman" w:cs="Times New Roman"/>
          <w:noProof/>
          <w:spacing w:val="0"/>
          <w:lang w:eastAsia="en-CA"/>
        </w:rPr>
        <w:t>and</w:t>
      </w:r>
    </w:p>
    <w:p w14:paraId="5AA4A691" w14:textId="77777777" w:rsidR="007E387E" w:rsidRPr="00C27329" w:rsidRDefault="007E387E" w:rsidP="007E387E">
      <w:pPr>
        <w:spacing w:after="240" w:line="240" w:lineRule="auto"/>
        <w:ind w:left="2160" w:hanging="1080"/>
        <w:rPr>
          <w:rFonts w:eastAsia="Times New Roman" w:cs="Times New Roman"/>
          <w:noProof/>
          <w:spacing w:val="0"/>
          <w:lang w:eastAsia="en-CA"/>
        </w:rPr>
      </w:pPr>
      <w:r w:rsidRPr="00C27329">
        <w:rPr>
          <w:rFonts w:eastAsia="Times New Roman" w:cs="Times New Roman"/>
          <w:noProof/>
          <w:spacing w:val="0"/>
          <w:lang w:eastAsia="en-CA"/>
        </w:rPr>
        <w:t>A.1.1.2</w:t>
      </w:r>
      <w:r w:rsidRPr="00C27329">
        <w:rPr>
          <w:rFonts w:eastAsia="Times New Roman" w:cs="Times New Roman"/>
          <w:noProof/>
          <w:spacing w:val="0"/>
          <w:lang w:eastAsia="en-CA"/>
        </w:rPr>
        <w:tab/>
        <w:t xml:space="preserve">the period following commencement of </w:t>
      </w:r>
      <w:r w:rsidRPr="00C27329">
        <w:rPr>
          <w:rFonts w:eastAsia="Times New Roman" w:cs="Times New Roman"/>
          <w:i/>
          <w:iCs/>
          <w:noProof/>
          <w:spacing w:val="0"/>
          <w:lang w:eastAsia="en-CA"/>
        </w:rPr>
        <w:t xml:space="preserve">market transition </w:t>
      </w:r>
      <w:r w:rsidRPr="00C27329">
        <w:rPr>
          <w:rFonts w:eastAsia="Times New Roman" w:cs="Times New Roman"/>
          <w:noProof/>
          <w:spacing w:val="0"/>
          <w:lang w:eastAsia="en-CA"/>
        </w:rPr>
        <w:t xml:space="preserve">in respect of all the rights and obligations of the </w:t>
      </w:r>
      <w:r w:rsidRPr="00C27329">
        <w:rPr>
          <w:rFonts w:eastAsia="Times New Roman" w:cs="Times New Roman"/>
          <w:i/>
          <w:noProof/>
          <w:spacing w:val="0"/>
          <w:lang w:eastAsia="en-CA"/>
        </w:rPr>
        <w:t>IESO</w:t>
      </w:r>
      <w:r w:rsidRPr="00C27329">
        <w:rPr>
          <w:rFonts w:eastAsia="Times New Roman" w:cs="Times New Roman"/>
          <w:noProof/>
          <w:spacing w:val="0"/>
          <w:lang w:eastAsia="en-CA"/>
        </w:rPr>
        <w:t xml:space="preserve"> and </w:t>
      </w:r>
      <w:r w:rsidRPr="00C27329">
        <w:rPr>
          <w:rFonts w:eastAsia="Times New Roman" w:cs="Times New Roman"/>
          <w:i/>
          <w:iCs/>
          <w:noProof/>
          <w:spacing w:val="0"/>
          <w:lang w:eastAsia="en-CA"/>
        </w:rPr>
        <w:t>market participants.</w:t>
      </w:r>
      <w:r w:rsidRPr="00C27329">
        <w:rPr>
          <w:rFonts w:eastAsia="Times New Roman" w:cs="Times New Roman"/>
          <w:noProof/>
          <w:spacing w:val="0"/>
          <w:lang w:eastAsia="en-CA"/>
        </w:rPr>
        <w:t xml:space="preserve">  </w:t>
      </w:r>
    </w:p>
    <w:p w14:paraId="7996DC38" w14:textId="77777777" w:rsidR="007E387E" w:rsidRPr="00C27329" w:rsidRDefault="007E387E" w:rsidP="007E387E">
      <w:pPr>
        <w:tabs>
          <w:tab w:val="left" w:pos="1080"/>
          <w:tab w:val="left" w:pos="7830"/>
        </w:tabs>
        <w:spacing w:after="240" w:line="240" w:lineRule="auto"/>
        <w:ind w:left="1080" w:hanging="1080"/>
        <w:rPr>
          <w:rFonts w:eastAsia="Times New Roman" w:cs="Times New Roman"/>
          <w:noProof/>
          <w:spacing w:val="0"/>
          <w:lang w:eastAsia="en-CA"/>
        </w:rPr>
      </w:pPr>
      <w:r w:rsidRPr="00C27329">
        <w:rPr>
          <w:rFonts w:eastAsia="Times New Roman" w:cs="Times New Roman"/>
          <w:noProof/>
          <w:spacing w:val="0"/>
          <w:lang w:eastAsia="en-CA"/>
        </w:rPr>
        <w:t>A.1.2</w:t>
      </w:r>
      <w:r w:rsidRPr="00C27329">
        <w:rPr>
          <w:rFonts w:eastAsia="Times New Roman" w:cs="Times New Roman"/>
          <w:noProof/>
          <w:spacing w:val="0"/>
          <w:lang w:eastAsia="en-CA"/>
        </w:rPr>
        <w:tab/>
        <w:t xml:space="preserve">All references herein to chapters or provisions of the </w:t>
      </w:r>
      <w:r w:rsidRPr="00C27329">
        <w:rPr>
          <w:rFonts w:eastAsia="Times New Roman" w:cs="Times New Roman"/>
          <w:i/>
          <w:iCs/>
          <w:noProof/>
          <w:spacing w:val="0"/>
          <w:lang w:eastAsia="en-CA"/>
        </w:rPr>
        <w:t xml:space="preserve">market rules </w:t>
      </w:r>
      <w:r w:rsidRPr="00C27329">
        <w:rPr>
          <w:rFonts w:eastAsia="Times New Roman" w:cs="Times New Roman"/>
          <w:iCs/>
          <w:noProof/>
          <w:spacing w:val="0"/>
          <w:lang w:eastAsia="en-CA"/>
        </w:rPr>
        <w:t xml:space="preserve">or </w:t>
      </w:r>
      <w:r w:rsidRPr="00C27329">
        <w:rPr>
          <w:rFonts w:eastAsia="Times New Roman" w:cs="Times New Roman"/>
          <w:i/>
          <w:iCs/>
          <w:noProof/>
          <w:spacing w:val="0"/>
          <w:lang w:eastAsia="en-CA"/>
        </w:rPr>
        <w:t xml:space="preserve">market manuals </w:t>
      </w:r>
      <w:r w:rsidRPr="00C27329">
        <w:rPr>
          <w:rFonts w:eastAsia="Times New Roman" w:cs="Times New Roman"/>
          <w:noProof/>
          <w:spacing w:val="0"/>
          <w:lang w:eastAsia="en-CA"/>
        </w:rPr>
        <w:t xml:space="preserve">will be interpreted as, and deemed to be references to chapters and provisions of the </w:t>
      </w:r>
      <w:r w:rsidRPr="00C27329">
        <w:rPr>
          <w:rFonts w:eastAsia="Times New Roman" w:cs="Times New Roman"/>
          <w:i/>
          <w:noProof/>
          <w:spacing w:val="0"/>
          <w:lang w:eastAsia="en-CA"/>
        </w:rPr>
        <w:t>renewed market rules.</w:t>
      </w:r>
      <w:r w:rsidRPr="00C27329">
        <w:rPr>
          <w:rFonts w:eastAsia="Times New Roman" w:cs="Times New Roman"/>
          <w:noProof/>
          <w:color w:val="2B579A"/>
          <w:spacing w:val="0"/>
          <w:shd w:val="clear" w:color="auto" w:fill="E6E6E6"/>
          <w:lang w:eastAsia="en-CA"/>
        </w:rPr>
        <w:t xml:space="preserve"> </w:t>
      </w:r>
    </w:p>
    <w:p w14:paraId="2B8B3E7D" w14:textId="77777777" w:rsidR="007E387E" w:rsidRPr="00C27329" w:rsidRDefault="007E387E" w:rsidP="007E387E">
      <w:pPr>
        <w:tabs>
          <w:tab w:val="left" w:pos="1080"/>
          <w:tab w:val="left" w:pos="7830"/>
        </w:tabs>
        <w:spacing w:after="240" w:line="240" w:lineRule="auto"/>
        <w:ind w:left="1080" w:hanging="1080"/>
        <w:rPr>
          <w:rFonts w:eastAsia="Times New Roman" w:cs="Times New Roman"/>
          <w:noProof/>
          <w:spacing w:val="0"/>
          <w:lang w:eastAsia="en-CA"/>
        </w:rPr>
      </w:pPr>
      <w:r w:rsidRPr="00C27329">
        <w:rPr>
          <w:rFonts w:eastAsia="Times New Roman" w:cs="Times New Roman"/>
          <w:noProof/>
          <w:spacing w:val="0"/>
          <w:lang w:eastAsia="en-CA"/>
        </w:rPr>
        <w:t>A.1.3</w:t>
      </w:r>
      <w:r w:rsidRPr="00C27329">
        <w:rPr>
          <w:rFonts w:eastAsia="Times New Roman" w:cs="Times New Roman"/>
          <w:noProof/>
          <w:spacing w:val="0"/>
          <w:lang w:eastAsia="en-CA"/>
        </w:rPr>
        <w:tab/>
        <w:t xml:space="preserve">Upon commencement of the </w:t>
      </w:r>
      <w:r w:rsidRPr="00C27329">
        <w:rPr>
          <w:rFonts w:eastAsia="Times New Roman" w:cs="Times New Roman"/>
          <w:i/>
          <w:iCs/>
          <w:noProof/>
          <w:spacing w:val="0"/>
          <w:lang w:eastAsia="en-CA"/>
        </w:rPr>
        <w:t>market transition</w:t>
      </w:r>
      <w:r w:rsidRPr="00C27329">
        <w:rPr>
          <w:rFonts w:eastAsia="Times New Roman" w:cs="Times New Roman"/>
          <w:noProof/>
          <w:spacing w:val="0"/>
          <w:lang w:eastAsia="en-CA"/>
        </w:rPr>
        <w:t xml:space="preserve">, the </w:t>
      </w:r>
      <w:r w:rsidRPr="00C27329">
        <w:rPr>
          <w:rFonts w:eastAsia="Times New Roman" w:cs="Times New Roman"/>
          <w:i/>
          <w:iCs/>
          <w:noProof/>
          <w:spacing w:val="0"/>
          <w:lang w:eastAsia="en-CA"/>
        </w:rPr>
        <w:t>legacy</w:t>
      </w:r>
      <w:r w:rsidRPr="00C27329">
        <w:rPr>
          <w:rFonts w:eastAsia="Times New Roman" w:cs="Times New Roman"/>
          <w:noProof/>
          <w:spacing w:val="0"/>
          <w:lang w:eastAsia="en-CA"/>
        </w:rPr>
        <w:t xml:space="preserve"> </w:t>
      </w:r>
      <w:r w:rsidRPr="00C27329">
        <w:rPr>
          <w:rFonts w:eastAsia="Times New Roman" w:cs="Times New Roman"/>
          <w:i/>
          <w:iCs/>
          <w:noProof/>
          <w:spacing w:val="0"/>
          <w:lang w:eastAsia="en-CA"/>
        </w:rPr>
        <w:t xml:space="preserve">market rules </w:t>
      </w:r>
      <w:r w:rsidRPr="00C27329">
        <w:rPr>
          <w:rFonts w:eastAsia="Times New Roman" w:cs="Times New Roman"/>
          <w:noProof/>
          <w:spacing w:val="0"/>
          <w:lang w:eastAsia="en-CA"/>
        </w:rPr>
        <w:t xml:space="preserve">will be immediately revoked and only the </w:t>
      </w:r>
      <w:r w:rsidRPr="00C27329">
        <w:rPr>
          <w:rFonts w:eastAsia="Times New Roman" w:cs="Times New Roman"/>
          <w:i/>
          <w:noProof/>
          <w:spacing w:val="0"/>
          <w:lang w:eastAsia="en-CA"/>
        </w:rPr>
        <w:t xml:space="preserve">renewed market rules </w:t>
      </w:r>
      <w:r w:rsidRPr="00C27329">
        <w:rPr>
          <w:rFonts w:eastAsia="Times New Roman" w:cs="Times New Roman"/>
          <w:noProof/>
          <w:spacing w:val="0"/>
          <w:lang w:eastAsia="en-CA"/>
        </w:rPr>
        <w:t xml:space="preserve">will remain in force.  </w:t>
      </w:r>
    </w:p>
    <w:p w14:paraId="17E91BDA" w14:textId="77777777" w:rsidR="007E387E" w:rsidRPr="00C27329" w:rsidRDefault="007E387E" w:rsidP="007E387E">
      <w:pPr>
        <w:tabs>
          <w:tab w:val="left" w:pos="1080"/>
          <w:tab w:val="left" w:pos="7830"/>
        </w:tabs>
        <w:spacing w:after="240" w:line="240" w:lineRule="auto"/>
        <w:ind w:left="1080" w:hanging="1080"/>
        <w:rPr>
          <w:rFonts w:eastAsia="Times New Roman" w:cs="Times New Roman"/>
          <w:noProof/>
          <w:spacing w:val="0"/>
          <w:lang w:eastAsia="en-CA"/>
        </w:rPr>
      </w:pPr>
      <w:r w:rsidRPr="00C27329">
        <w:rPr>
          <w:rFonts w:eastAsia="Times New Roman" w:cs="Times New Roman"/>
          <w:noProof/>
          <w:spacing w:val="0"/>
          <w:lang w:eastAsia="en-CA"/>
        </w:rPr>
        <w:t>A.1.4</w:t>
      </w:r>
      <w:r w:rsidRPr="00C27329">
        <w:rPr>
          <w:rFonts w:eastAsia="Times New Roman" w:cs="Times New Roman"/>
          <w:noProof/>
          <w:spacing w:val="0"/>
          <w:lang w:eastAsia="en-CA"/>
        </w:rPr>
        <w:tab/>
        <w:t xml:space="preserve">For certainty, the revocation of the </w:t>
      </w:r>
      <w:r w:rsidRPr="00C27329">
        <w:rPr>
          <w:rFonts w:eastAsia="Times New Roman" w:cs="Times New Roman"/>
          <w:i/>
          <w:iCs/>
          <w:noProof/>
          <w:spacing w:val="0"/>
          <w:lang w:eastAsia="en-CA"/>
        </w:rPr>
        <w:t>legacy</w:t>
      </w:r>
      <w:r w:rsidRPr="00C27329">
        <w:rPr>
          <w:rFonts w:eastAsia="Times New Roman" w:cs="Times New Roman"/>
          <w:noProof/>
          <w:spacing w:val="0"/>
          <w:lang w:eastAsia="en-CA"/>
        </w:rPr>
        <w:t xml:space="preserve"> </w:t>
      </w:r>
      <w:r w:rsidRPr="00C27329">
        <w:rPr>
          <w:rFonts w:eastAsia="Times New Roman" w:cs="Times New Roman"/>
          <w:i/>
          <w:iCs/>
          <w:noProof/>
          <w:spacing w:val="0"/>
          <w:lang w:eastAsia="en-CA"/>
        </w:rPr>
        <w:t>market rules</w:t>
      </w:r>
      <w:r w:rsidRPr="00C27329">
        <w:rPr>
          <w:rFonts w:eastAsia="Times New Roman" w:cs="Times New Roman"/>
          <w:noProof/>
          <w:spacing w:val="0"/>
          <w:lang w:eastAsia="en-CA"/>
        </w:rPr>
        <w:t xml:space="preserve"> upon commencement of </w:t>
      </w:r>
      <w:r w:rsidRPr="00C27329">
        <w:rPr>
          <w:rFonts w:eastAsia="Times New Roman" w:cs="Times New Roman"/>
          <w:i/>
          <w:iCs/>
          <w:noProof/>
          <w:spacing w:val="0"/>
          <w:lang w:eastAsia="en-CA"/>
        </w:rPr>
        <w:t>market transition</w:t>
      </w:r>
      <w:r w:rsidRPr="00C27329">
        <w:rPr>
          <w:rFonts w:eastAsia="Times New Roman" w:cs="Times New Roman"/>
          <w:noProof/>
          <w:spacing w:val="0"/>
          <w:lang w:eastAsia="en-CA"/>
        </w:rPr>
        <w:t xml:space="preserve"> does not:</w:t>
      </w:r>
    </w:p>
    <w:p w14:paraId="64DE36E3" w14:textId="77777777" w:rsidR="007E387E" w:rsidRPr="00C27329" w:rsidRDefault="007E387E" w:rsidP="007E387E">
      <w:pPr>
        <w:spacing w:after="240" w:line="240" w:lineRule="auto"/>
        <w:ind w:left="2160" w:hanging="1080"/>
        <w:rPr>
          <w:rFonts w:eastAsia="Times New Roman" w:cs="Times New Roman"/>
          <w:noProof/>
          <w:spacing w:val="0"/>
          <w:lang w:eastAsia="en-CA"/>
        </w:rPr>
      </w:pPr>
      <w:r w:rsidRPr="00C27329">
        <w:rPr>
          <w:rFonts w:eastAsia="Times New Roman" w:cs="Times New Roman"/>
          <w:noProof/>
          <w:spacing w:val="0"/>
          <w:lang w:eastAsia="en-CA"/>
        </w:rPr>
        <w:t>A.1.4.1</w:t>
      </w:r>
      <w:r w:rsidRPr="00C27329">
        <w:rPr>
          <w:rFonts w:eastAsia="Times New Roman" w:cs="Times New Roman"/>
          <w:noProof/>
          <w:spacing w:val="0"/>
          <w:lang w:eastAsia="en-CA"/>
        </w:rPr>
        <w:tab/>
        <w:t xml:space="preserve">affect the previous operation of any </w:t>
      </w:r>
      <w:r w:rsidRPr="00C27329">
        <w:rPr>
          <w:rFonts w:eastAsia="Times New Roman" w:cs="Times New Roman"/>
          <w:i/>
          <w:iCs/>
          <w:noProof/>
          <w:spacing w:val="0"/>
          <w:lang w:eastAsia="en-CA"/>
        </w:rPr>
        <w:t xml:space="preserve">market rule </w:t>
      </w:r>
      <w:r w:rsidRPr="00C27329">
        <w:rPr>
          <w:rFonts w:eastAsia="Times New Roman" w:cs="Times New Roman"/>
          <w:noProof/>
          <w:spacing w:val="0"/>
          <w:lang w:eastAsia="en-CA"/>
        </w:rPr>
        <w:t xml:space="preserve">or </w:t>
      </w:r>
      <w:r w:rsidRPr="00C27329">
        <w:rPr>
          <w:rFonts w:eastAsia="Times New Roman" w:cs="Times New Roman"/>
          <w:i/>
          <w:iCs/>
          <w:noProof/>
          <w:spacing w:val="0"/>
          <w:lang w:eastAsia="en-CA"/>
        </w:rPr>
        <w:t xml:space="preserve">market manual </w:t>
      </w:r>
      <w:r w:rsidRPr="00C27329">
        <w:rPr>
          <w:rFonts w:eastAsia="Times New Roman" w:cs="Times New Roman"/>
          <w:noProof/>
          <w:spacing w:val="0"/>
          <w:lang w:eastAsia="en-CA"/>
        </w:rPr>
        <w:t xml:space="preserve">in effect </w:t>
      </w:r>
      <w:r>
        <w:rPr>
          <w:rFonts w:eastAsia="Times New Roman" w:cs="Times New Roman"/>
          <w:noProof/>
          <w:spacing w:val="0"/>
          <w:lang w:eastAsia="en-CA"/>
        </w:rPr>
        <w:t>prior to</w:t>
      </w:r>
      <w:r w:rsidRPr="00C27329">
        <w:rPr>
          <w:rFonts w:eastAsia="Times New Roman" w:cs="Times New Roman"/>
          <w:noProof/>
          <w:spacing w:val="0"/>
          <w:lang w:eastAsia="en-CA"/>
        </w:rPr>
        <w:t xml:space="preserve"> the </w:t>
      </w:r>
      <w:r w:rsidRPr="00C27329">
        <w:rPr>
          <w:rFonts w:eastAsia="Times New Roman" w:cs="Times New Roman"/>
          <w:i/>
          <w:iCs/>
          <w:noProof/>
          <w:spacing w:val="0"/>
          <w:lang w:eastAsia="en-CA"/>
        </w:rPr>
        <w:t>market transition</w:t>
      </w:r>
      <w:r w:rsidRPr="00C27329">
        <w:rPr>
          <w:rFonts w:eastAsia="Times New Roman" w:cs="Times New Roman"/>
          <w:noProof/>
          <w:spacing w:val="0"/>
          <w:lang w:eastAsia="en-CA"/>
        </w:rPr>
        <w:t>;</w:t>
      </w:r>
    </w:p>
    <w:p w14:paraId="3BEC8140" w14:textId="77777777" w:rsidR="007E387E" w:rsidRPr="00C27329" w:rsidRDefault="007E387E" w:rsidP="007E387E">
      <w:pPr>
        <w:spacing w:after="240" w:line="240" w:lineRule="auto"/>
        <w:ind w:left="2160" w:hanging="1080"/>
        <w:rPr>
          <w:rFonts w:eastAsia="Times New Roman" w:cs="Times New Roman"/>
          <w:noProof/>
          <w:spacing w:val="0"/>
          <w:lang w:eastAsia="en-CA"/>
        </w:rPr>
      </w:pPr>
      <w:r w:rsidRPr="00C27329">
        <w:rPr>
          <w:rFonts w:eastAsia="Times New Roman" w:cs="Times New Roman"/>
          <w:noProof/>
          <w:spacing w:val="0"/>
          <w:lang w:eastAsia="en-CA"/>
        </w:rPr>
        <w:t>A.1.4.2</w:t>
      </w:r>
      <w:r w:rsidRPr="00C27329">
        <w:rPr>
          <w:rFonts w:eastAsia="Times New Roman" w:cs="Times New Roman"/>
          <w:noProof/>
          <w:spacing w:val="0"/>
          <w:lang w:eastAsia="en-CA"/>
        </w:rPr>
        <w:tab/>
        <w:t xml:space="preserve">affect any right, privilege, obligation or liability that came into existence under the </w:t>
      </w:r>
      <w:r w:rsidRPr="00C27329">
        <w:rPr>
          <w:rFonts w:eastAsia="Times New Roman" w:cs="Times New Roman"/>
          <w:i/>
          <w:iCs/>
          <w:noProof/>
          <w:spacing w:val="0"/>
          <w:lang w:eastAsia="en-CA"/>
        </w:rPr>
        <w:t xml:space="preserve">market rules </w:t>
      </w:r>
      <w:r w:rsidRPr="00C27329">
        <w:rPr>
          <w:rFonts w:eastAsia="Times New Roman" w:cs="Times New Roman"/>
          <w:noProof/>
          <w:spacing w:val="0"/>
          <w:lang w:eastAsia="en-CA"/>
        </w:rPr>
        <w:t xml:space="preserve">or </w:t>
      </w:r>
      <w:r w:rsidRPr="00C27329">
        <w:rPr>
          <w:rFonts w:eastAsia="Times New Roman" w:cs="Times New Roman"/>
          <w:i/>
          <w:iCs/>
          <w:noProof/>
          <w:spacing w:val="0"/>
          <w:lang w:eastAsia="en-CA"/>
        </w:rPr>
        <w:t xml:space="preserve">market manuals </w:t>
      </w:r>
      <w:r w:rsidRPr="00C27329">
        <w:rPr>
          <w:rFonts w:eastAsia="Times New Roman" w:cs="Times New Roman"/>
          <w:noProof/>
          <w:spacing w:val="0"/>
          <w:lang w:eastAsia="en-CA"/>
        </w:rPr>
        <w:t xml:space="preserve">in effect prior to the </w:t>
      </w:r>
      <w:r w:rsidRPr="00C27329">
        <w:rPr>
          <w:rFonts w:eastAsia="Times New Roman" w:cs="Times New Roman"/>
          <w:i/>
          <w:iCs/>
          <w:noProof/>
          <w:spacing w:val="0"/>
          <w:lang w:eastAsia="en-CA"/>
        </w:rPr>
        <w:t>market transition</w:t>
      </w:r>
      <w:r w:rsidRPr="00C27329">
        <w:rPr>
          <w:rFonts w:eastAsia="Times New Roman" w:cs="Times New Roman"/>
          <w:noProof/>
          <w:spacing w:val="0"/>
          <w:lang w:eastAsia="en-CA"/>
        </w:rPr>
        <w:t xml:space="preserve">; </w:t>
      </w:r>
    </w:p>
    <w:p w14:paraId="7B274578" w14:textId="77777777" w:rsidR="007E387E" w:rsidRPr="00C27329" w:rsidRDefault="007E387E" w:rsidP="007E387E">
      <w:pPr>
        <w:spacing w:after="240" w:line="240" w:lineRule="auto"/>
        <w:ind w:left="2160" w:hanging="1080"/>
        <w:rPr>
          <w:rFonts w:eastAsia="Times New Roman" w:cs="Times New Roman"/>
          <w:noProof/>
          <w:spacing w:val="0"/>
          <w:lang w:eastAsia="en-CA"/>
        </w:rPr>
      </w:pPr>
      <w:r w:rsidRPr="00C27329">
        <w:rPr>
          <w:rFonts w:eastAsia="Times New Roman" w:cs="Times New Roman"/>
          <w:noProof/>
          <w:spacing w:val="0"/>
          <w:lang w:eastAsia="en-CA"/>
        </w:rPr>
        <w:t>A.1.4.3</w:t>
      </w:r>
      <w:r w:rsidRPr="00C27329">
        <w:rPr>
          <w:rFonts w:eastAsia="Times New Roman" w:cs="Times New Roman"/>
          <w:noProof/>
          <w:spacing w:val="0"/>
          <w:lang w:eastAsia="en-CA"/>
        </w:rPr>
        <w:tab/>
        <w:t xml:space="preserve">affect any breach, non-compliance, offense or violation committed under or relating to the </w:t>
      </w:r>
      <w:r w:rsidRPr="00C27329">
        <w:rPr>
          <w:rFonts w:eastAsia="Times New Roman" w:cs="Times New Roman"/>
          <w:i/>
          <w:iCs/>
          <w:noProof/>
          <w:spacing w:val="0"/>
          <w:lang w:eastAsia="en-CA"/>
        </w:rPr>
        <w:t>market rules</w:t>
      </w:r>
      <w:r w:rsidRPr="00C27329">
        <w:rPr>
          <w:rFonts w:eastAsia="Times New Roman" w:cs="Times New Roman"/>
          <w:noProof/>
          <w:spacing w:val="0"/>
          <w:lang w:eastAsia="en-CA"/>
        </w:rPr>
        <w:t xml:space="preserve"> or </w:t>
      </w:r>
      <w:r w:rsidRPr="00C27329">
        <w:rPr>
          <w:rFonts w:eastAsia="Times New Roman" w:cs="Times New Roman"/>
          <w:i/>
          <w:noProof/>
          <w:spacing w:val="0"/>
          <w:lang w:eastAsia="en-CA"/>
        </w:rPr>
        <w:t xml:space="preserve">market manuals </w:t>
      </w:r>
      <w:r w:rsidRPr="00C27329">
        <w:rPr>
          <w:rFonts w:eastAsia="Times New Roman" w:cs="Times New Roman"/>
          <w:noProof/>
          <w:spacing w:val="0"/>
          <w:lang w:eastAsia="en-CA"/>
        </w:rPr>
        <w:t xml:space="preserve">in effect prior to the </w:t>
      </w:r>
      <w:r w:rsidRPr="00C27329">
        <w:rPr>
          <w:rFonts w:eastAsia="Times New Roman" w:cs="Times New Roman"/>
          <w:i/>
          <w:noProof/>
          <w:spacing w:val="0"/>
          <w:lang w:eastAsia="en-CA"/>
        </w:rPr>
        <w:t>market transition</w:t>
      </w:r>
      <w:r w:rsidRPr="00C27329">
        <w:rPr>
          <w:rFonts w:eastAsia="Times New Roman" w:cs="Times New Roman"/>
          <w:noProof/>
          <w:spacing w:val="0"/>
          <w:lang w:eastAsia="en-CA"/>
        </w:rPr>
        <w:t>, or any sanction or penalty incurred in connection with such breach, non-compliance, offense or violation</w:t>
      </w:r>
      <w:r>
        <w:rPr>
          <w:rFonts w:eastAsia="Times New Roman" w:cs="Times New Roman"/>
          <w:noProof/>
          <w:spacing w:val="0"/>
          <w:lang w:eastAsia="en-CA"/>
        </w:rPr>
        <w:t>; or</w:t>
      </w:r>
      <w:r w:rsidRPr="00C27329">
        <w:rPr>
          <w:rFonts w:eastAsia="Times New Roman" w:cs="Times New Roman"/>
          <w:noProof/>
          <w:spacing w:val="0"/>
          <w:lang w:eastAsia="en-CA"/>
        </w:rPr>
        <w:t xml:space="preserve"> </w:t>
      </w:r>
    </w:p>
    <w:p w14:paraId="2CA108E7" w14:textId="77777777" w:rsidR="007E387E" w:rsidRPr="00C27329" w:rsidRDefault="007E387E" w:rsidP="007E387E">
      <w:pPr>
        <w:spacing w:after="240" w:line="240" w:lineRule="auto"/>
        <w:ind w:left="2160" w:hanging="1080"/>
        <w:rPr>
          <w:rFonts w:eastAsia="Times New Roman" w:cs="Times New Roman"/>
          <w:noProof/>
          <w:spacing w:val="0"/>
          <w:lang w:eastAsia="en-CA"/>
        </w:rPr>
      </w:pPr>
      <w:r w:rsidRPr="00C27329">
        <w:rPr>
          <w:rFonts w:eastAsia="Times New Roman" w:cs="Times New Roman"/>
          <w:noProof/>
          <w:spacing w:val="0"/>
          <w:lang w:eastAsia="en-CA"/>
        </w:rPr>
        <w:t>A.1.4.4</w:t>
      </w:r>
      <w:r w:rsidRPr="00C27329">
        <w:rPr>
          <w:rFonts w:eastAsia="Times New Roman" w:cs="Times New Roman"/>
          <w:noProof/>
          <w:spacing w:val="0"/>
          <w:lang w:eastAsia="en-CA"/>
        </w:rPr>
        <w:tab/>
        <w:t>affect an investigation, proceeding or remedy in respect of</w:t>
      </w:r>
      <w:r>
        <w:rPr>
          <w:rFonts w:eastAsia="Times New Roman" w:cs="Times New Roman"/>
          <w:noProof/>
          <w:spacing w:val="0"/>
          <w:lang w:eastAsia="en-CA"/>
        </w:rPr>
        <w:t>:</w:t>
      </w:r>
    </w:p>
    <w:p w14:paraId="38DF4695" w14:textId="77777777" w:rsidR="007E387E" w:rsidRPr="00C27329" w:rsidRDefault="007E387E" w:rsidP="007E387E">
      <w:pPr>
        <w:spacing w:after="120" w:line="259" w:lineRule="auto"/>
        <w:ind w:left="2880" w:hanging="720"/>
        <w:rPr>
          <w:rFonts w:eastAsia="Times New Roman" w:cs="Tahoma"/>
          <w:spacing w:val="0"/>
          <w:szCs w:val="22"/>
        </w:rPr>
      </w:pPr>
      <w:r w:rsidRPr="00C27329">
        <w:rPr>
          <w:rFonts w:eastAsia="Times New Roman" w:cs="Tahoma"/>
          <w:spacing w:val="0"/>
          <w:szCs w:val="22"/>
        </w:rPr>
        <w:t>(a)</w:t>
      </w:r>
      <w:r w:rsidRPr="00C27329">
        <w:rPr>
          <w:rFonts w:eastAsia="Calibri" w:cs="Tahoma"/>
          <w:spacing w:val="0"/>
          <w:szCs w:val="22"/>
        </w:rPr>
        <w:tab/>
      </w:r>
      <w:r w:rsidRPr="00C27329">
        <w:rPr>
          <w:rFonts w:eastAsia="Times New Roman" w:cs="Tahoma"/>
          <w:spacing w:val="0"/>
          <w:szCs w:val="22"/>
        </w:rPr>
        <w:t>a right, privilege, obligation or liability described in subsection A.1.4.2</w:t>
      </w:r>
      <w:r>
        <w:rPr>
          <w:rFonts w:eastAsia="Times New Roman" w:cs="Tahoma"/>
          <w:spacing w:val="0"/>
          <w:szCs w:val="22"/>
        </w:rPr>
        <w:t>;</w:t>
      </w:r>
      <w:r w:rsidRPr="00C27329">
        <w:rPr>
          <w:rFonts w:eastAsia="Times New Roman" w:cs="Tahoma"/>
          <w:spacing w:val="0"/>
          <w:szCs w:val="22"/>
        </w:rPr>
        <w:t xml:space="preserve"> or</w:t>
      </w:r>
    </w:p>
    <w:p w14:paraId="68A3929A" w14:textId="77777777" w:rsidR="007E387E" w:rsidRPr="00C27329" w:rsidRDefault="007E387E" w:rsidP="00B30BE1">
      <w:pPr>
        <w:spacing w:after="120" w:line="259" w:lineRule="auto"/>
        <w:ind w:left="2880" w:hanging="720"/>
        <w:rPr>
          <w:rFonts w:eastAsia="Times New Roman" w:cs="Tahoma"/>
          <w:spacing w:val="0"/>
          <w:szCs w:val="22"/>
        </w:rPr>
      </w:pPr>
      <w:r w:rsidRPr="00C27329">
        <w:rPr>
          <w:rFonts w:eastAsia="Times New Roman" w:cs="Tahoma"/>
          <w:spacing w:val="0"/>
          <w:szCs w:val="22"/>
        </w:rPr>
        <w:t>(b)</w:t>
      </w:r>
      <w:r w:rsidRPr="00C27329">
        <w:rPr>
          <w:rFonts w:eastAsia="Calibri" w:cs="Tahoma"/>
          <w:spacing w:val="0"/>
          <w:szCs w:val="22"/>
        </w:rPr>
        <w:tab/>
      </w:r>
      <w:r w:rsidRPr="00C27329">
        <w:rPr>
          <w:rFonts w:eastAsia="Times New Roman" w:cs="Tahoma"/>
          <w:spacing w:val="0"/>
          <w:szCs w:val="22"/>
        </w:rPr>
        <w:t>a sanction or penalty described in subsection A.1.4.3.</w:t>
      </w:r>
    </w:p>
    <w:p w14:paraId="43F90265" w14:textId="77777777" w:rsidR="006E1DB8" w:rsidRDefault="007E387E" w:rsidP="007E387E">
      <w:pPr>
        <w:tabs>
          <w:tab w:val="left" w:pos="1080"/>
          <w:tab w:val="left" w:pos="7830"/>
        </w:tabs>
        <w:spacing w:after="240" w:line="240" w:lineRule="auto"/>
        <w:ind w:left="1080" w:hanging="1080"/>
        <w:rPr>
          <w:rFonts w:eastAsia="Calibri" w:cs="Tahoma"/>
          <w:spacing w:val="0"/>
          <w:szCs w:val="22"/>
        </w:rPr>
        <w:sectPr w:rsidR="006E1DB8" w:rsidSect="00950E18">
          <w:headerReference w:type="default" r:id="rId30"/>
          <w:pgSz w:w="12240" w:h="15840" w:code="1"/>
          <w:pgMar w:top="1440" w:right="1440" w:bottom="1440" w:left="1800" w:header="720" w:footer="720" w:gutter="0"/>
          <w:pgNumType w:start="1"/>
          <w:cols w:space="720"/>
        </w:sectPr>
      </w:pPr>
      <w:r w:rsidRPr="00C27329">
        <w:rPr>
          <w:rFonts w:eastAsia="Calibri" w:cs="Tahoma"/>
          <w:spacing w:val="0"/>
          <w:szCs w:val="22"/>
        </w:rPr>
        <w:t>A.1.5</w:t>
      </w:r>
      <w:r w:rsidRPr="00C27329">
        <w:rPr>
          <w:rFonts w:eastAsia="Calibri" w:cs="Tahoma"/>
          <w:spacing w:val="0"/>
          <w:szCs w:val="22"/>
        </w:rPr>
        <w:tab/>
        <w:t>An investigation, proceeding or remedy</w:t>
      </w:r>
      <w:r>
        <w:rPr>
          <w:rFonts w:eastAsia="Calibri" w:cs="Tahoma"/>
          <w:spacing w:val="0"/>
          <w:szCs w:val="22"/>
        </w:rPr>
        <w:t xml:space="preserve"> pertaining to any matter</w:t>
      </w:r>
      <w:r w:rsidRPr="00C27329">
        <w:rPr>
          <w:rFonts w:eastAsia="Calibri" w:cs="Tahoma"/>
          <w:spacing w:val="0"/>
          <w:szCs w:val="22"/>
        </w:rPr>
        <w:t xml:space="preserve"> described in subsection A.1.4.3 may be commenced, continued or enforced, and any sanction or penalty may be imposed, as if the </w:t>
      </w:r>
      <w:r w:rsidRPr="00C27329">
        <w:rPr>
          <w:rFonts w:eastAsia="Calibri" w:cs="Tahoma"/>
          <w:i/>
          <w:iCs/>
          <w:spacing w:val="0"/>
          <w:szCs w:val="22"/>
        </w:rPr>
        <w:t>legacy market rules</w:t>
      </w:r>
      <w:r w:rsidRPr="00C27329">
        <w:rPr>
          <w:rFonts w:eastAsia="Calibri" w:cs="Tahoma"/>
          <w:spacing w:val="0"/>
          <w:szCs w:val="22"/>
        </w:rPr>
        <w:t xml:space="preserve"> had not been revoked.</w:t>
      </w:r>
    </w:p>
    <w:p w14:paraId="3AC4212D" w14:textId="77777777" w:rsidR="006E1DB8" w:rsidRPr="007B029E" w:rsidRDefault="006E1DB8" w:rsidP="006E1DB8">
      <w:pPr>
        <w:pStyle w:val="YellowBarCoverPage"/>
        <w:ind w:right="6750"/>
      </w:pPr>
    </w:p>
    <w:p w14:paraId="3C75C1B1" w14:textId="54399C9E" w:rsidR="00CF3CCF" w:rsidRDefault="00CF3CCF" w:rsidP="00FD4673">
      <w:pPr>
        <w:pStyle w:val="Head2NoNum"/>
      </w:pPr>
      <w:bookmarkStart w:id="50" w:name="_Toc192152586"/>
      <w:r>
        <w:t>Market Manuals</w:t>
      </w:r>
      <w:bookmarkEnd w:id="45"/>
      <w:bookmarkEnd w:id="46"/>
      <w:bookmarkEnd w:id="50"/>
    </w:p>
    <w:p w14:paraId="3C75C1B2" w14:textId="77777777" w:rsidR="00CF3CCF" w:rsidRPr="00F05E98" w:rsidRDefault="00CF3CCF" w:rsidP="00F05E98">
      <w:pPr>
        <w:pStyle w:val="StyleBodyTextLatinBodyCalibri"/>
      </w:pPr>
      <w:r w:rsidRPr="009D5202">
        <w:rPr>
          <w:snapToGrid w:val="0"/>
        </w:rPr>
        <w:t xml:space="preserve">The </w:t>
      </w:r>
      <w:r w:rsidRPr="009D5202">
        <w:rPr>
          <w:i/>
          <w:snapToGrid w:val="0"/>
        </w:rPr>
        <w:t xml:space="preserve">market manuals </w:t>
      </w:r>
      <w:r w:rsidRPr="00F05E98">
        <w:t xml:space="preserve">consolidate the market procedures and associated forms, standards, and policies that define the operation of the various areas within the </w:t>
      </w:r>
      <w:r w:rsidRPr="009D5202">
        <w:rPr>
          <w:i/>
          <w:snapToGrid w:val="0"/>
        </w:rPr>
        <w:t>IESO-administered markets.</w:t>
      </w:r>
      <w:r w:rsidRPr="00F05E98">
        <w:t xml:space="preserve"> Market procedures provide more detailed descriptions of the requirements for various activities than are specified in the </w:t>
      </w:r>
      <w:r w:rsidRPr="009D5202">
        <w:rPr>
          <w:i/>
          <w:snapToGrid w:val="0"/>
        </w:rPr>
        <w:t>market rules</w:t>
      </w:r>
      <w:r w:rsidRPr="00F05E98">
        <w:t xml:space="preserve">. Where there is a discrepancy between the requirements in a document within a </w:t>
      </w:r>
      <w:r w:rsidRPr="009D5202">
        <w:rPr>
          <w:i/>
          <w:snapToGrid w:val="0"/>
        </w:rPr>
        <w:t xml:space="preserve">market manual </w:t>
      </w:r>
      <w:r w:rsidRPr="00F05E98">
        <w:t xml:space="preserve">and the </w:t>
      </w:r>
      <w:r w:rsidRPr="009D5202">
        <w:rPr>
          <w:i/>
          <w:snapToGrid w:val="0"/>
        </w:rPr>
        <w:t>market rules</w:t>
      </w:r>
      <w:r w:rsidRPr="00F05E98">
        <w:t xml:space="preserve">, the </w:t>
      </w:r>
      <w:r w:rsidRPr="009D5202">
        <w:rPr>
          <w:i/>
          <w:snapToGrid w:val="0"/>
        </w:rPr>
        <w:t>market rules</w:t>
      </w:r>
      <w:r w:rsidRPr="00F05E98">
        <w:t xml:space="preserve"> shall prevail. Standards and policies appended to, or referenced in, these procedures provide a supporting framework.</w:t>
      </w:r>
    </w:p>
    <w:p w14:paraId="262DF775" w14:textId="77777777" w:rsidR="00321DA1" w:rsidRPr="0025516F" w:rsidRDefault="00321DA1" w:rsidP="0025516F"/>
    <w:p w14:paraId="3C75C1B3" w14:textId="77777777" w:rsidR="00CF3CCF" w:rsidRDefault="00CF3CCF" w:rsidP="00FD4673">
      <w:pPr>
        <w:pStyle w:val="Head2NoNum"/>
      </w:pPr>
      <w:bookmarkStart w:id="51" w:name="_Toc192152587"/>
      <w:r>
        <w:t>Market Procedures</w:t>
      </w:r>
      <w:bookmarkEnd w:id="51"/>
    </w:p>
    <w:p w14:paraId="3C75C1B4" w14:textId="77777777" w:rsidR="00CF3CCF" w:rsidRDefault="00CF3CCF" w:rsidP="00F05E98">
      <w:pPr>
        <w:pStyle w:val="StyleBodyTextLatinBodyCalibri"/>
        <w:rPr>
          <w:snapToGrid w:val="0"/>
        </w:rPr>
      </w:pPr>
      <w:bookmarkStart w:id="52" w:name="_Toc473713098"/>
      <w:r>
        <w:rPr>
          <w:snapToGrid w:val="0"/>
        </w:rPr>
        <w:t>T</w:t>
      </w:r>
      <w:r w:rsidRPr="009D5202">
        <w:rPr>
          <w:snapToGrid w:val="0"/>
        </w:rPr>
        <w:t xml:space="preserve">he “Market Administration Manual” is Volume 2 of the </w:t>
      </w:r>
      <w:r w:rsidRPr="009D5202">
        <w:rPr>
          <w:i/>
          <w:snapToGrid w:val="0"/>
        </w:rPr>
        <w:t>market manuals</w:t>
      </w:r>
      <w:r w:rsidRPr="00F05E98">
        <w:t>, where this document forms “</w:t>
      </w:r>
      <w:fldSimple w:instr="TITLE   \* MERGEFORMAT">
        <w:r w:rsidRPr="00F05E98">
          <w:t>Part 2.13: Market Document Baseline Management</w:t>
        </w:r>
      </w:fldSimple>
      <w:r>
        <w:rPr>
          <w:snapToGrid w:val="0"/>
        </w:rPr>
        <w:t>”.</w:t>
      </w:r>
    </w:p>
    <w:p w14:paraId="3C75C1B5" w14:textId="77777777" w:rsidR="00CF3CCF" w:rsidRDefault="00CF3CCF" w:rsidP="0025516F">
      <w:pPr>
        <w:pStyle w:val="Head3NoNum"/>
        <w:numPr>
          <w:ilvl w:val="0"/>
          <w:numId w:val="0"/>
        </w:numPr>
        <w:ind w:left="720" w:hanging="720"/>
      </w:pPr>
      <w:bookmarkStart w:id="53" w:name="_Toc192152588"/>
      <w:r>
        <w:t>Structure of Market Procedures</w:t>
      </w:r>
      <w:bookmarkEnd w:id="52"/>
      <w:bookmarkEnd w:id="53"/>
    </w:p>
    <w:p w14:paraId="3C75C1B6" w14:textId="77777777" w:rsidR="00CF3CCF" w:rsidRPr="009D5202" w:rsidRDefault="00CF3CCF" w:rsidP="00F05E98">
      <w:pPr>
        <w:pStyle w:val="StyleBodyTextLatinBodyCalibri"/>
      </w:pPr>
      <w:r w:rsidRPr="009D5202">
        <w:t>This market procedure consists of the following contents:</w:t>
      </w:r>
    </w:p>
    <w:p w14:paraId="3C75C1B7" w14:textId="77777777" w:rsidR="00CF3CCF" w:rsidRPr="009D5202" w:rsidRDefault="00CF3CCF" w:rsidP="00F05E98">
      <w:pPr>
        <w:pStyle w:val="StyleListNumberLatinBodyCalibri"/>
      </w:pPr>
      <w:r w:rsidRPr="009D5202">
        <w:rPr>
          <w:b/>
        </w:rPr>
        <w:t>‘Introduction’</w:t>
      </w:r>
      <w:r w:rsidRPr="009D5202">
        <w:t>, which contains general information about the procedure, including an overview, a description of the purpose and scope of the procedure, and information about roles and responsibilities of the parties involved in the procedure.</w:t>
      </w:r>
    </w:p>
    <w:p w14:paraId="3C75C1B8" w14:textId="77777777" w:rsidR="00CF3CCF" w:rsidRPr="009D5202" w:rsidRDefault="00CF3CCF" w:rsidP="00F05E98">
      <w:pPr>
        <w:pStyle w:val="StyleListNumberLatinBodyCalibri"/>
      </w:pPr>
      <w:r w:rsidRPr="009D5202">
        <w:rPr>
          <w:b/>
        </w:rPr>
        <w:t>‘Market Document Baseline Management’</w:t>
      </w:r>
      <w:r w:rsidRPr="009D5202">
        <w:t>, which describes the steps of this procedure and other related details.</w:t>
      </w:r>
    </w:p>
    <w:p w14:paraId="3C75C1B9" w14:textId="45B20BEB" w:rsidR="00CF3CCF" w:rsidRDefault="00CF3CCF" w:rsidP="0025516F">
      <w:pPr>
        <w:pStyle w:val="Head3NoNum"/>
        <w:numPr>
          <w:ilvl w:val="0"/>
          <w:numId w:val="0"/>
        </w:numPr>
        <w:ind w:left="720" w:hanging="720"/>
        <w:rPr>
          <w:snapToGrid w:val="0"/>
        </w:rPr>
      </w:pPr>
      <w:bookmarkStart w:id="54" w:name="_Toc192152589"/>
      <w:r>
        <w:rPr>
          <w:snapToGrid w:val="0"/>
        </w:rPr>
        <w:t>Convention</w:t>
      </w:r>
      <w:bookmarkEnd w:id="54"/>
    </w:p>
    <w:p w14:paraId="3C75C1BA" w14:textId="77777777" w:rsidR="00CF3CCF" w:rsidRPr="009D5202" w:rsidRDefault="00CF3CCF" w:rsidP="00CF3CCF">
      <w:pPr>
        <w:rPr>
          <w:rFonts w:asciiTheme="minorHAnsi" w:hAnsiTheme="minorHAnsi"/>
          <w:snapToGrid w:val="0"/>
        </w:rPr>
      </w:pPr>
      <w:r w:rsidRPr="00F05E98">
        <w:rPr>
          <w:rStyle w:val="StyleLatinBodyCalibriBlack"/>
        </w:rPr>
        <w:t xml:space="preserve">The </w:t>
      </w:r>
      <w:r w:rsidRPr="00F05E98">
        <w:rPr>
          <w:rFonts w:cs="Tahoma"/>
          <w:i/>
          <w:snapToGrid w:val="0"/>
          <w:color w:val="000000"/>
        </w:rPr>
        <w:t>market manual</w:t>
      </w:r>
      <w:r w:rsidRPr="00F05E98">
        <w:rPr>
          <w:rStyle w:val="StyleLatinBodyCalibriBlack"/>
        </w:rPr>
        <w:t xml:space="preserve"> standard conventions are as defined in the “Market Manual Overview” document.</w:t>
      </w:r>
    </w:p>
    <w:p w14:paraId="3C75C1BB" w14:textId="77777777" w:rsidR="00CF3CCF" w:rsidRPr="002C4423" w:rsidRDefault="00CF3CCF" w:rsidP="00CF3CCF">
      <w:pPr>
        <w:pStyle w:val="EndofText"/>
        <w:rPr>
          <w:rFonts w:asciiTheme="minorHAnsi" w:hAnsiTheme="minorHAnsi"/>
        </w:rPr>
        <w:sectPr w:rsidR="00CF3CCF" w:rsidRPr="002C4423" w:rsidSect="00382675">
          <w:pgSz w:w="12240" w:h="15840" w:code="1"/>
          <w:pgMar w:top="1440" w:right="1440" w:bottom="1440" w:left="1800" w:header="720" w:footer="720" w:gutter="0"/>
          <w:cols w:space="720"/>
        </w:sectPr>
      </w:pPr>
      <w:r w:rsidRPr="002C4423">
        <w:rPr>
          <w:rFonts w:asciiTheme="minorHAnsi" w:hAnsiTheme="minorHAnsi"/>
        </w:rPr>
        <w:t>–</w:t>
      </w:r>
      <w:r w:rsidRPr="002C4423">
        <w:rPr>
          <w:rFonts w:asciiTheme="minorHAnsi" w:hAnsiTheme="minorHAnsi"/>
          <w:snapToGrid w:val="0"/>
          <w:lang w:eastAsia="en-US"/>
        </w:rPr>
        <w:t xml:space="preserve"> </w:t>
      </w:r>
      <w:r w:rsidRPr="002C4423">
        <w:rPr>
          <w:rFonts w:asciiTheme="minorHAnsi" w:hAnsiTheme="minorHAnsi"/>
        </w:rPr>
        <w:t>End of Section –</w:t>
      </w:r>
    </w:p>
    <w:p w14:paraId="01DD791E" w14:textId="77777777" w:rsidR="00321DA1" w:rsidRPr="007B029E" w:rsidRDefault="00321DA1" w:rsidP="00321DA1">
      <w:pPr>
        <w:pStyle w:val="YellowBarCoverPage"/>
        <w:ind w:right="6750"/>
      </w:pPr>
      <w:bookmarkStart w:id="55" w:name="_Toc501515463"/>
    </w:p>
    <w:p w14:paraId="3C75C1BC" w14:textId="77777777" w:rsidR="00CF3CCF" w:rsidRDefault="00CF3CCF" w:rsidP="00250B76">
      <w:pPr>
        <w:pStyle w:val="Heading2"/>
      </w:pPr>
      <w:bookmarkStart w:id="56" w:name="_Toc192152590"/>
      <w:r>
        <w:t>Introduction</w:t>
      </w:r>
      <w:bookmarkStart w:id="57" w:name="_Toc473713101"/>
      <w:bookmarkEnd w:id="55"/>
      <w:bookmarkEnd w:id="56"/>
      <w:r>
        <w:t xml:space="preserve"> </w:t>
      </w:r>
    </w:p>
    <w:p w14:paraId="3C75C1BD" w14:textId="77777777" w:rsidR="00CF3CCF" w:rsidRDefault="00CF3CCF" w:rsidP="00F2230C">
      <w:pPr>
        <w:pStyle w:val="Heading3"/>
      </w:pPr>
      <w:bookmarkStart w:id="58" w:name="_Toc192152591"/>
      <w:r>
        <w:t>Purpose</w:t>
      </w:r>
      <w:bookmarkEnd w:id="58"/>
    </w:p>
    <w:p w14:paraId="3C75C1BE" w14:textId="77777777" w:rsidR="00CF3CCF" w:rsidRPr="00BB754A" w:rsidRDefault="00CF3CCF" w:rsidP="00CF3CCF">
      <w:pPr>
        <w:pStyle w:val="BodyText"/>
        <w:rPr>
          <w:rFonts w:cs="Tahoma"/>
        </w:rPr>
      </w:pPr>
      <w:bookmarkStart w:id="59" w:name="_Toc501515465"/>
      <w:r w:rsidRPr="00BB754A">
        <w:rPr>
          <w:rFonts w:cs="Tahoma"/>
        </w:rPr>
        <w:t xml:space="preserve">The purpose of this manual is to provide </w:t>
      </w:r>
      <w:r w:rsidRPr="00BB754A">
        <w:rPr>
          <w:rFonts w:cs="Tahoma"/>
          <w:i/>
        </w:rPr>
        <w:t>market participants</w:t>
      </w:r>
      <w:r w:rsidRPr="00BB754A">
        <w:rPr>
          <w:rFonts w:cs="Tahoma"/>
        </w:rPr>
        <w:t xml:space="preserve"> with an overview of the Market Document Baseline Management procedure. Specifically, this document describes the following:</w:t>
      </w:r>
    </w:p>
    <w:p w14:paraId="3C75C1BF" w14:textId="77777777" w:rsidR="00CF3CCF" w:rsidRPr="00BB754A" w:rsidRDefault="00CF3CCF" w:rsidP="00CF3CCF">
      <w:pPr>
        <w:pStyle w:val="ListBullet0"/>
        <w:spacing w:line="259" w:lineRule="auto"/>
        <w:rPr>
          <w:rFonts w:cs="Tahoma"/>
        </w:rPr>
      </w:pPr>
      <w:r w:rsidRPr="00BB754A">
        <w:rPr>
          <w:rFonts w:cs="Tahoma"/>
        </w:rPr>
        <w:t xml:space="preserve">The scope and objectives of the Market Document Baseline Management procedure as managed by the </w:t>
      </w:r>
      <w:r w:rsidRPr="00BB754A">
        <w:rPr>
          <w:rFonts w:cs="Tahoma"/>
          <w:i/>
        </w:rPr>
        <w:t>IESO</w:t>
      </w:r>
      <w:r w:rsidRPr="00BB754A">
        <w:rPr>
          <w:rFonts w:cs="Tahoma"/>
        </w:rPr>
        <w:t>.</w:t>
      </w:r>
    </w:p>
    <w:p w14:paraId="3C75C1C0" w14:textId="77777777" w:rsidR="00CF3CCF" w:rsidRPr="00BB754A" w:rsidRDefault="00CF3CCF" w:rsidP="00CF3CCF">
      <w:pPr>
        <w:pStyle w:val="ListBullet0"/>
        <w:spacing w:line="259" w:lineRule="auto"/>
        <w:rPr>
          <w:rFonts w:cs="Tahoma"/>
        </w:rPr>
      </w:pPr>
      <w:r w:rsidRPr="00BB754A">
        <w:rPr>
          <w:rFonts w:cs="Tahoma"/>
        </w:rPr>
        <w:t>The steps for identifying, assessing, approving, and implementing proposed changes to market documents for a baseline.</w:t>
      </w:r>
    </w:p>
    <w:p w14:paraId="3C75C1C1" w14:textId="77777777" w:rsidR="00CF3CCF" w:rsidRPr="00BB754A" w:rsidRDefault="00CF3CCF" w:rsidP="00CF3CCF">
      <w:pPr>
        <w:pStyle w:val="ListBullet0"/>
        <w:spacing w:line="259" w:lineRule="auto"/>
        <w:rPr>
          <w:rFonts w:cs="Tahoma"/>
        </w:rPr>
      </w:pPr>
      <w:r w:rsidRPr="00BB754A">
        <w:rPr>
          <w:rFonts w:cs="Tahoma"/>
        </w:rPr>
        <w:t xml:space="preserve">How the </w:t>
      </w:r>
      <w:r w:rsidRPr="00BB754A">
        <w:rPr>
          <w:rFonts w:cs="Tahoma"/>
          <w:i/>
        </w:rPr>
        <w:t>IESO</w:t>
      </w:r>
      <w:r w:rsidRPr="00BB754A">
        <w:rPr>
          <w:rFonts w:cs="Tahoma"/>
        </w:rPr>
        <w:t xml:space="preserve"> implements urgent time-sensitive changes to market documents in the intervening period between baselines.</w:t>
      </w:r>
    </w:p>
    <w:p w14:paraId="3C75C1C2" w14:textId="77777777" w:rsidR="00CF3CCF" w:rsidRDefault="00CF3CCF" w:rsidP="00F2230C">
      <w:pPr>
        <w:pStyle w:val="Heading3"/>
      </w:pPr>
      <w:bookmarkStart w:id="60" w:name="_Toc192152592"/>
      <w:bookmarkEnd w:id="59"/>
      <w:r>
        <w:lastRenderedPageBreak/>
        <w:t>Scope</w:t>
      </w:r>
      <w:bookmarkEnd w:id="60"/>
    </w:p>
    <w:p w14:paraId="3C75C1C3" w14:textId="44F80E14" w:rsidR="00CF3CCF" w:rsidRPr="00BB754A" w:rsidRDefault="00CF3CCF" w:rsidP="00CF3CCF">
      <w:pPr>
        <w:pStyle w:val="BodyText1"/>
        <w:rPr>
          <w:rFonts w:ascii="Tahoma" w:hAnsi="Tahoma" w:cs="Tahoma"/>
          <w:b w:val="0"/>
          <w:bCs w:val="0"/>
          <w:sz w:val="22"/>
          <w:szCs w:val="22"/>
        </w:rPr>
      </w:pPr>
      <w:bookmarkStart w:id="61" w:name="_Toc489961955"/>
      <w:bookmarkStart w:id="62" w:name="_Toc489961956"/>
      <w:bookmarkEnd w:id="57"/>
      <w:bookmarkEnd w:id="61"/>
      <w:bookmarkEnd w:id="62"/>
      <w:r w:rsidRPr="00D32CE5">
        <w:rPr>
          <w:b w:val="0"/>
          <w:bCs w:val="0"/>
          <w:sz w:val="22"/>
          <w:szCs w:val="22"/>
          <w:rPrChange w:id="63" w:author="Author">
            <w:rPr>
              <w:b w:val="0"/>
              <w:bCs w:val="0"/>
            </w:rPr>
          </w:rPrChange>
        </w:rPr>
        <w:t>This manual describes the steps within the Market Document Baseline</w:t>
      </w:r>
      <w:r w:rsidR="00E74717">
        <w:t xml:space="preserve"> </w:t>
      </w:r>
      <w:r w:rsidRPr="00BB754A">
        <w:rPr>
          <w:rFonts w:ascii="Tahoma" w:hAnsi="Tahoma" w:cs="Tahoma"/>
          <w:b w:val="0"/>
          <w:bCs w:val="0"/>
          <w:sz w:val="22"/>
          <w:szCs w:val="22"/>
        </w:rPr>
        <w:t xml:space="preserve">Management process, identifies the types of market documents affected by changes to the market design, and outlines the roles and responsibilities of stakeholders and the </w:t>
      </w:r>
      <w:r w:rsidRPr="00BB754A">
        <w:rPr>
          <w:rFonts w:ascii="Tahoma" w:hAnsi="Tahoma" w:cs="Tahoma"/>
          <w:b w:val="0"/>
          <w:bCs w:val="0"/>
          <w:i/>
          <w:sz w:val="22"/>
          <w:szCs w:val="22"/>
        </w:rPr>
        <w:t>IESO</w:t>
      </w:r>
      <w:r w:rsidRPr="00BB754A">
        <w:rPr>
          <w:rFonts w:ascii="Tahoma" w:hAnsi="Tahoma" w:cs="Tahoma"/>
          <w:b w:val="0"/>
          <w:bCs w:val="0"/>
          <w:sz w:val="22"/>
          <w:szCs w:val="22"/>
        </w:rPr>
        <w:t xml:space="preserve"> within the Market Document Baseline Management process.</w:t>
      </w:r>
    </w:p>
    <w:p w14:paraId="5511E270" w14:textId="77777777" w:rsidR="00167840" w:rsidRDefault="00CF3CCF" w:rsidP="00CF3CCF">
      <w:pPr>
        <w:pStyle w:val="BodyText1"/>
        <w:rPr>
          <w:ins w:id="64" w:author="Author"/>
          <w:rFonts w:ascii="Tahoma" w:hAnsi="Tahoma" w:cs="Tahoma"/>
          <w:b w:val="0"/>
          <w:bCs w:val="0"/>
          <w:sz w:val="22"/>
          <w:szCs w:val="22"/>
        </w:rPr>
      </w:pPr>
      <w:commentRangeStart w:id="65"/>
      <w:commentRangeStart w:id="66"/>
      <w:r w:rsidRPr="00BB754A">
        <w:rPr>
          <w:rFonts w:ascii="Tahoma" w:hAnsi="Tahoma" w:cs="Tahoma"/>
          <w:b w:val="0"/>
          <w:bCs w:val="0"/>
          <w:sz w:val="22"/>
          <w:szCs w:val="22"/>
        </w:rPr>
        <w:t>This manual also describes the</w:t>
      </w:r>
      <w:ins w:id="67" w:author="Author">
        <w:r w:rsidR="00B8639C">
          <w:rPr>
            <w:rFonts w:ascii="Tahoma" w:hAnsi="Tahoma" w:cs="Tahoma"/>
            <w:b w:val="0"/>
            <w:bCs w:val="0"/>
            <w:sz w:val="22"/>
            <w:szCs w:val="22"/>
          </w:rPr>
          <w:t xml:space="preserve"> Custom Baseline Process and the</w:t>
        </w:r>
      </w:ins>
      <w:r w:rsidRPr="00BB754A">
        <w:rPr>
          <w:rFonts w:ascii="Tahoma" w:hAnsi="Tahoma" w:cs="Tahoma"/>
          <w:b w:val="0"/>
          <w:bCs w:val="0"/>
          <w:sz w:val="22"/>
          <w:szCs w:val="22"/>
        </w:rPr>
        <w:t xml:space="preserve"> Interim Market Document Change (“IMDC”) process</w:t>
      </w:r>
      <w:ins w:id="68" w:author="Author">
        <w:r w:rsidR="00B8639C">
          <w:rPr>
            <w:rFonts w:ascii="Tahoma" w:hAnsi="Tahoma" w:cs="Tahoma"/>
            <w:b w:val="0"/>
            <w:bCs w:val="0"/>
            <w:sz w:val="22"/>
            <w:szCs w:val="22"/>
          </w:rPr>
          <w:t xml:space="preserve">.  </w:t>
        </w:r>
      </w:ins>
    </w:p>
    <w:p w14:paraId="0B2017F7" w14:textId="77777777" w:rsidR="00167840" w:rsidRDefault="00B8639C" w:rsidP="00CF3CCF">
      <w:pPr>
        <w:pStyle w:val="BodyText1"/>
        <w:rPr>
          <w:ins w:id="69" w:author="Author"/>
          <w:rFonts w:ascii="Tahoma" w:hAnsi="Tahoma" w:cs="Tahoma"/>
          <w:b w:val="0"/>
          <w:bCs w:val="0"/>
          <w:sz w:val="22"/>
          <w:szCs w:val="22"/>
        </w:rPr>
      </w:pPr>
      <w:ins w:id="70" w:author="Author">
        <w:r>
          <w:rPr>
            <w:rFonts w:ascii="Tahoma" w:hAnsi="Tahoma" w:cs="Tahoma"/>
            <w:b w:val="0"/>
            <w:bCs w:val="0"/>
            <w:sz w:val="22"/>
            <w:szCs w:val="22"/>
          </w:rPr>
          <w:t xml:space="preserve">The </w:t>
        </w:r>
        <w:r w:rsidR="00B82A2A">
          <w:rPr>
            <w:rFonts w:ascii="Tahoma" w:hAnsi="Tahoma" w:cs="Tahoma"/>
            <w:b w:val="0"/>
            <w:bCs w:val="0"/>
            <w:sz w:val="22"/>
            <w:szCs w:val="22"/>
          </w:rPr>
          <w:t xml:space="preserve">Custom Baseline Process applies to </w:t>
        </w:r>
        <w:r w:rsidR="003C5FCF">
          <w:rPr>
            <w:rFonts w:ascii="Tahoma" w:hAnsi="Tahoma" w:cs="Tahoma"/>
            <w:b w:val="0"/>
            <w:bCs w:val="0"/>
            <w:sz w:val="22"/>
            <w:szCs w:val="22"/>
          </w:rPr>
          <w:t>amendments</w:t>
        </w:r>
        <w:r w:rsidR="00C6476C">
          <w:rPr>
            <w:rFonts w:ascii="Tahoma" w:hAnsi="Tahoma" w:cs="Tahoma"/>
            <w:b w:val="0"/>
            <w:bCs w:val="0"/>
            <w:sz w:val="22"/>
            <w:szCs w:val="22"/>
          </w:rPr>
          <w:t xml:space="preserve"> to </w:t>
        </w:r>
        <w:r w:rsidR="00C6476C" w:rsidRPr="00D32CE5">
          <w:rPr>
            <w:rFonts w:ascii="Tahoma" w:hAnsi="Tahoma" w:cs="Tahoma"/>
            <w:b w:val="0"/>
            <w:bCs w:val="0"/>
            <w:i/>
            <w:iCs/>
            <w:sz w:val="22"/>
            <w:szCs w:val="22"/>
            <w:rPrChange w:id="71" w:author="Author">
              <w:rPr>
                <w:rFonts w:ascii="Tahoma" w:hAnsi="Tahoma" w:cs="Tahoma"/>
                <w:b w:val="0"/>
                <w:bCs w:val="0"/>
                <w:sz w:val="22"/>
                <w:szCs w:val="22"/>
              </w:rPr>
            </w:rPrChange>
          </w:rPr>
          <w:t xml:space="preserve">market </w:t>
        </w:r>
        <w:r w:rsidR="0039011F" w:rsidRPr="00D32CE5">
          <w:rPr>
            <w:rFonts w:ascii="Tahoma" w:hAnsi="Tahoma" w:cs="Tahoma"/>
            <w:b w:val="0"/>
            <w:bCs w:val="0"/>
            <w:i/>
            <w:iCs/>
            <w:sz w:val="22"/>
            <w:szCs w:val="22"/>
            <w:rPrChange w:id="72" w:author="Author">
              <w:rPr>
                <w:rFonts w:ascii="Tahoma" w:hAnsi="Tahoma" w:cs="Tahoma"/>
                <w:b w:val="0"/>
                <w:bCs w:val="0"/>
                <w:sz w:val="22"/>
                <w:szCs w:val="22"/>
              </w:rPr>
            </w:rPrChange>
          </w:rPr>
          <w:t>manuals</w:t>
        </w:r>
        <w:r w:rsidR="0039011F">
          <w:rPr>
            <w:rFonts w:ascii="Tahoma" w:hAnsi="Tahoma" w:cs="Tahoma"/>
            <w:b w:val="0"/>
            <w:bCs w:val="0"/>
            <w:sz w:val="22"/>
            <w:szCs w:val="22"/>
          </w:rPr>
          <w:t xml:space="preserve"> an</w:t>
        </w:r>
        <w:r w:rsidR="00367482">
          <w:rPr>
            <w:rFonts w:ascii="Tahoma" w:hAnsi="Tahoma" w:cs="Tahoma"/>
            <w:b w:val="0"/>
            <w:bCs w:val="0"/>
            <w:sz w:val="22"/>
            <w:szCs w:val="22"/>
          </w:rPr>
          <w:t xml:space="preserve">d </w:t>
        </w:r>
        <w:r w:rsidR="0039011F">
          <w:rPr>
            <w:rFonts w:ascii="Tahoma" w:hAnsi="Tahoma" w:cs="Tahoma"/>
            <w:b w:val="0"/>
            <w:bCs w:val="0"/>
            <w:sz w:val="22"/>
            <w:szCs w:val="22"/>
          </w:rPr>
          <w:t xml:space="preserve">other </w:t>
        </w:r>
        <w:r w:rsidR="00C2174E">
          <w:rPr>
            <w:rFonts w:ascii="Tahoma" w:hAnsi="Tahoma" w:cs="Tahoma"/>
            <w:b w:val="0"/>
            <w:bCs w:val="0"/>
            <w:sz w:val="22"/>
            <w:szCs w:val="22"/>
          </w:rPr>
          <w:t xml:space="preserve">supporting </w:t>
        </w:r>
        <w:r w:rsidR="008A6615">
          <w:rPr>
            <w:rFonts w:ascii="Tahoma" w:hAnsi="Tahoma" w:cs="Tahoma"/>
            <w:b w:val="0"/>
            <w:bCs w:val="0"/>
            <w:sz w:val="22"/>
            <w:szCs w:val="22"/>
          </w:rPr>
          <w:t xml:space="preserve">market </w:t>
        </w:r>
        <w:r w:rsidR="00C2174E">
          <w:rPr>
            <w:rFonts w:ascii="Tahoma" w:hAnsi="Tahoma" w:cs="Tahoma"/>
            <w:b w:val="0"/>
            <w:bCs w:val="0"/>
            <w:sz w:val="22"/>
            <w:szCs w:val="22"/>
          </w:rPr>
          <w:t xml:space="preserve">documents </w:t>
        </w:r>
        <w:r w:rsidR="008863BE">
          <w:rPr>
            <w:rFonts w:ascii="Tahoma" w:hAnsi="Tahoma" w:cs="Tahoma"/>
            <w:b w:val="0"/>
            <w:bCs w:val="0"/>
            <w:sz w:val="22"/>
            <w:szCs w:val="22"/>
          </w:rPr>
          <w:t xml:space="preserve">being implemented in conjunction with </w:t>
        </w:r>
        <w:r w:rsidR="00784DCA">
          <w:rPr>
            <w:rFonts w:ascii="Tahoma" w:hAnsi="Tahoma" w:cs="Tahoma"/>
            <w:b w:val="0"/>
            <w:bCs w:val="0"/>
            <w:i/>
            <w:iCs/>
            <w:sz w:val="22"/>
            <w:szCs w:val="22"/>
          </w:rPr>
          <w:t xml:space="preserve">market rule </w:t>
        </w:r>
        <w:r w:rsidR="00C01E13" w:rsidRPr="00D32CE5">
          <w:rPr>
            <w:rFonts w:ascii="Tahoma" w:hAnsi="Tahoma" w:cs="Tahoma"/>
            <w:b w:val="0"/>
            <w:bCs w:val="0"/>
            <w:sz w:val="22"/>
            <w:szCs w:val="22"/>
            <w:rPrChange w:id="73" w:author="Author">
              <w:rPr>
                <w:rFonts w:ascii="Tahoma" w:hAnsi="Tahoma" w:cs="Tahoma"/>
                <w:b w:val="0"/>
                <w:bCs w:val="0"/>
                <w:i/>
                <w:iCs/>
                <w:sz w:val="22"/>
                <w:szCs w:val="22"/>
              </w:rPr>
            </w:rPrChange>
          </w:rPr>
          <w:t>amendments</w:t>
        </w:r>
        <w:r w:rsidR="008A6615">
          <w:rPr>
            <w:rFonts w:ascii="Tahoma" w:hAnsi="Tahoma" w:cs="Tahoma"/>
            <w:b w:val="0"/>
            <w:bCs w:val="0"/>
            <w:sz w:val="22"/>
            <w:szCs w:val="22"/>
          </w:rPr>
          <w:t xml:space="preserve"> and the </w:t>
        </w:r>
        <w:r w:rsidR="000D26EA">
          <w:rPr>
            <w:rFonts w:ascii="Tahoma" w:hAnsi="Tahoma" w:cs="Tahoma"/>
            <w:b w:val="0"/>
            <w:bCs w:val="0"/>
            <w:sz w:val="22"/>
            <w:szCs w:val="22"/>
          </w:rPr>
          <w:t xml:space="preserve">process for amending </w:t>
        </w:r>
        <w:r w:rsidR="008A6615">
          <w:rPr>
            <w:rFonts w:ascii="Tahoma" w:hAnsi="Tahoma" w:cs="Tahoma"/>
            <w:b w:val="0"/>
            <w:bCs w:val="0"/>
            <w:i/>
            <w:iCs/>
            <w:sz w:val="22"/>
            <w:szCs w:val="22"/>
          </w:rPr>
          <w:t>market rule</w:t>
        </w:r>
        <w:r w:rsidR="000D26EA">
          <w:rPr>
            <w:rFonts w:ascii="Tahoma" w:hAnsi="Tahoma" w:cs="Tahoma"/>
            <w:b w:val="0"/>
            <w:bCs w:val="0"/>
            <w:i/>
            <w:iCs/>
            <w:sz w:val="22"/>
            <w:szCs w:val="22"/>
          </w:rPr>
          <w:t>s</w:t>
        </w:r>
        <w:del w:id="74" w:author="Author">
          <w:r w:rsidR="008A6615" w:rsidDel="000D26EA">
            <w:rPr>
              <w:rFonts w:ascii="Tahoma" w:hAnsi="Tahoma" w:cs="Tahoma"/>
              <w:b w:val="0"/>
              <w:bCs w:val="0"/>
              <w:i/>
              <w:iCs/>
              <w:sz w:val="22"/>
              <w:szCs w:val="22"/>
            </w:rPr>
            <w:delText xml:space="preserve"> </w:delText>
          </w:r>
          <w:r w:rsidR="008A6615" w:rsidDel="000D26EA">
            <w:rPr>
              <w:rFonts w:ascii="Tahoma" w:hAnsi="Tahoma" w:cs="Tahoma"/>
              <w:b w:val="0"/>
              <w:bCs w:val="0"/>
              <w:sz w:val="22"/>
              <w:szCs w:val="22"/>
            </w:rPr>
            <w:delText>amendment process</w:delText>
          </w:r>
        </w:del>
        <w:r w:rsidR="00DA6C8D">
          <w:rPr>
            <w:rFonts w:ascii="Tahoma" w:hAnsi="Tahoma" w:cs="Tahoma"/>
            <w:b w:val="0"/>
            <w:bCs w:val="0"/>
            <w:sz w:val="22"/>
            <w:szCs w:val="22"/>
          </w:rPr>
          <w:t>.</w:t>
        </w:r>
        <w:r w:rsidR="00185F73">
          <w:rPr>
            <w:rFonts w:ascii="Tahoma" w:hAnsi="Tahoma" w:cs="Tahoma"/>
            <w:b w:val="0"/>
            <w:bCs w:val="0"/>
            <w:sz w:val="22"/>
            <w:szCs w:val="22"/>
          </w:rPr>
          <w:t xml:space="preserve"> </w:t>
        </w:r>
        <w:r w:rsidR="00312AF4">
          <w:rPr>
            <w:rFonts w:ascii="Tahoma" w:hAnsi="Tahoma" w:cs="Tahoma"/>
            <w:b w:val="0"/>
            <w:bCs w:val="0"/>
            <w:sz w:val="22"/>
            <w:szCs w:val="22"/>
          </w:rPr>
          <w:t xml:space="preserve"> </w:t>
        </w:r>
      </w:ins>
    </w:p>
    <w:p w14:paraId="3C75C1C4" w14:textId="780AB770" w:rsidR="00CF3CCF" w:rsidRPr="00BB754A" w:rsidRDefault="00DA6C8D" w:rsidP="00CF3CCF">
      <w:pPr>
        <w:pStyle w:val="BodyText1"/>
        <w:rPr>
          <w:rFonts w:ascii="Tahoma" w:hAnsi="Tahoma" w:cs="Tahoma"/>
          <w:b w:val="0"/>
          <w:bCs w:val="0"/>
          <w:sz w:val="22"/>
          <w:szCs w:val="22"/>
        </w:rPr>
      </w:pPr>
      <w:ins w:id="75" w:author="Author">
        <w:r>
          <w:rPr>
            <w:rFonts w:ascii="Tahoma" w:hAnsi="Tahoma" w:cs="Tahoma"/>
            <w:b w:val="0"/>
            <w:bCs w:val="0"/>
            <w:sz w:val="22"/>
            <w:szCs w:val="22"/>
          </w:rPr>
          <w:t>The IMDC process</w:t>
        </w:r>
      </w:ins>
      <w:del w:id="76" w:author="Author">
        <w:r w:rsidR="00CF3CCF" w:rsidRPr="00BB754A" w:rsidDel="00DA6C8D">
          <w:rPr>
            <w:rFonts w:ascii="Tahoma" w:hAnsi="Tahoma" w:cs="Tahoma"/>
            <w:b w:val="0"/>
            <w:bCs w:val="0"/>
            <w:sz w:val="22"/>
            <w:szCs w:val="22"/>
          </w:rPr>
          <w:delText xml:space="preserve"> </w:delText>
        </w:r>
        <w:commentRangeStart w:id="77"/>
        <w:r w:rsidR="00CF3CCF" w:rsidRPr="00BB754A" w:rsidDel="00DA6C8D">
          <w:rPr>
            <w:rFonts w:ascii="Tahoma" w:hAnsi="Tahoma" w:cs="Tahoma"/>
            <w:b w:val="0"/>
            <w:bCs w:val="0"/>
            <w:sz w:val="22"/>
            <w:szCs w:val="22"/>
          </w:rPr>
          <w:delText>that</w:delText>
        </w:r>
        <w:r w:rsidR="00CF3CCF" w:rsidRPr="00BB754A" w:rsidDel="000342B0">
          <w:rPr>
            <w:rFonts w:ascii="Tahoma" w:hAnsi="Tahoma" w:cs="Tahoma"/>
            <w:b w:val="0"/>
            <w:bCs w:val="0"/>
            <w:sz w:val="22"/>
            <w:szCs w:val="22"/>
          </w:rPr>
          <w:delText xml:space="preserve"> </w:delText>
        </w:r>
      </w:del>
      <w:ins w:id="78" w:author="Author">
        <w:r w:rsidR="000342B0">
          <w:rPr>
            <w:rFonts w:ascii="Tahoma" w:hAnsi="Tahoma" w:cs="Tahoma"/>
            <w:b w:val="0"/>
            <w:bCs w:val="0"/>
            <w:sz w:val="22"/>
            <w:szCs w:val="22"/>
          </w:rPr>
          <w:t xml:space="preserve"> </w:t>
        </w:r>
      </w:ins>
      <w:r w:rsidR="00CF3CCF" w:rsidRPr="00BB754A">
        <w:rPr>
          <w:rFonts w:ascii="Tahoma" w:hAnsi="Tahoma" w:cs="Tahoma"/>
          <w:b w:val="0"/>
          <w:bCs w:val="0"/>
          <w:sz w:val="22"/>
          <w:szCs w:val="22"/>
        </w:rPr>
        <w:t xml:space="preserve">applies to </w:t>
      </w:r>
      <w:ins w:id="79" w:author="Author">
        <w:r w:rsidR="00B33D00">
          <w:rPr>
            <w:rFonts w:ascii="Tahoma" w:hAnsi="Tahoma" w:cs="Tahoma"/>
            <w:b w:val="0"/>
            <w:bCs w:val="0"/>
            <w:sz w:val="22"/>
            <w:szCs w:val="22"/>
          </w:rPr>
          <w:t>othe</w:t>
        </w:r>
        <w:r w:rsidR="000342B0">
          <w:rPr>
            <w:rFonts w:ascii="Tahoma" w:hAnsi="Tahoma" w:cs="Tahoma"/>
            <w:b w:val="0"/>
            <w:bCs w:val="0"/>
            <w:sz w:val="22"/>
            <w:szCs w:val="22"/>
          </w:rPr>
          <w:t>r</w:t>
        </w:r>
      </w:ins>
      <w:del w:id="80" w:author="Author">
        <w:r w:rsidR="00CF3CCF" w:rsidRPr="00BB754A" w:rsidDel="00B33D00">
          <w:rPr>
            <w:rFonts w:ascii="Tahoma" w:hAnsi="Tahoma" w:cs="Tahoma"/>
            <w:b w:val="0"/>
            <w:bCs w:val="0"/>
            <w:sz w:val="22"/>
            <w:szCs w:val="22"/>
          </w:rPr>
          <w:delText>managing</w:delText>
        </w:r>
      </w:del>
      <w:r w:rsidR="00CF3CCF" w:rsidRPr="00BB754A">
        <w:rPr>
          <w:rFonts w:ascii="Tahoma" w:hAnsi="Tahoma" w:cs="Tahoma"/>
          <w:b w:val="0"/>
          <w:bCs w:val="0"/>
          <w:sz w:val="22"/>
          <w:szCs w:val="22"/>
        </w:rPr>
        <w:t xml:space="preserve"> </w:t>
      </w:r>
      <w:ins w:id="81" w:author="Author">
        <w:del w:id="82" w:author="Author">
          <w:r w:rsidR="00703DB3">
            <w:rPr>
              <w:rFonts w:ascii="Tahoma" w:hAnsi="Tahoma" w:cs="Tahoma"/>
              <w:b w:val="0"/>
              <w:bCs w:val="0"/>
              <w:sz w:val="22"/>
              <w:szCs w:val="22"/>
            </w:rPr>
            <w:delText xml:space="preserve">urgent </w:delText>
          </w:r>
        </w:del>
        <w:r w:rsidR="00703DB3">
          <w:rPr>
            <w:rFonts w:ascii="Tahoma" w:hAnsi="Tahoma" w:cs="Tahoma"/>
            <w:b w:val="0"/>
            <w:bCs w:val="0"/>
            <w:sz w:val="22"/>
            <w:szCs w:val="22"/>
          </w:rPr>
          <w:t xml:space="preserve">time-sensitive </w:t>
        </w:r>
      </w:ins>
      <w:del w:id="83" w:author="Author">
        <w:r w:rsidR="00CF3CCF" w:rsidRPr="00BB754A" w:rsidDel="00F10F0F">
          <w:rPr>
            <w:rFonts w:ascii="Tahoma" w:hAnsi="Tahoma" w:cs="Tahoma"/>
            <w:b w:val="0"/>
            <w:bCs w:val="0"/>
            <w:sz w:val="22"/>
            <w:szCs w:val="22"/>
          </w:rPr>
          <w:delText>changes</w:delText>
        </w:r>
      </w:del>
      <w:ins w:id="84" w:author="Author">
        <w:del w:id="85" w:author="Author">
          <w:r w:rsidR="00CF3CCF" w:rsidRPr="00BB754A" w:rsidDel="00F10F0F">
            <w:rPr>
              <w:rFonts w:ascii="Tahoma" w:hAnsi="Tahoma" w:cs="Tahoma"/>
              <w:b w:val="0"/>
              <w:bCs w:val="0"/>
              <w:sz w:val="22"/>
              <w:szCs w:val="22"/>
            </w:rPr>
            <w:delText xml:space="preserve"> </w:delText>
          </w:r>
        </w:del>
        <w:r w:rsidR="00F10F0F">
          <w:rPr>
            <w:rFonts w:ascii="Tahoma" w:hAnsi="Tahoma" w:cs="Tahoma"/>
            <w:b w:val="0"/>
            <w:bCs w:val="0"/>
            <w:sz w:val="22"/>
            <w:szCs w:val="22"/>
          </w:rPr>
          <w:t>amendments</w:t>
        </w:r>
        <w:r w:rsidR="00F10F0F" w:rsidRPr="00BB754A">
          <w:rPr>
            <w:rFonts w:ascii="Tahoma" w:hAnsi="Tahoma" w:cs="Tahoma"/>
            <w:b w:val="0"/>
            <w:bCs w:val="0"/>
            <w:sz w:val="22"/>
            <w:szCs w:val="22"/>
          </w:rPr>
          <w:t xml:space="preserve"> </w:t>
        </w:r>
        <w:r w:rsidR="00CF3CCF" w:rsidRPr="00BB754A">
          <w:rPr>
            <w:rFonts w:ascii="Tahoma" w:hAnsi="Tahoma" w:cs="Tahoma"/>
            <w:b w:val="0"/>
            <w:bCs w:val="0"/>
            <w:sz w:val="22"/>
            <w:szCs w:val="22"/>
          </w:rPr>
          <w:t xml:space="preserve">to </w:t>
        </w:r>
        <w:commentRangeStart w:id="86"/>
        <w:r w:rsidR="00CF3CCF" w:rsidRPr="00D32CE5">
          <w:rPr>
            <w:rFonts w:ascii="Tahoma" w:hAnsi="Tahoma" w:cs="Tahoma"/>
            <w:b w:val="0"/>
            <w:bCs w:val="0"/>
            <w:i/>
            <w:iCs/>
            <w:sz w:val="22"/>
            <w:szCs w:val="22"/>
            <w:rPrChange w:id="87" w:author="Author">
              <w:rPr>
                <w:rFonts w:ascii="Tahoma" w:hAnsi="Tahoma" w:cs="Tahoma"/>
                <w:b w:val="0"/>
                <w:bCs w:val="0"/>
                <w:sz w:val="22"/>
                <w:szCs w:val="22"/>
              </w:rPr>
            </w:rPrChange>
          </w:rPr>
          <w:t xml:space="preserve">market </w:t>
        </w:r>
        <w:r w:rsidR="003D46D8" w:rsidRPr="00D32CE5">
          <w:rPr>
            <w:rFonts w:ascii="Tahoma" w:hAnsi="Tahoma" w:cs="Tahoma"/>
            <w:b w:val="0"/>
            <w:bCs w:val="0"/>
            <w:i/>
            <w:iCs/>
            <w:sz w:val="22"/>
            <w:szCs w:val="22"/>
            <w:rPrChange w:id="88" w:author="Author">
              <w:rPr>
                <w:rFonts w:ascii="Tahoma" w:hAnsi="Tahoma" w:cs="Tahoma"/>
                <w:b w:val="0"/>
                <w:bCs w:val="0"/>
                <w:sz w:val="22"/>
                <w:szCs w:val="22"/>
              </w:rPr>
            </w:rPrChange>
          </w:rPr>
          <w:t xml:space="preserve">manuals </w:t>
        </w:r>
        <w:r w:rsidR="003D46D8">
          <w:rPr>
            <w:rFonts w:ascii="Tahoma" w:hAnsi="Tahoma" w:cs="Tahoma"/>
            <w:b w:val="0"/>
            <w:bCs w:val="0"/>
            <w:sz w:val="22"/>
            <w:szCs w:val="22"/>
          </w:rPr>
          <w:t xml:space="preserve">or supporting </w:t>
        </w:r>
        <w:r w:rsidR="00B17668">
          <w:rPr>
            <w:rFonts w:ascii="Tahoma" w:hAnsi="Tahoma" w:cs="Tahoma"/>
            <w:b w:val="0"/>
            <w:bCs w:val="0"/>
            <w:sz w:val="22"/>
            <w:szCs w:val="22"/>
          </w:rPr>
          <w:t>mark</w:t>
        </w:r>
        <w:r w:rsidR="00600CE4">
          <w:rPr>
            <w:rFonts w:ascii="Tahoma" w:hAnsi="Tahoma" w:cs="Tahoma"/>
            <w:b w:val="0"/>
            <w:bCs w:val="0"/>
            <w:sz w:val="22"/>
            <w:szCs w:val="22"/>
          </w:rPr>
          <w:t>e</w:t>
        </w:r>
        <w:r w:rsidR="00B17668">
          <w:rPr>
            <w:rFonts w:ascii="Tahoma" w:hAnsi="Tahoma" w:cs="Tahoma"/>
            <w:b w:val="0"/>
            <w:bCs w:val="0"/>
            <w:sz w:val="22"/>
            <w:szCs w:val="22"/>
          </w:rPr>
          <w:t xml:space="preserve">t </w:t>
        </w:r>
        <w:r w:rsidR="003D46D8">
          <w:rPr>
            <w:rFonts w:ascii="Tahoma" w:hAnsi="Tahoma" w:cs="Tahoma"/>
            <w:b w:val="0"/>
            <w:bCs w:val="0"/>
            <w:sz w:val="22"/>
            <w:szCs w:val="22"/>
          </w:rPr>
          <w:t>documents</w:t>
        </w:r>
      </w:ins>
      <w:r w:rsidR="00CF3CCF" w:rsidRPr="00BB754A">
        <w:rPr>
          <w:rFonts w:ascii="Tahoma" w:hAnsi="Tahoma" w:cs="Tahoma"/>
          <w:b w:val="0"/>
          <w:bCs w:val="0"/>
          <w:sz w:val="22"/>
          <w:szCs w:val="22"/>
        </w:rPr>
        <w:t xml:space="preserve"> </w:t>
      </w:r>
      <w:ins w:id="89" w:author="Author">
        <w:r w:rsidR="005123F4">
          <w:rPr>
            <w:rFonts w:ascii="Tahoma" w:hAnsi="Tahoma" w:cs="Tahoma"/>
            <w:b w:val="0"/>
            <w:bCs w:val="0"/>
            <w:sz w:val="22"/>
            <w:szCs w:val="22"/>
          </w:rPr>
          <w:t xml:space="preserve">where those changes </w:t>
        </w:r>
        <w:del w:id="90" w:author="Author">
          <w:r w:rsidR="00691B01" w:rsidDel="005123F4">
            <w:rPr>
              <w:rFonts w:ascii="Tahoma" w:hAnsi="Tahoma" w:cs="Tahoma"/>
              <w:b w:val="0"/>
              <w:bCs w:val="0"/>
              <w:sz w:val="22"/>
              <w:szCs w:val="22"/>
            </w:rPr>
            <w:delText xml:space="preserve">that </w:delText>
          </w:r>
        </w:del>
        <w:r w:rsidR="00DD186C">
          <w:rPr>
            <w:rFonts w:ascii="Tahoma" w:hAnsi="Tahoma" w:cs="Tahoma"/>
            <w:b w:val="0"/>
            <w:bCs w:val="0"/>
            <w:sz w:val="22"/>
            <w:szCs w:val="22"/>
          </w:rPr>
          <w:t>must be implemented</w:t>
        </w:r>
        <w:r w:rsidR="00451473">
          <w:rPr>
            <w:rFonts w:ascii="Tahoma" w:hAnsi="Tahoma" w:cs="Tahoma"/>
            <w:b w:val="0"/>
            <w:bCs w:val="0"/>
            <w:sz w:val="22"/>
            <w:szCs w:val="22"/>
          </w:rPr>
          <w:t xml:space="preserve"> during the period between </w:t>
        </w:r>
        <w:r w:rsidR="0043359D">
          <w:rPr>
            <w:rFonts w:ascii="Tahoma" w:hAnsi="Tahoma" w:cs="Tahoma"/>
            <w:b w:val="0"/>
            <w:bCs w:val="0"/>
            <w:sz w:val="22"/>
            <w:szCs w:val="22"/>
          </w:rPr>
          <w:t>baselines and wh</w:t>
        </w:r>
        <w:r w:rsidR="005123F4">
          <w:rPr>
            <w:rFonts w:ascii="Tahoma" w:hAnsi="Tahoma" w:cs="Tahoma"/>
            <w:b w:val="0"/>
            <w:bCs w:val="0"/>
            <w:sz w:val="22"/>
            <w:szCs w:val="22"/>
          </w:rPr>
          <w:t>ere</w:t>
        </w:r>
        <w:del w:id="91" w:author="Author">
          <w:r w:rsidR="0043359D" w:rsidDel="005123F4">
            <w:rPr>
              <w:rFonts w:ascii="Tahoma" w:hAnsi="Tahoma" w:cs="Tahoma"/>
              <w:b w:val="0"/>
              <w:bCs w:val="0"/>
              <w:sz w:val="22"/>
              <w:szCs w:val="22"/>
            </w:rPr>
            <w:delText>ich</w:delText>
          </w:r>
          <w:r w:rsidR="0043359D" w:rsidDel="00355C38">
            <w:rPr>
              <w:rFonts w:ascii="Tahoma" w:hAnsi="Tahoma" w:cs="Tahoma"/>
              <w:b w:val="0"/>
              <w:bCs w:val="0"/>
              <w:sz w:val="22"/>
              <w:szCs w:val="22"/>
            </w:rPr>
            <w:delText xml:space="preserve"> </w:delText>
          </w:r>
          <w:r w:rsidR="00691B01" w:rsidDel="00355C38">
            <w:rPr>
              <w:rFonts w:ascii="Tahoma" w:hAnsi="Tahoma" w:cs="Tahoma"/>
              <w:b w:val="0"/>
              <w:bCs w:val="0"/>
              <w:sz w:val="22"/>
              <w:szCs w:val="22"/>
            </w:rPr>
            <w:delText xml:space="preserve">cannot </w:delText>
          </w:r>
          <w:r w:rsidR="00287E3C" w:rsidDel="00355C38">
            <w:rPr>
              <w:rFonts w:ascii="Tahoma" w:hAnsi="Tahoma" w:cs="Tahoma"/>
              <w:b w:val="0"/>
              <w:bCs w:val="0"/>
              <w:sz w:val="22"/>
              <w:szCs w:val="22"/>
            </w:rPr>
            <w:delText xml:space="preserve">otherwise </w:delText>
          </w:r>
          <w:r w:rsidR="00691B01" w:rsidDel="00355C38">
            <w:rPr>
              <w:rFonts w:ascii="Tahoma" w:hAnsi="Tahoma" w:cs="Tahoma"/>
              <w:b w:val="0"/>
              <w:bCs w:val="0"/>
              <w:sz w:val="22"/>
              <w:szCs w:val="22"/>
            </w:rPr>
            <w:delText>meet</w:delText>
          </w:r>
        </w:del>
        <w:r w:rsidR="00691B01">
          <w:rPr>
            <w:rFonts w:ascii="Tahoma" w:hAnsi="Tahoma" w:cs="Tahoma"/>
            <w:b w:val="0"/>
            <w:bCs w:val="0"/>
            <w:sz w:val="22"/>
            <w:szCs w:val="22"/>
          </w:rPr>
          <w:t xml:space="preserve"> </w:t>
        </w:r>
        <w:r w:rsidR="003E161E">
          <w:rPr>
            <w:rFonts w:ascii="Tahoma" w:hAnsi="Tahoma" w:cs="Tahoma"/>
            <w:b w:val="0"/>
            <w:bCs w:val="0"/>
            <w:sz w:val="22"/>
            <w:szCs w:val="22"/>
          </w:rPr>
          <w:t xml:space="preserve">the </w:t>
        </w:r>
        <w:r w:rsidR="007D5DFF">
          <w:rPr>
            <w:rFonts w:ascii="Tahoma" w:hAnsi="Tahoma" w:cs="Tahoma"/>
            <w:b w:val="0"/>
            <w:bCs w:val="0"/>
            <w:sz w:val="22"/>
            <w:szCs w:val="22"/>
          </w:rPr>
          <w:t xml:space="preserve">standard </w:t>
        </w:r>
        <w:proofErr w:type="spellStart"/>
        <w:r w:rsidR="00150AC7">
          <w:rPr>
            <w:rFonts w:ascii="Tahoma" w:hAnsi="Tahoma" w:cs="Tahoma"/>
            <w:b w:val="0"/>
            <w:bCs w:val="0"/>
            <w:sz w:val="22"/>
            <w:szCs w:val="22"/>
          </w:rPr>
          <w:t>proce</w:t>
        </w:r>
        <w:proofErr w:type="spellEnd"/>
        <w:del w:id="92" w:author="Author">
          <w:r w:rsidR="00150AC7" w:rsidDel="007D5DFF">
            <w:rPr>
              <w:rFonts w:ascii="Tahoma" w:hAnsi="Tahoma" w:cs="Tahoma"/>
              <w:b w:val="0"/>
              <w:bCs w:val="0"/>
              <w:sz w:val="22"/>
              <w:szCs w:val="22"/>
            </w:rPr>
            <w:delText>ss</w:delText>
          </w:r>
        </w:del>
        <w:r w:rsidR="00150AC7">
          <w:rPr>
            <w:rFonts w:ascii="Tahoma" w:hAnsi="Tahoma" w:cs="Tahoma"/>
            <w:b w:val="0"/>
            <w:bCs w:val="0"/>
            <w:sz w:val="22"/>
            <w:szCs w:val="22"/>
          </w:rPr>
          <w:t xml:space="preserve"> requirements </w:t>
        </w:r>
        <w:r w:rsidR="00287E3C">
          <w:rPr>
            <w:rFonts w:ascii="Tahoma" w:hAnsi="Tahoma" w:cs="Tahoma"/>
            <w:b w:val="0"/>
            <w:bCs w:val="0"/>
            <w:sz w:val="22"/>
            <w:szCs w:val="22"/>
          </w:rPr>
          <w:t xml:space="preserve">or </w:t>
        </w:r>
        <w:r w:rsidR="00150AC7">
          <w:rPr>
            <w:rFonts w:ascii="Tahoma" w:hAnsi="Tahoma" w:cs="Tahoma"/>
            <w:b w:val="0"/>
            <w:bCs w:val="0"/>
            <w:sz w:val="22"/>
            <w:szCs w:val="22"/>
          </w:rPr>
          <w:t xml:space="preserve">timelines </w:t>
        </w:r>
        <w:r w:rsidR="004C1DB1">
          <w:rPr>
            <w:rFonts w:ascii="Tahoma" w:hAnsi="Tahoma" w:cs="Tahoma"/>
            <w:b w:val="0"/>
            <w:bCs w:val="0"/>
            <w:sz w:val="22"/>
            <w:szCs w:val="22"/>
          </w:rPr>
          <w:t>associated with the</w:t>
        </w:r>
        <w:r w:rsidR="00E7382B">
          <w:rPr>
            <w:rFonts w:ascii="Tahoma" w:hAnsi="Tahoma" w:cs="Tahoma"/>
            <w:b w:val="0"/>
            <w:bCs w:val="0"/>
            <w:sz w:val="22"/>
            <w:szCs w:val="22"/>
          </w:rPr>
          <w:t xml:space="preserve"> Baseline Schedule</w:t>
        </w:r>
        <w:r w:rsidR="00355C38">
          <w:rPr>
            <w:rFonts w:ascii="Tahoma" w:hAnsi="Tahoma" w:cs="Tahoma"/>
            <w:b w:val="0"/>
            <w:bCs w:val="0"/>
            <w:sz w:val="22"/>
            <w:szCs w:val="22"/>
          </w:rPr>
          <w:t xml:space="preserve"> cannot be </w:t>
        </w:r>
        <w:r w:rsidR="006B0A8F">
          <w:rPr>
            <w:rFonts w:ascii="Tahoma" w:hAnsi="Tahoma" w:cs="Tahoma"/>
            <w:b w:val="0"/>
            <w:bCs w:val="0"/>
            <w:sz w:val="22"/>
            <w:szCs w:val="22"/>
          </w:rPr>
          <w:t>met</w:t>
        </w:r>
        <w:r w:rsidR="00F10F0F">
          <w:rPr>
            <w:rFonts w:ascii="Tahoma" w:hAnsi="Tahoma" w:cs="Tahoma"/>
            <w:b w:val="0"/>
            <w:bCs w:val="0"/>
            <w:sz w:val="22"/>
            <w:szCs w:val="22"/>
          </w:rPr>
          <w:t xml:space="preserve"> due to a </w:t>
        </w:r>
        <w:r w:rsidR="00E50319">
          <w:rPr>
            <w:rFonts w:ascii="Tahoma" w:hAnsi="Tahoma" w:cs="Tahoma"/>
            <w:b w:val="0"/>
            <w:bCs w:val="0"/>
            <w:sz w:val="22"/>
            <w:szCs w:val="22"/>
          </w:rPr>
          <w:t xml:space="preserve">relevant </w:t>
        </w:r>
        <w:r w:rsidR="00F10F0F">
          <w:rPr>
            <w:rFonts w:ascii="Tahoma" w:hAnsi="Tahoma" w:cs="Tahoma"/>
            <w:b w:val="0"/>
            <w:bCs w:val="0"/>
            <w:sz w:val="22"/>
            <w:szCs w:val="22"/>
          </w:rPr>
          <w:t>timing requirement related to the amendment</w:t>
        </w:r>
        <w:r w:rsidR="00E7382B">
          <w:rPr>
            <w:rFonts w:ascii="Tahoma" w:hAnsi="Tahoma" w:cs="Tahoma"/>
            <w:b w:val="0"/>
            <w:bCs w:val="0"/>
            <w:sz w:val="22"/>
            <w:szCs w:val="22"/>
          </w:rPr>
          <w:t xml:space="preserve">.  </w:t>
        </w:r>
      </w:ins>
      <w:del w:id="93" w:author="Author">
        <w:r w:rsidR="00CF3CCF" w:rsidRPr="00BB754A" w:rsidDel="00E7382B">
          <w:rPr>
            <w:rFonts w:ascii="Tahoma" w:hAnsi="Tahoma" w:cs="Tahoma"/>
            <w:b w:val="0"/>
            <w:bCs w:val="0"/>
            <w:sz w:val="22"/>
            <w:szCs w:val="22"/>
          </w:rPr>
          <w:delText xml:space="preserve">to </w:delText>
        </w:r>
        <w:commentRangeStart w:id="94"/>
        <w:commentRangeStart w:id="95"/>
        <w:r w:rsidR="00CF3CCF" w:rsidRPr="00BB754A" w:rsidDel="00E7382B">
          <w:rPr>
            <w:rFonts w:ascii="Tahoma" w:hAnsi="Tahoma" w:cs="Tahoma"/>
            <w:b w:val="0"/>
            <w:bCs w:val="0"/>
            <w:sz w:val="22"/>
            <w:szCs w:val="22"/>
          </w:rPr>
          <w:delText>market documents in the intervening period between baselines.</w:delText>
        </w:r>
        <w:commentRangeEnd w:id="77"/>
        <w:r w:rsidR="001D5DF2" w:rsidDel="00E7382B">
          <w:rPr>
            <w:rStyle w:val="CommentReference"/>
            <w:rFonts w:ascii="Tahoma" w:eastAsiaTheme="minorEastAsia" w:hAnsi="Tahoma" w:cs="Times New Roman (Body CS)"/>
            <w:b w:val="0"/>
            <w:bCs w:val="0"/>
            <w:spacing w:val="10"/>
            <w:lang w:val="en-US"/>
          </w:rPr>
          <w:commentReference w:id="77"/>
        </w:r>
        <w:commentRangeEnd w:id="65"/>
        <w:r w:rsidR="0051641C" w:rsidDel="00E7382B">
          <w:rPr>
            <w:rStyle w:val="CommentReference"/>
            <w:rFonts w:ascii="Tahoma" w:eastAsiaTheme="minorEastAsia" w:hAnsi="Tahoma" w:cs="Times New Roman (Body CS)"/>
            <w:b w:val="0"/>
            <w:bCs w:val="0"/>
            <w:spacing w:val="10"/>
            <w:lang w:val="en-US"/>
          </w:rPr>
          <w:commentReference w:id="65"/>
        </w:r>
        <w:commentRangeEnd w:id="66"/>
        <w:commentRangeEnd w:id="86"/>
        <w:commentRangeEnd w:id="94"/>
        <w:commentRangeEnd w:id="95"/>
        <w:r w:rsidR="00296383" w:rsidDel="00E7382B">
          <w:rPr>
            <w:rStyle w:val="CommentReference"/>
            <w:rFonts w:ascii="Tahoma" w:eastAsiaTheme="minorEastAsia" w:hAnsi="Tahoma" w:cs="Times New Roman (Body CS)"/>
            <w:b w:val="0"/>
            <w:bCs w:val="0"/>
            <w:spacing w:val="10"/>
            <w:lang w:val="en-US"/>
          </w:rPr>
          <w:commentReference w:id="66"/>
        </w:r>
        <w:r w:rsidR="0051641C" w:rsidDel="00E7382B">
          <w:rPr>
            <w:rStyle w:val="CommentReference"/>
            <w:rFonts w:ascii="Tahoma" w:eastAsiaTheme="minorEastAsia" w:hAnsi="Tahoma" w:cs="Times New Roman (Body CS)"/>
            <w:b w:val="0"/>
            <w:bCs w:val="0"/>
            <w:spacing w:val="10"/>
            <w:lang w:val="en-US"/>
          </w:rPr>
          <w:commentReference w:id="86"/>
        </w:r>
        <w:r w:rsidR="00634FC6" w:rsidDel="00E7382B">
          <w:rPr>
            <w:rStyle w:val="CommentReference"/>
            <w:rFonts w:ascii="Tahoma" w:eastAsiaTheme="minorEastAsia" w:hAnsi="Tahoma" w:cs="Times New Roman (Body CS)"/>
            <w:b w:val="0"/>
            <w:bCs w:val="0"/>
            <w:spacing w:val="10"/>
            <w:lang w:val="en-US"/>
          </w:rPr>
          <w:commentReference w:id="94"/>
        </w:r>
        <w:r w:rsidR="00AA0A83" w:rsidDel="00E7382B">
          <w:rPr>
            <w:rStyle w:val="CommentReference"/>
            <w:rFonts w:ascii="Tahoma" w:eastAsiaTheme="minorEastAsia" w:hAnsi="Tahoma" w:cs="Times New Roman (Body CS)"/>
            <w:b w:val="0"/>
            <w:bCs w:val="0"/>
            <w:spacing w:val="10"/>
            <w:lang w:val="en-US"/>
          </w:rPr>
          <w:commentReference w:id="95"/>
        </w:r>
      </w:del>
    </w:p>
    <w:p w14:paraId="3C75C1C5" w14:textId="77777777" w:rsidR="00CF3CCF" w:rsidRPr="00BB754A" w:rsidRDefault="00CF3CCF" w:rsidP="00CF3CCF">
      <w:pPr>
        <w:pStyle w:val="BodyText1"/>
        <w:rPr>
          <w:rFonts w:ascii="Tahoma" w:hAnsi="Tahoma" w:cs="Tahoma"/>
          <w:b w:val="0"/>
          <w:bCs w:val="0"/>
          <w:snapToGrid w:val="0"/>
          <w:sz w:val="22"/>
          <w:szCs w:val="22"/>
        </w:rPr>
      </w:pPr>
      <w:r w:rsidRPr="00BB754A">
        <w:rPr>
          <w:rFonts w:ascii="Tahoma" w:hAnsi="Tahoma" w:cs="Tahoma"/>
          <w:b w:val="0"/>
          <w:bCs w:val="0"/>
          <w:sz w:val="22"/>
          <w:szCs w:val="22"/>
        </w:rPr>
        <w:t xml:space="preserve">This manual does not address the process for amending the </w:t>
      </w:r>
      <w:r w:rsidRPr="00BB754A">
        <w:rPr>
          <w:rFonts w:ascii="Tahoma" w:hAnsi="Tahoma" w:cs="Tahoma"/>
          <w:b w:val="0"/>
          <w:bCs w:val="0"/>
          <w:i/>
          <w:sz w:val="22"/>
          <w:szCs w:val="22"/>
        </w:rPr>
        <w:t>market rules</w:t>
      </w:r>
      <w:r w:rsidRPr="00BB754A">
        <w:rPr>
          <w:rFonts w:ascii="Tahoma" w:hAnsi="Tahoma" w:cs="Tahoma"/>
          <w:b w:val="0"/>
          <w:bCs w:val="0"/>
          <w:sz w:val="22"/>
          <w:szCs w:val="22"/>
        </w:rPr>
        <w:t>, which is described in “Market Manual, Part 2.3 Amendment and Publication of the Market Rules”.</w:t>
      </w:r>
    </w:p>
    <w:p w14:paraId="3C75C1C6" w14:textId="77777777" w:rsidR="00CF3CCF" w:rsidRPr="00BB754A" w:rsidRDefault="00CF3CCF" w:rsidP="00CF3CCF">
      <w:pPr>
        <w:pStyle w:val="BodyText1"/>
        <w:rPr>
          <w:rFonts w:ascii="Tahoma" w:hAnsi="Tahoma" w:cs="Tahoma"/>
          <w:b w:val="0"/>
          <w:bCs w:val="0"/>
          <w:snapToGrid w:val="0"/>
          <w:sz w:val="22"/>
          <w:szCs w:val="22"/>
        </w:rPr>
      </w:pPr>
      <w:r w:rsidRPr="00BB754A">
        <w:rPr>
          <w:rFonts w:ascii="Tahoma" w:hAnsi="Tahoma" w:cs="Tahoma"/>
          <w:b w:val="0"/>
          <w:bCs w:val="0"/>
          <w:snapToGrid w:val="0"/>
          <w:sz w:val="22"/>
          <w:szCs w:val="22"/>
        </w:rPr>
        <w:t xml:space="preserve">This manual does not address the stakeholder engagement process. See the </w:t>
      </w:r>
      <w:hyperlink r:id="rId31" w:history="1">
        <w:r w:rsidRPr="00BB754A">
          <w:rPr>
            <w:rStyle w:val="Hyperlink"/>
            <w:rFonts w:cs="Tahoma"/>
            <w:b w:val="0"/>
            <w:bCs w:val="0"/>
            <w:snapToGrid w:val="0"/>
            <w:szCs w:val="22"/>
          </w:rPr>
          <w:t>Engagement Initiatives</w:t>
        </w:r>
      </w:hyperlink>
      <w:r w:rsidRPr="00BB754A">
        <w:rPr>
          <w:rFonts w:ascii="Tahoma" w:hAnsi="Tahoma" w:cs="Tahoma"/>
          <w:b w:val="0"/>
          <w:bCs w:val="0"/>
          <w:snapToGrid w:val="0"/>
          <w:sz w:val="22"/>
          <w:szCs w:val="22"/>
        </w:rPr>
        <w:t xml:space="preserve"> webpage for more information.</w:t>
      </w:r>
    </w:p>
    <w:p w14:paraId="3C75C1C7" w14:textId="6BEA6E6E" w:rsidR="00CF3CCF" w:rsidRPr="00BB754A" w:rsidRDefault="00CF3CCF" w:rsidP="00CF3CCF">
      <w:pPr>
        <w:pStyle w:val="BodyText1"/>
        <w:rPr>
          <w:rFonts w:ascii="Tahoma" w:hAnsi="Tahoma" w:cs="Tahoma"/>
          <w:b w:val="0"/>
          <w:bCs w:val="0"/>
          <w:snapToGrid w:val="0"/>
          <w:sz w:val="22"/>
          <w:szCs w:val="22"/>
        </w:rPr>
      </w:pPr>
      <w:commentRangeStart w:id="96"/>
      <w:commentRangeStart w:id="97"/>
      <w:r w:rsidRPr="00BB754A">
        <w:rPr>
          <w:rFonts w:ascii="Tahoma" w:hAnsi="Tahoma" w:cs="Tahoma"/>
          <w:b w:val="0"/>
          <w:bCs w:val="0"/>
          <w:snapToGrid w:val="0"/>
          <w:sz w:val="22"/>
          <w:szCs w:val="22"/>
        </w:rPr>
        <w:t xml:space="preserve">This manual does not </w:t>
      </w:r>
      <w:del w:id="98" w:author="Author">
        <w:r w:rsidRPr="00BB754A" w:rsidDel="00B74967">
          <w:rPr>
            <w:rFonts w:ascii="Tahoma" w:hAnsi="Tahoma" w:cs="Tahoma"/>
            <w:b w:val="0"/>
            <w:bCs w:val="0"/>
            <w:snapToGrid w:val="0"/>
            <w:sz w:val="22"/>
            <w:szCs w:val="22"/>
          </w:rPr>
          <w:delText xml:space="preserve">address </w:delText>
        </w:r>
      </w:del>
      <w:ins w:id="99" w:author="Author">
        <w:r w:rsidR="00B74967">
          <w:rPr>
            <w:rFonts w:ascii="Tahoma" w:hAnsi="Tahoma" w:cs="Tahoma"/>
            <w:b w:val="0"/>
            <w:bCs w:val="0"/>
            <w:snapToGrid w:val="0"/>
            <w:sz w:val="22"/>
            <w:szCs w:val="22"/>
          </w:rPr>
          <w:t>include</w:t>
        </w:r>
        <w:r w:rsidR="00B74967" w:rsidRPr="00BB754A">
          <w:rPr>
            <w:rFonts w:ascii="Tahoma" w:hAnsi="Tahoma" w:cs="Tahoma"/>
            <w:b w:val="0"/>
            <w:bCs w:val="0"/>
            <w:snapToGrid w:val="0"/>
            <w:sz w:val="22"/>
            <w:szCs w:val="22"/>
          </w:rPr>
          <w:t xml:space="preserve"> </w:t>
        </w:r>
      </w:ins>
      <w:r w:rsidRPr="00BB754A">
        <w:rPr>
          <w:rFonts w:ascii="Tahoma" w:hAnsi="Tahoma" w:cs="Tahoma"/>
          <w:b w:val="0"/>
          <w:bCs w:val="0"/>
          <w:snapToGrid w:val="0"/>
          <w:sz w:val="22"/>
          <w:szCs w:val="22"/>
        </w:rPr>
        <w:t>the IT “Release” process</w:t>
      </w:r>
      <w:commentRangeEnd w:id="96"/>
      <w:r w:rsidR="00842416">
        <w:rPr>
          <w:rStyle w:val="CommentReference"/>
          <w:rFonts w:ascii="Tahoma" w:eastAsiaTheme="minorEastAsia" w:hAnsi="Tahoma" w:cs="Times New Roman (Body CS)"/>
          <w:b w:val="0"/>
          <w:bCs w:val="0"/>
          <w:spacing w:val="10"/>
          <w:lang w:val="en-US"/>
        </w:rPr>
        <w:commentReference w:id="96"/>
      </w:r>
      <w:commentRangeEnd w:id="97"/>
      <w:r w:rsidR="00475DAA">
        <w:rPr>
          <w:rStyle w:val="CommentReference"/>
          <w:rFonts w:ascii="Tahoma" w:eastAsiaTheme="minorEastAsia" w:hAnsi="Tahoma" w:cs="Times New Roman (Body CS)"/>
          <w:b w:val="0"/>
          <w:bCs w:val="0"/>
          <w:spacing w:val="10"/>
          <w:lang w:val="en-US"/>
        </w:rPr>
        <w:commentReference w:id="97"/>
      </w:r>
      <w:r w:rsidRPr="00BB754A">
        <w:rPr>
          <w:rFonts w:ascii="Tahoma" w:hAnsi="Tahoma" w:cs="Tahoma"/>
          <w:b w:val="0"/>
          <w:bCs w:val="0"/>
          <w:snapToGrid w:val="0"/>
          <w:sz w:val="22"/>
          <w:szCs w:val="22"/>
        </w:rPr>
        <w:t xml:space="preserve">. </w:t>
      </w:r>
      <w:r w:rsidRPr="00BB754A">
        <w:rPr>
          <w:rFonts w:ascii="Tahoma" w:hAnsi="Tahoma" w:cs="Tahoma"/>
          <w:b w:val="0"/>
          <w:bCs w:val="0"/>
          <w:color w:val="333333"/>
          <w:sz w:val="22"/>
          <w:szCs w:val="22"/>
          <w:lang w:val="en"/>
        </w:rPr>
        <w:t xml:space="preserve">IT-related changes are implemented through scheduled Releases four times per year, as published </w:t>
      </w:r>
      <w:r w:rsidRPr="00BB754A">
        <w:rPr>
          <w:rFonts w:ascii="Tahoma" w:hAnsi="Tahoma" w:cs="Tahoma"/>
          <w:b w:val="0"/>
          <w:bCs w:val="0"/>
          <w:snapToGrid w:val="0"/>
          <w:sz w:val="22"/>
          <w:szCs w:val="22"/>
        </w:rPr>
        <w:t xml:space="preserve">on the </w:t>
      </w:r>
      <w:hyperlink r:id="rId32" w:history="1">
        <w:r w:rsidRPr="0385B7FA">
          <w:rPr>
            <w:rStyle w:val="Hyperlink"/>
            <w:rFonts w:cs="Tahoma"/>
            <w:b w:val="0"/>
            <w:snapToGrid w:val="0"/>
          </w:rPr>
          <w:t>IT Release Schedule</w:t>
        </w:r>
      </w:hyperlink>
      <w:r w:rsidRPr="00BB754A">
        <w:rPr>
          <w:rFonts w:ascii="Tahoma" w:hAnsi="Tahoma" w:cs="Tahoma"/>
          <w:b w:val="0"/>
          <w:bCs w:val="0"/>
          <w:snapToGrid w:val="0"/>
          <w:sz w:val="22"/>
          <w:szCs w:val="22"/>
        </w:rPr>
        <w:t xml:space="preserve"> webpage.</w:t>
      </w:r>
    </w:p>
    <w:p w14:paraId="3C75C1C8" w14:textId="77777777" w:rsidR="00CF3CCF" w:rsidRDefault="00CF3CCF" w:rsidP="00CF3CCF">
      <w:pPr>
        <w:pStyle w:val="BodyText1"/>
        <w:rPr>
          <w:snapToGrid w:val="0"/>
        </w:rPr>
        <w:sectPr w:rsidR="00CF3CCF" w:rsidSect="00CE7B6D">
          <w:headerReference w:type="even" r:id="rId33"/>
          <w:headerReference w:type="default" r:id="rId34"/>
          <w:footerReference w:type="default" r:id="rId35"/>
          <w:pgSz w:w="12240" w:h="15840" w:code="1"/>
          <w:pgMar w:top="1260" w:right="1440" w:bottom="1440" w:left="1800" w:header="720" w:footer="720" w:gutter="0"/>
          <w:cols w:space="720"/>
          <w:docGrid w:linePitch="299"/>
        </w:sectPr>
      </w:pPr>
      <w:r w:rsidRPr="00BB754A">
        <w:rPr>
          <w:rFonts w:ascii="Tahoma" w:hAnsi="Tahoma" w:cs="Tahoma"/>
          <w:b w:val="0"/>
          <w:bCs w:val="0"/>
          <w:snapToGrid w:val="0"/>
          <w:sz w:val="22"/>
          <w:szCs w:val="22"/>
        </w:rPr>
        <w:t xml:space="preserve"> </w:t>
      </w:r>
    </w:p>
    <w:p w14:paraId="3C75C1C9" w14:textId="77777777" w:rsidR="00CF3CCF" w:rsidRDefault="00CF3CCF" w:rsidP="00F2230C">
      <w:pPr>
        <w:pStyle w:val="Heading3"/>
      </w:pPr>
      <w:bookmarkStart w:id="102" w:name="_Toc192152593"/>
      <w:r>
        <w:lastRenderedPageBreak/>
        <w:t>Roles and Responsibilities</w:t>
      </w:r>
      <w:bookmarkEnd w:id="102"/>
    </w:p>
    <w:p w14:paraId="3C75C1CA" w14:textId="77777777" w:rsidR="00CF3CCF" w:rsidRPr="002F2032" w:rsidRDefault="00CF3CCF" w:rsidP="00F2230C">
      <w:pPr>
        <w:pStyle w:val="Heading4"/>
      </w:pPr>
      <w:r w:rsidRPr="002F2032">
        <w:t>Market Participants</w:t>
      </w:r>
    </w:p>
    <w:p w14:paraId="3C75C1CB" w14:textId="77777777" w:rsidR="00CF3CCF" w:rsidRPr="00F05E98" w:rsidRDefault="00CF3CCF" w:rsidP="00CF3CCF">
      <w:pPr>
        <w:pStyle w:val="ListBullet0"/>
        <w:spacing w:line="259" w:lineRule="auto"/>
        <w:rPr>
          <w:rFonts w:cs="Tahoma"/>
        </w:rPr>
      </w:pPr>
      <w:r w:rsidRPr="00F05E98">
        <w:rPr>
          <w:rFonts w:cs="Tahoma"/>
          <w:i/>
        </w:rPr>
        <w:t>Market participants</w:t>
      </w:r>
      <w:r w:rsidRPr="00F05E98">
        <w:rPr>
          <w:rFonts w:cs="Tahoma"/>
        </w:rPr>
        <w:t xml:space="preserve"> should consult the </w:t>
      </w:r>
      <w:hyperlink r:id="rId36" w:history="1">
        <w:r w:rsidRPr="00F05E98">
          <w:rPr>
            <w:rStyle w:val="Hyperlink"/>
            <w:rFonts w:cs="Tahoma"/>
          </w:rPr>
          <w:t>Pending Changes – Documents</w:t>
        </w:r>
      </w:hyperlink>
      <w:r w:rsidRPr="00F05E98">
        <w:rPr>
          <w:rFonts w:cs="Tahoma"/>
        </w:rPr>
        <w:t xml:space="preserve"> webpage to review proposed changes to </w:t>
      </w:r>
      <w:r w:rsidRPr="00F05E98">
        <w:rPr>
          <w:rFonts w:cs="Tahoma"/>
          <w:i/>
        </w:rPr>
        <w:t>market manual</w:t>
      </w:r>
      <w:r w:rsidRPr="00F05E98">
        <w:rPr>
          <w:rFonts w:cs="Tahoma"/>
        </w:rPr>
        <w:t>s, forms, technical interface documents and other related documents.</w:t>
      </w:r>
    </w:p>
    <w:p w14:paraId="3C75C1CC" w14:textId="572241DE" w:rsidR="00CF3CCF" w:rsidRPr="00F05E98" w:rsidRDefault="00CF3CCF" w:rsidP="00CF3CCF">
      <w:pPr>
        <w:pStyle w:val="ListBullet0"/>
        <w:spacing w:line="259" w:lineRule="auto"/>
        <w:rPr>
          <w:rFonts w:cs="Tahoma"/>
          <w:b/>
        </w:rPr>
      </w:pPr>
      <w:r w:rsidRPr="00F05E98">
        <w:rPr>
          <w:rFonts w:cs="Tahoma"/>
          <w:i/>
        </w:rPr>
        <w:t xml:space="preserve">Market participants </w:t>
      </w:r>
      <w:r w:rsidRPr="00F05E98">
        <w:rPr>
          <w:rFonts w:cs="Tahoma"/>
        </w:rPr>
        <w:t>may provide feedback to proposed document changes posted on the Pending Changes – Document page</w:t>
      </w:r>
      <w:ins w:id="103" w:author="Author">
        <w:r w:rsidR="00056F92">
          <w:rPr>
            <w:rFonts w:cs="Tahoma"/>
          </w:rPr>
          <w:t>.</w:t>
        </w:r>
      </w:ins>
      <w:r w:rsidRPr="00F05E98">
        <w:rPr>
          <w:rFonts w:cs="Tahoma"/>
        </w:rPr>
        <w:t xml:space="preserve"> </w:t>
      </w:r>
      <w:del w:id="104" w:author="Author">
        <w:r w:rsidRPr="00F05E98" w:rsidDel="00056F92">
          <w:rPr>
            <w:rFonts w:cs="Tahoma"/>
          </w:rPr>
          <w:delText xml:space="preserve">according to the </w:delText>
        </w:r>
        <w:commentRangeStart w:id="105"/>
        <w:commentRangeStart w:id="106"/>
        <w:r w:rsidDel="00056F92">
          <w:fldChar w:fldCharType="begin"/>
        </w:r>
        <w:r w:rsidDel="00056F92">
          <w:delInstrText>HYPERLINK "http://www.ieso.ca/en/sector-participants/change-management/baseline-schedule"</w:delInstrText>
        </w:r>
        <w:r w:rsidDel="00056F92">
          <w:fldChar w:fldCharType="separate"/>
        </w:r>
        <w:r w:rsidRPr="00F05E98" w:rsidDel="00056F92">
          <w:rPr>
            <w:rStyle w:val="Hyperlink"/>
            <w:rFonts w:cs="Tahoma"/>
          </w:rPr>
          <w:delText>Baseline Schedule</w:delText>
        </w:r>
        <w:r w:rsidDel="00056F92">
          <w:fldChar w:fldCharType="end"/>
        </w:r>
        <w:r w:rsidRPr="00F05E98" w:rsidDel="00056F92">
          <w:rPr>
            <w:rFonts w:cs="Tahoma"/>
          </w:rPr>
          <w:delText xml:space="preserve"> available on the</w:delText>
        </w:r>
        <w:r w:rsidRPr="00F05E98" w:rsidDel="00056F92">
          <w:rPr>
            <w:rFonts w:cs="Tahoma"/>
            <w:i/>
          </w:rPr>
          <w:delText xml:space="preserve"> IESO</w:delText>
        </w:r>
        <w:r w:rsidRPr="00F05E98" w:rsidDel="00056F92">
          <w:rPr>
            <w:rFonts w:cs="Tahoma"/>
          </w:rPr>
          <w:delText xml:space="preserve"> website</w:delText>
        </w:r>
        <w:commentRangeEnd w:id="105"/>
        <w:r w:rsidR="00C24078" w:rsidDel="00056F92">
          <w:rPr>
            <w:rStyle w:val="CommentReference"/>
            <w:rFonts w:eastAsiaTheme="minorEastAsia"/>
            <w:color w:val="auto"/>
            <w:lang w:val="en-US" w:eastAsia="en-US"/>
            <w14:numForm w14:val="default"/>
            <w14:numSpacing w14:val="default"/>
          </w:rPr>
          <w:commentReference w:id="105"/>
        </w:r>
        <w:commentRangeEnd w:id="106"/>
        <w:r w:rsidR="004F3136" w:rsidDel="00056F92">
          <w:rPr>
            <w:rStyle w:val="CommentReference"/>
            <w:rFonts w:eastAsiaTheme="minorEastAsia"/>
            <w:noProof w:val="0"/>
            <w:color w:val="auto"/>
            <w:lang w:val="en-US" w:eastAsia="en-US"/>
            <w14:numForm w14:val="default"/>
            <w14:numSpacing w14:val="default"/>
          </w:rPr>
          <w:commentReference w:id="106"/>
        </w:r>
        <w:r w:rsidRPr="00F05E98" w:rsidDel="00056F92">
          <w:rPr>
            <w:rFonts w:cs="Tahoma"/>
          </w:rPr>
          <w:delText>.</w:delText>
        </w:r>
      </w:del>
    </w:p>
    <w:p w14:paraId="3C75C1CD" w14:textId="77777777" w:rsidR="00CF3CCF" w:rsidRPr="002F2032" w:rsidRDefault="00CF3CCF" w:rsidP="00F2230C">
      <w:pPr>
        <w:pStyle w:val="Heading4"/>
      </w:pPr>
      <w:r w:rsidRPr="002F2032">
        <w:t>IESO</w:t>
      </w:r>
    </w:p>
    <w:p w14:paraId="3C75C1CE" w14:textId="519EC8EB" w:rsidR="00CF3CCF" w:rsidRPr="00F05E98" w:rsidRDefault="00CF3CCF" w:rsidP="00CF3CCF">
      <w:pPr>
        <w:pStyle w:val="ListBullet0"/>
        <w:spacing w:line="259" w:lineRule="auto"/>
        <w:rPr>
          <w:rFonts w:cs="Tahoma"/>
        </w:rPr>
      </w:pPr>
      <w:r w:rsidRPr="00F05E98">
        <w:rPr>
          <w:rFonts w:cs="Tahoma"/>
        </w:rPr>
        <w:t xml:space="preserve">The </w:t>
      </w:r>
      <w:r w:rsidRPr="00F05E98">
        <w:rPr>
          <w:rFonts w:cs="Tahoma"/>
          <w:i/>
        </w:rPr>
        <w:t xml:space="preserve">IESO </w:t>
      </w:r>
      <w:r w:rsidRPr="00F05E98">
        <w:rPr>
          <w:rFonts w:cs="Tahoma"/>
        </w:rPr>
        <w:t xml:space="preserve">is required under the </w:t>
      </w:r>
      <w:r w:rsidRPr="00F05E98">
        <w:rPr>
          <w:rFonts w:cs="Tahoma"/>
          <w:i/>
        </w:rPr>
        <w:t xml:space="preserve">market rules </w:t>
      </w:r>
      <w:r w:rsidRPr="00F05E98">
        <w:rPr>
          <w:rFonts w:cs="Tahoma"/>
        </w:rPr>
        <w:t>(</w:t>
      </w:r>
      <w:r w:rsidR="00B30BE1">
        <w:rPr>
          <w:rFonts w:cs="Tahoma"/>
        </w:rPr>
        <w:t>MR Ch.</w:t>
      </w:r>
      <w:r w:rsidRPr="00F05E98">
        <w:rPr>
          <w:rFonts w:cs="Tahoma"/>
        </w:rPr>
        <w:t xml:space="preserve">1 </w:t>
      </w:r>
      <w:r w:rsidR="00B30BE1">
        <w:rPr>
          <w:rFonts w:cs="Tahoma"/>
        </w:rPr>
        <w:t>s.</w:t>
      </w:r>
      <w:r w:rsidRPr="00F05E98">
        <w:rPr>
          <w:rFonts w:cs="Tahoma"/>
        </w:rPr>
        <w:t xml:space="preserve">7.7.2A) to establish a procedure for the stakeholdering of </w:t>
      </w:r>
      <w:r w:rsidRPr="00F05E98">
        <w:rPr>
          <w:rFonts w:cs="Tahoma"/>
          <w:i/>
        </w:rPr>
        <w:t>market manuals</w:t>
      </w:r>
      <w:r w:rsidRPr="00F05E98">
        <w:rPr>
          <w:rFonts w:cs="Tahoma"/>
        </w:rPr>
        <w:t>. This manual fulfills that requirement.</w:t>
      </w:r>
    </w:p>
    <w:p w14:paraId="3C75C1CF" w14:textId="77777777" w:rsidR="00CF3CCF" w:rsidRPr="00F05E98" w:rsidRDefault="00CF3CCF" w:rsidP="00CF3CCF">
      <w:pPr>
        <w:pStyle w:val="ListBullet0"/>
        <w:spacing w:line="259" w:lineRule="auto"/>
        <w:rPr>
          <w:rFonts w:cs="Tahoma"/>
        </w:rPr>
      </w:pPr>
      <w:r w:rsidRPr="00F05E98">
        <w:rPr>
          <w:rFonts w:cs="Tahoma"/>
        </w:rPr>
        <w:t>The</w:t>
      </w:r>
      <w:r w:rsidRPr="00F05E98">
        <w:rPr>
          <w:rFonts w:cs="Tahoma"/>
          <w:i/>
        </w:rPr>
        <w:t xml:space="preserve"> IESO</w:t>
      </w:r>
      <w:r w:rsidRPr="00F05E98">
        <w:rPr>
          <w:rFonts w:cs="Tahoma"/>
        </w:rPr>
        <w:t xml:space="preserve"> is responsible for notifying </w:t>
      </w:r>
      <w:r w:rsidRPr="00F05E98">
        <w:rPr>
          <w:rFonts w:cs="Tahoma"/>
          <w:i/>
        </w:rPr>
        <w:t>market participants</w:t>
      </w:r>
      <w:r w:rsidRPr="00F05E98">
        <w:rPr>
          <w:rFonts w:cs="Tahoma"/>
        </w:rPr>
        <w:t xml:space="preserve"> of the progress of any proposed changes to market documents.</w:t>
      </w:r>
    </w:p>
    <w:p w14:paraId="3C75C1D0" w14:textId="77777777" w:rsidR="00CF3CCF" w:rsidRPr="00F05E98" w:rsidRDefault="00CF3CCF" w:rsidP="00CF3CCF">
      <w:pPr>
        <w:pStyle w:val="ListBullet0"/>
        <w:spacing w:line="259" w:lineRule="auto"/>
        <w:rPr>
          <w:rFonts w:cs="Tahoma"/>
        </w:rPr>
      </w:pPr>
      <w:r w:rsidRPr="00F05E98">
        <w:rPr>
          <w:rFonts w:cs="Tahoma"/>
        </w:rPr>
        <w:t xml:space="preserve">The </w:t>
      </w:r>
      <w:r w:rsidRPr="00F05E98">
        <w:rPr>
          <w:rFonts w:cs="Tahoma"/>
          <w:i/>
        </w:rPr>
        <w:t>IESO</w:t>
      </w:r>
      <w:r w:rsidRPr="00F05E98">
        <w:rPr>
          <w:rFonts w:cs="Tahoma"/>
        </w:rPr>
        <w:t xml:space="preserve"> is </w:t>
      </w:r>
      <w:r w:rsidR="00935516" w:rsidRPr="00F05E98">
        <w:rPr>
          <w:rFonts w:cs="Tahoma"/>
        </w:rPr>
        <w:t xml:space="preserve">responsible </w:t>
      </w:r>
      <w:r w:rsidRPr="00F05E98">
        <w:rPr>
          <w:rFonts w:cs="Tahoma"/>
        </w:rPr>
        <w:t xml:space="preserve">for ensuring all documents </w:t>
      </w:r>
      <w:r w:rsidRPr="00F05E98">
        <w:rPr>
          <w:rFonts w:cs="Tahoma"/>
          <w:i/>
        </w:rPr>
        <w:t>published</w:t>
      </w:r>
      <w:r w:rsidRPr="00F05E98">
        <w:rPr>
          <w:rFonts w:cs="Tahoma"/>
        </w:rPr>
        <w:t xml:space="preserve"> to the external website are compliant with accessibilty requirements outlined in the Accessibility for Ontarians with </w:t>
      </w:r>
      <w:r w:rsidR="00935516" w:rsidRPr="00F05E98">
        <w:rPr>
          <w:rFonts w:cs="Tahoma"/>
        </w:rPr>
        <w:t xml:space="preserve">Disabilities </w:t>
      </w:r>
      <w:r w:rsidRPr="00F05E98">
        <w:rPr>
          <w:rFonts w:cs="Tahoma"/>
        </w:rPr>
        <w:t>Act.</w:t>
      </w:r>
    </w:p>
    <w:p w14:paraId="3C75C1D1" w14:textId="77777777" w:rsidR="00CF3CCF" w:rsidRDefault="00CF3CCF" w:rsidP="00F2230C">
      <w:pPr>
        <w:pStyle w:val="Heading3"/>
      </w:pPr>
      <w:bookmarkStart w:id="107" w:name="_Toc192152594"/>
      <w:r>
        <w:t>Assumptions and Limitations</w:t>
      </w:r>
      <w:bookmarkEnd w:id="107"/>
    </w:p>
    <w:p w14:paraId="3C75C1D2" w14:textId="77777777" w:rsidR="00CF3CCF" w:rsidRPr="00F05E98" w:rsidRDefault="00CF3CCF" w:rsidP="00CF3CCF">
      <w:pPr>
        <w:pStyle w:val="ListBullet0"/>
        <w:spacing w:line="259" w:lineRule="auto"/>
        <w:rPr>
          <w:rFonts w:cs="Tahoma"/>
        </w:rPr>
      </w:pPr>
      <w:r w:rsidRPr="00F05E98">
        <w:rPr>
          <w:rFonts w:cs="Tahoma"/>
        </w:rPr>
        <w:t xml:space="preserve">Changes to market documents specified in a baseline are typically preceded by and result from market design changes initiated by one or more of the below </w:t>
      </w:r>
      <w:r w:rsidRPr="00F05E98">
        <w:rPr>
          <w:rFonts w:cs="Tahoma"/>
          <w:i/>
        </w:rPr>
        <w:t xml:space="preserve">IESO </w:t>
      </w:r>
      <w:r w:rsidRPr="00F05E98">
        <w:rPr>
          <w:rFonts w:cs="Tahoma"/>
        </w:rPr>
        <w:t xml:space="preserve">processes, in each case subject to its own stakeholder process: </w:t>
      </w:r>
    </w:p>
    <w:p w14:paraId="3C75C1D3" w14:textId="77777777" w:rsidR="00CF3CCF" w:rsidRPr="00F05E98" w:rsidRDefault="00CF3CCF" w:rsidP="00CF3CCF">
      <w:pPr>
        <w:pStyle w:val="ListBullet0"/>
        <w:tabs>
          <w:tab w:val="num" w:pos="1224"/>
        </w:tabs>
        <w:spacing w:line="259" w:lineRule="auto"/>
        <w:ind w:left="1224"/>
        <w:rPr>
          <w:rFonts w:cs="Tahoma"/>
        </w:rPr>
      </w:pPr>
      <w:r w:rsidRPr="00F05E98">
        <w:rPr>
          <w:rFonts w:cs="Tahoma"/>
        </w:rPr>
        <w:t>Stakeholder Engagement Process</w:t>
      </w:r>
    </w:p>
    <w:p w14:paraId="3C75C1D4" w14:textId="77777777" w:rsidR="00CF3CCF" w:rsidRPr="00F05E98" w:rsidRDefault="00CF3CCF" w:rsidP="00CF3CCF">
      <w:pPr>
        <w:pStyle w:val="ListBullet0"/>
        <w:tabs>
          <w:tab w:val="num" w:pos="1224"/>
        </w:tabs>
        <w:spacing w:line="259" w:lineRule="auto"/>
        <w:ind w:left="1224"/>
        <w:rPr>
          <w:rFonts w:cs="Tahoma"/>
        </w:rPr>
      </w:pPr>
      <w:r w:rsidRPr="00F05E98">
        <w:rPr>
          <w:rFonts w:cs="Tahoma"/>
          <w:i/>
        </w:rPr>
        <w:t>Market Rule</w:t>
      </w:r>
      <w:r w:rsidRPr="00F05E98">
        <w:rPr>
          <w:rFonts w:cs="Tahoma"/>
        </w:rPr>
        <w:t xml:space="preserve"> Amendment Process</w:t>
      </w:r>
    </w:p>
    <w:p w14:paraId="3C75C1D5" w14:textId="77777777" w:rsidR="00CF3CCF" w:rsidRPr="00F05E98" w:rsidRDefault="00CF3CCF" w:rsidP="00CF3CCF">
      <w:pPr>
        <w:pStyle w:val="ListBullet0"/>
        <w:tabs>
          <w:tab w:val="num" w:pos="1224"/>
        </w:tabs>
        <w:spacing w:line="259" w:lineRule="auto"/>
        <w:ind w:left="1224"/>
        <w:rPr>
          <w:rFonts w:cs="Tahoma"/>
        </w:rPr>
      </w:pPr>
      <w:r w:rsidRPr="00F05E98">
        <w:rPr>
          <w:rFonts w:cs="Tahoma"/>
        </w:rPr>
        <w:t xml:space="preserve"> IT Market Facing Release Process</w:t>
      </w:r>
    </w:p>
    <w:p w14:paraId="3C75C1D6" w14:textId="77777777" w:rsidR="00CF3CCF" w:rsidRPr="00F05E98" w:rsidRDefault="00CF3CCF" w:rsidP="00CF3CCF">
      <w:pPr>
        <w:pStyle w:val="ListBullet0"/>
        <w:spacing w:line="259" w:lineRule="auto"/>
        <w:rPr>
          <w:rFonts w:cs="Tahoma"/>
        </w:rPr>
      </w:pPr>
      <w:r w:rsidRPr="00F05E98">
        <w:rPr>
          <w:rFonts w:cs="Tahoma"/>
        </w:rPr>
        <w:t xml:space="preserve">A </w:t>
      </w:r>
      <w:r w:rsidRPr="00F05E98">
        <w:rPr>
          <w:rFonts w:cs="Tahoma"/>
          <w:i/>
        </w:rPr>
        <w:t>market participant</w:t>
      </w:r>
      <w:r w:rsidRPr="00F05E98">
        <w:rPr>
          <w:rFonts w:cs="Tahoma"/>
        </w:rPr>
        <w:t xml:space="preserve"> or stakeholder may submit feedback regarding a baseline to the </w:t>
      </w:r>
      <w:hyperlink r:id="rId37" w:history="1">
        <w:r w:rsidRPr="00F05E98">
          <w:rPr>
            <w:rStyle w:val="Hyperlink"/>
            <w:rFonts w:cs="Tahoma"/>
          </w:rPr>
          <w:t>pending.changes@ieso.ca</w:t>
        </w:r>
      </w:hyperlink>
      <w:r w:rsidRPr="00F05E98">
        <w:rPr>
          <w:rFonts w:cs="Tahoma"/>
        </w:rPr>
        <w:t xml:space="preserve"> email address.  Such feedback may include concerns regarding the </w:t>
      </w:r>
      <w:r w:rsidRPr="00F05E98">
        <w:rPr>
          <w:rFonts w:cs="Tahoma"/>
          <w:i/>
        </w:rPr>
        <w:t>IESO</w:t>
      </w:r>
      <w:r w:rsidRPr="00F05E98">
        <w:rPr>
          <w:rFonts w:cs="Tahoma"/>
        </w:rPr>
        <w:t xml:space="preserve">’s authority under the </w:t>
      </w:r>
      <w:r w:rsidRPr="00F05E98">
        <w:rPr>
          <w:rFonts w:cs="Tahoma"/>
          <w:i/>
        </w:rPr>
        <w:t>market rules</w:t>
      </w:r>
      <w:r w:rsidRPr="00F05E98">
        <w:rPr>
          <w:rFonts w:cs="Tahoma"/>
        </w:rPr>
        <w:t xml:space="preserve"> to introduce a particular change, an inconsistency between the proposed manual content and the </w:t>
      </w:r>
      <w:r w:rsidRPr="00F05E98">
        <w:rPr>
          <w:rFonts w:cs="Tahoma"/>
          <w:i/>
        </w:rPr>
        <w:t>market rules</w:t>
      </w:r>
      <w:r w:rsidRPr="00F05E98">
        <w:rPr>
          <w:rFonts w:cs="Tahoma"/>
        </w:rPr>
        <w:t xml:space="preserve">, or any other feedback related to the changes specified in the baseline. </w:t>
      </w:r>
    </w:p>
    <w:p w14:paraId="3C75C1D7" w14:textId="6269AEAE" w:rsidR="00CF3CCF" w:rsidRPr="00F05E98" w:rsidRDefault="00CF3CCF" w:rsidP="00CF3CCF">
      <w:pPr>
        <w:pStyle w:val="ListBullet0"/>
        <w:spacing w:line="259" w:lineRule="auto"/>
        <w:rPr>
          <w:rFonts w:cs="Tahoma"/>
        </w:rPr>
      </w:pPr>
      <w:r w:rsidRPr="00F05E98">
        <w:rPr>
          <w:rFonts w:cs="Tahoma"/>
          <w:snapToGrid w:val="0"/>
          <w:color w:val="000000"/>
        </w:rPr>
        <w:t xml:space="preserve">In the event that a </w:t>
      </w:r>
      <w:r w:rsidRPr="00F05E98">
        <w:rPr>
          <w:rFonts w:cs="Tahoma"/>
          <w:i/>
          <w:snapToGrid w:val="0"/>
          <w:color w:val="000000"/>
        </w:rPr>
        <w:t xml:space="preserve">market participant </w:t>
      </w:r>
      <w:r w:rsidRPr="00F05E98">
        <w:rPr>
          <w:rFonts w:cs="Tahoma"/>
          <w:snapToGrid w:val="0"/>
          <w:color w:val="000000"/>
        </w:rPr>
        <w:t xml:space="preserve">or stakeholder disagrees with a change to a </w:t>
      </w:r>
      <w:r w:rsidRPr="00F05E98">
        <w:rPr>
          <w:rFonts w:cs="Tahoma"/>
          <w:i/>
          <w:snapToGrid w:val="0"/>
          <w:color w:val="000000"/>
        </w:rPr>
        <w:t>market manual</w:t>
      </w:r>
      <w:r w:rsidRPr="00F05E98">
        <w:rPr>
          <w:rFonts w:cs="Tahoma"/>
          <w:snapToGrid w:val="0"/>
          <w:color w:val="000000"/>
        </w:rPr>
        <w:t xml:space="preserve"> after such change has been</w:t>
      </w:r>
      <w:r w:rsidRPr="00F05E98">
        <w:rPr>
          <w:rFonts w:cs="Tahoma"/>
          <w:i/>
          <w:snapToGrid w:val="0"/>
          <w:color w:val="000000"/>
        </w:rPr>
        <w:t xml:space="preserve"> published</w:t>
      </w:r>
      <w:r w:rsidRPr="00F05E98">
        <w:rPr>
          <w:rFonts w:cs="Tahoma"/>
          <w:snapToGrid w:val="0"/>
          <w:color w:val="000000"/>
        </w:rPr>
        <w:t xml:space="preserve">, the </w:t>
      </w:r>
      <w:r w:rsidRPr="00F05E98">
        <w:rPr>
          <w:rFonts w:cs="Tahoma"/>
          <w:i/>
          <w:snapToGrid w:val="0"/>
          <w:color w:val="000000"/>
        </w:rPr>
        <w:t>market participant</w:t>
      </w:r>
      <w:r w:rsidRPr="00F05E98">
        <w:rPr>
          <w:rFonts w:cs="Tahoma"/>
          <w:snapToGrid w:val="0"/>
          <w:color w:val="000000"/>
        </w:rPr>
        <w:t xml:space="preserve"> or stakeholder can initiate a </w:t>
      </w:r>
      <w:r w:rsidRPr="00F05E98">
        <w:rPr>
          <w:rFonts w:cs="Tahoma"/>
          <w:i/>
          <w:snapToGrid w:val="0"/>
          <w:color w:val="000000"/>
        </w:rPr>
        <w:t>market rule</w:t>
      </w:r>
      <w:r w:rsidRPr="00F05E98">
        <w:rPr>
          <w:rFonts w:cs="Tahoma"/>
          <w:snapToGrid w:val="0"/>
          <w:color w:val="000000"/>
        </w:rPr>
        <w:t xml:space="preserve"> amendment by submitting a request to the Technical Panel. Additional information on initiating a </w:t>
      </w:r>
      <w:r w:rsidRPr="00F05E98">
        <w:rPr>
          <w:rFonts w:cs="Tahoma"/>
          <w:i/>
          <w:snapToGrid w:val="0"/>
          <w:color w:val="000000"/>
        </w:rPr>
        <w:t>market rule</w:t>
      </w:r>
      <w:r w:rsidRPr="00F05E98">
        <w:rPr>
          <w:rFonts w:cs="Tahoma"/>
          <w:snapToGrid w:val="0"/>
          <w:color w:val="000000"/>
        </w:rPr>
        <w:t xml:space="preserve"> amendment can be found on the </w:t>
      </w:r>
      <w:r>
        <w:fldChar w:fldCharType="begin"/>
      </w:r>
      <w:r>
        <w:instrText>HYPERLINK "http://www.ieso.ca/sector-participants/change-management/market-rule-amendment-process"</w:instrText>
      </w:r>
      <w:r>
        <w:fldChar w:fldCharType="separate"/>
      </w:r>
      <w:r w:rsidRPr="00F05E98">
        <w:rPr>
          <w:rStyle w:val="Hyperlink"/>
          <w:rFonts w:cs="Tahoma"/>
          <w:snapToGrid w:val="0"/>
        </w:rPr>
        <w:t xml:space="preserve">Market </w:t>
      </w:r>
      <w:ins w:id="108" w:author="Author">
        <w:r w:rsidR="003315B0">
          <w:rPr>
            <w:rStyle w:val="Hyperlink"/>
            <w:rFonts w:cs="Tahoma"/>
            <w:snapToGrid w:val="0"/>
          </w:rPr>
          <w:t>R</w:t>
        </w:r>
      </w:ins>
      <w:del w:id="109" w:author="Author">
        <w:r w:rsidRPr="00F05E98" w:rsidDel="003315B0">
          <w:rPr>
            <w:rStyle w:val="Hyperlink"/>
            <w:rFonts w:cs="Tahoma"/>
            <w:snapToGrid w:val="0"/>
          </w:rPr>
          <w:delText>r</w:delText>
        </w:r>
      </w:del>
      <w:r w:rsidRPr="00F05E98">
        <w:rPr>
          <w:rStyle w:val="Hyperlink"/>
          <w:rFonts w:cs="Tahoma"/>
          <w:snapToGrid w:val="0"/>
        </w:rPr>
        <w:t xml:space="preserve">ule </w:t>
      </w:r>
      <w:ins w:id="110" w:author="Author">
        <w:r w:rsidR="003315B0">
          <w:rPr>
            <w:rStyle w:val="Hyperlink"/>
            <w:rFonts w:cs="Tahoma"/>
            <w:snapToGrid w:val="0"/>
          </w:rPr>
          <w:lastRenderedPageBreak/>
          <w:t>A</w:t>
        </w:r>
      </w:ins>
      <w:del w:id="111" w:author="Author">
        <w:r w:rsidRPr="00F05E98" w:rsidDel="003315B0">
          <w:rPr>
            <w:rStyle w:val="Hyperlink"/>
            <w:rFonts w:cs="Tahoma"/>
            <w:snapToGrid w:val="0"/>
          </w:rPr>
          <w:delText>a</w:delText>
        </w:r>
      </w:del>
      <w:r w:rsidRPr="00F05E98">
        <w:rPr>
          <w:rStyle w:val="Hyperlink"/>
          <w:rFonts w:cs="Tahoma"/>
          <w:snapToGrid w:val="0"/>
        </w:rPr>
        <w:t>mendment process webpage</w:t>
      </w:r>
      <w:r>
        <w:fldChar w:fldCharType="end"/>
      </w:r>
      <w:r w:rsidRPr="00F05E98">
        <w:rPr>
          <w:rFonts w:cs="Tahoma"/>
          <w:snapToGrid w:val="0"/>
          <w:color w:val="000000"/>
        </w:rPr>
        <w:t xml:space="preserve"> or by contacting </w:t>
      </w:r>
      <w:hyperlink r:id="rId38" w:history="1">
        <w:r w:rsidRPr="00F05E98">
          <w:rPr>
            <w:rStyle w:val="Hyperlink"/>
            <w:rFonts w:cs="Tahoma"/>
            <w:snapToGrid w:val="0"/>
          </w:rPr>
          <w:t>customer.relations@ieso.ca</w:t>
        </w:r>
      </w:hyperlink>
      <w:r w:rsidRPr="00F05E98">
        <w:rPr>
          <w:rFonts w:cs="Tahoma"/>
          <w:snapToGrid w:val="0"/>
          <w:color w:val="000000"/>
        </w:rPr>
        <w:t xml:space="preserve">. </w:t>
      </w:r>
      <w:r w:rsidRPr="00F05E98">
        <w:rPr>
          <w:rFonts w:cs="Tahoma"/>
          <w:i/>
          <w:snapToGrid w:val="0"/>
          <w:color w:val="000000"/>
        </w:rPr>
        <w:t xml:space="preserve">Market participants </w:t>
      </w:r>
      <w:r w:rsidRPr="00F05E98">
        <w:rPr>
          <w:rFonts w:cs="Tahoma"/>
          <w:snapToGrid w:val="0"/>
          <w:color w:val="000000"/>
        </w:rPr>
        <w:t xml:space="preserve">and stakeholders also have the dispute resolution process available to them, as outlined in </w:t>
      </w:r>
      <w:r w:rsidR="00B30BE1">
        <w:rPr>
          <w:rFonts w:cs="Tahoma"/>
          <w:snapToGrid w:val="0"/>
          <w:color w:val="000000"/>
        </w:rPr>
        <w:t xml:space="preserve">MR </w:t>
      </w:r>
      <w:r w:rsidRPr="00F05E98">
        <w:rPr>
          <w:rFonts w:cs="Tahoma"/>
          <w:snapToGrid w:val="0"/>
          <w:color w:val="000000"/>
        </w:rPr>
        <w:t>Ch</w:t>
      </w:r>
      <w:r w:rsidR="00B30BE1">
        <w:rPr>
          <w:rFonts w:cs="Tahoma"/>
          <w:snapToGrid w:val="0"/>
          <w:color w:val="000000"/>
        </w:rPr>
        <w:t>.</w:t>
      </w:r>
      <w:r w:rsidRPr="00F05E98">
        <w:rPr>
          <w:rFonts w:cs="Tahoma"/>
          <w:snapToGrid w:val="0"/>
          <w:color w:val="000000"/>
        </w:rPr>
        <w:t xml:space="preserve">3 </w:t>
      </w:r>
      <w:r w:rsidR="00B30BE1">
        <w:rPr>
          <w:rFonts w:cs="Tahoma"/>
          <w:snapToGrid w:val="0"/>
          <w:color w:val="000000"/>
        </w:rPr>
        <w:t>s.</w:t>
      </w:r>
      <w:r w:rsidRPr="00F05E98">
        <w:rPr>
          <w:rFonts w:cs="Tahoma"/>
          <w:snapToGrid w:val="0"/>
          <w:color w:val="000000"/>
        </w:rPr>
        <w:t>2.2.1.1.</w:t>
      </w:r>
    </w:p>
    <w:p w14:paraId="3C75C1D8" w14:textId="77777777" w:rsidR="00CF3CCF" w:rsidRPr="00F05E98" w:rsidRDefault="004C6864" w:rsidP="00CF3CCF">
      <w:pPr>
        <w:pStyle w:val="ListBullet0"/>
        <w:numPr>
          <w:ilvl w:val="0"/>
          <w:numId w:val="0"/>
        </w:numPr>
        <w:ind w:left="504"/>
        <w:jc w:val="center"/>
        <w:rPr>
          <w:rFonts w:cs="Tahoma"/>
          <w:b/>
        </w:rPr>
        <w:sectPr w:rsidR="00CF3CCF" w:rsidRPr="00F05E98" w:rsidSect="00726E9A">
          <w:pgSz w:w="12240" w:h="15840" w:code="1"/>
          <w:pgMar w:top="1260" w:right="1440" w:bottom="1440" w:left="1800" w:header="720" w:footer="720" w:gutter="0"/>
          <w:cols w:space="720"/>
        </w:sectPr>
      </w:pPr>
      <w:r w:rsidRPr="00F05E98">
        <w:rPr>
          <w:rFonts w:cs="Tahoma"/>
          <w:b/>
        </w:rPr>
        <w:t xml:space="preserve">– </w:t>
      </w:r>
      <w:r w:rsidR="00CF3CCF" w:rsidRPr="00F05E98">
        <w:rPr>
          <w:rFonts w:cs="Tahoma"/>
          <w:b/>
        </w:rPr>
        <w:t>End of Section –</w:t>
      </w:r>
    </w:p>
    <w:p w14:paraId="551A1F7B" w14:textId="77777777" w:rsidR="00321DA1" w:rsidRPr="007B029E" w:rsidRDefault="00321DA1" w:rsidP="00321DA1">
      <w:pPr>
        <w:pStyle w:val="YellowBarCoverPage"/>
        <w:ind w:right="6750"/>
      </w:pPr>
      <w:bookmarkStart w:id="112" w:name="_Toc501515467"/>
    </w:p>
    <w:p w14:paraId="3C75C1D9" w14:textId="77777777" w:rsidR="00CF3CCF" w:rsidRDefault="00CF3CCF" w:rsidP="00450412">
      <w:pPr>
        <w:pStyle w:val="Heading2"/>
        <w:ind w:left="1080" w:hanging="1080"/>
        <w:rPr>
          <w:snapToGrid w:val="0"/>
        </w:rPr>
      </w:pPr>
      <w:bookmarkStart w:id="113" w:name="_Toc192152595"/>
      <w:r>
        <w:rPr>
          <w:snapToGrid w:val="0"/>
        </w:rPr>
        <w:t>Market Document Baseline Management</w:t>
      </w:r>
      <w:bookmarkEnd w:id="113"/>
    </w:p>
    <w:p w14:paraId="3C75C1DA" w14:textId="77777777" w:rsidR="00CF3CCF" w:rsidRDefault="00CF3CCF" w:rsidP="00F2230C">
      <w:pPr>
        <w:pStyle w:val="Heading3"/>
      </w:pPr>
      <w:bookmarkStart w:id="114" w:name="_Toc192152596"/>
      <w:bookmarkStart w:id="115" w:name="_Toc529953668"/>
      <w:bookmarkEnd w:id="112"/>
      <w:r>
        <w:t>Overview</w:t>
      </w:r>
      <w:bookmarkEnd w:id="114"/>
    </w:p>
    <w:bookmarkEnd w:id="115"/>
    <w:p w14:paraId="3C75C1DB" w14:textId="51347FC5" w:rsidR="00CF3CCF" w:rsidRPr="00F05E98" w:rsidRDefault="00CF3CCF" w:rsidP="00F05E98">
      <w:pPr>
        <w:pStyle w:val="StyleBodyTextLatinBodyCalibri"/>
      </w:pPr>
      <w:r w:rsidRPr="004C6864">
        <w:t xml:space="preserve">As </w:t>
      </w:r>
      <w:r w:rsidRPr="004C6864">
        <w:rPr>
          <w:i/>
        </w:rPr>
        <w:t xml:space="preserve">market rules </w:t>
      </w:r>
      <w:r w:rsidRPr="00F05E98">
        <w:t xml:space="preserve">are amended and </w:t>
      </w:r>
      <w:r w:rsidRPr="004C6864">
        <w:rPr>
          <w:i/>
        </w:rPr>
        <w:t>IESO</w:t>
      </w:r>
      <w:r w:rsidRPr="00F05E98">
        <w:t xml:space="preserve"> processes and IT systems change, </w:t>
      </w:r>
      <w:ins w:id="116" w:author="Author">
        <w:r w:rsidR="009123E9">
          <w:t xml:space="preserve">other </w:t>
        </w:r>
      </w:ins>
      <w:r w:rsidRPr="00F05E98">
        <w:t xml:space="preserve">market documents must be updated to reflect the changes. Market documents provide information about the </w:t>
      </w:r>
      <w:r w:rsidRPr="004C6864">
        <w:rPr>
          <w:i/>
        </w:rPr>
        <w:t>IESO-administered grid</w:t>
      </w:r>
      <w:r w:rsidRPr="00F05E98">
        <w:t xml:space="preserve"> and markets, and include the following:</w:t>
      </w:r>
    </w:p>
    <w:p w14:paraId="3C75C1DC" w14:textId="77777777" w:rsidR="00CF3CCF" w:rsidRPr="00F05E98" w:rsidRDefault="00CF3CCF" w:rsidP="00CF3CCF">
      <w:pPr>
        <w:pStyle w:val="ListBullet0"/>
        <w:spacing w:line="259" w:lineRule="auto"/>
        <w:rPr>
          <w:rFonts w:cs="Tahoma"/>
        </w:rPr>
      </w:pPr>
      <w:r w:rsidRPr="00F05E98">
        <w:rPr>
          <w:rFonts w:cs="Tahoma"/>
          <w:i/>
        </w:rPr>
        <w:t>Market rules</w:t>
      </w:r>
    </w:p>
    <w:p w14:paraId="3C75C1DD" w14:textId="77777777" w:rsidR="00CF3CCF" w:rsidRPr="00F05E98" w:rsidRDefault="00CF3CCF" w:rsidP="00CF3CCF">
      <w:pPr>
        <w:pStyle w:val="ListBullet0"/>
        <w:spacing w:line="259" w:lineRule="auto"/>
        <w:rPr>
          <w:rFonts w:cs="Tahoma"/>
        </w:rPr>
      </w:pPr>
      <w:r w:rsidRPr="00F05E98">
        <w:rPr>
          <w:rFonts w:cs="Tahoma"/>
          <w:i/>
        </w:rPr>
        <w:t xml:space="preserve">Market manuals </w:t>
      </w:r>
      <w:r w:rsidRPr="00F05E98">
        <w:rPr>
          <w:rFonts w:cs="Tahoma"/>
        </w:rPr>
        <w:t>and associated forms</w:t>
      </w:r>
    </w:p>
    <w:p w14:paraId="3C75C1DE" w14:textId="77777777" w:rsidR="00CF3CCF" w:rsidRPr="00F05E98" w:rsidRDefault="00CF3CCF" w:rsidP="00CF3CCF">
      <w:pPr>
        <w:pStyle w:val="ListBullet0"/>
        <w:spacing w:line="259" w:lineRule="auto"/>
        <w:rPr>
          <w:rFonts w:cs="Tahoma"/>
        </w:rPr>
      </w:pPr>
      <w:r w:rsidRPr="00F05E98">
        <w:rPr>
          <w:rFonts w:cs="Tahoma"/>
        </w:rPr>
        <w:t>Technical Interface documents</w:t>
      </w:r>
    </w:p>
    <w:p w14:paraId="3C75C1DF" w14:textId="77777777" w:rsidR="00CF3CCF" w:rsidRPr="00F05E98" w:rsidRDefault="00CF3CCF" w:rsidP="00CF3CCF">
      <w:pPr>
        <w:pStyle w:val="ListBullet0"/>
        <w:spacing w:line="259" w:lineRule="auto"/>
        <w:rPr>
          <w:rFonts w:cs="Tahoma"/>
        </w:rPr>
      </w:pPr>
      <w:r w:rsidRPr="00F05E98">
        <w:rPr>
          <w:rFonts w:cs="Tahoma"/>
        </w:rPr>
        <w:t>User Manuals and Guides for market systems</w:t>
      </w:r>
    </w:p>
    <w:p w14:paraId="3C75C1E0" w14:textId="77777777" w:rsidR="00CF3CCF" w:rsidRPr="00F05E98" w:rsidRDefault="00CF3CCF" w:rsidP="00CF3CCF">
      <w:pPr>
        <w:pStyle w:val="ListBullet0"/>
        <w:spacing w:line="259" w:lineRule="auto"/>
        <w:rPr>
          <w:rFonts w:cs="Tahoma"/>
        </w:rPr>
      </w:pPr>
      <w:r w:rsidRPr="00F05E98">
        <w:rPr>
          <w:rFonts w:cs="Tahoma"/>
        </w:rPr>
        <w:t>Operations Manuals for market systems</w:t>
      </w:r>
    </w:p>
    <w:p w14:paraId="3C75C1E1" w14:textId="77777777" w:rsidR="00CF3CCF" w:rsidRPr="004C6864" w:rsidRDefault="00CF3CCF" w:rsidP="00F05E98">
      <w:pPr>
        <w:pStyle w:val="StyleBodyTextLatinBodyCalibri"/>
      </w:pPr>
      <w:r w:rsidRPr="004C6864">
        <w:t xml:space="preserve">The </w:t>
      </w:r>
      <w:r w:rsidRPr="004C6864">
        <w:rPr>
          <w:i/>
        </w:rPr>
        <w:t>IESO</w:t>
      </w:r>
      <w:r w:rsidRPr="004C6864">
        <w:t xml:space="preserve"> coordinates market document updates in scheduled publication dates, referred to as the baseline schedule.  Each publication date specified in the baseline schedule represents a new baseline.  A baseline may introduce a single change or a series of changes.  </w:t>
      </w:r>
    </w:p>
    <w:p w14:paraId="3C75C1E2" w14:textId="34D95A12" w:rsidR="00CF3CCF" w:rsidRPr="004C6864" w:rsidRDefault="00CF3CCF" w:rsidP="00F05E98">
      <w:pPr>
        <w:pStyle w:val="StyleBodyTextLatinBodyCalibri"/>
      </w:pPr>
      <w:r w:rsidRPr="004C6864">
        <w:t xml:space="preserve">For each baseline, all updated market documents are publicly posted for review and comment on the </w:t>
      </w:r>
      <w:r w:rsidRPr="00312DE8">
        <w:rPr>
          <w:rFonts w:cs="Tahoma"/>
        </w:rPr>
        <w:fldChar w:fldCharType="begin"/>
      </w:r>
      <w:r w:rsidRPr="00312DE8">
        <w:rPr>
          <w:rFonts w:cs="Tahoma"/>
        </w:rPr>
        <w:instrText>HYPERLINK "http://www.ieso.ca/en/sector-participants/change-management/pending-changes-documents"</w:instrText>
      </w:r>
      <w:r w:rsidRPr="00312DE8">
        <w:rPr>
          <w:rFonts w:cs="Tahoma"/>
        </w:rPr>
      </w:r>
      <w:r w:rsidRPr="00312DE8">
        <w:rPr>
          <w:rFonts w:cs="Tahoma"/>
        </w:rPr>
        <w:fldChar w:fldCharType="separate"/>
      </w:r>
      <w:r w:rsidRPr="00D32CE5">
        <w:rPr>
          <w:rStyle w:val="Hyperlink"/>
          <w:rFonts w:cs="Tahoma"/>
          <w:rPrChange w:id="117" w:author="Author">
            <w:rPr>
              <w:rStyle w:val="Hyperlink"/>
              <w:rFonts w:asciiTheme="minorHAnsi" w:hAnsiTheme="minorHAnsi"/>
            </w:rPr>
          </w:rPrChange>
        </w:rPr>
        <w:t>Pending Changes – Document</w:t>
      </w:r>
      <w:r w:rsidRPr="00312DE8">
        <w:rPr>
          <w:rFonts w:cs="Tahoma"/>
        </w:rPr>
        <w:fldChar w:fldCharType="end"/>
      </w:r>
      <w:r w:rsidRPr="004C6864">
        <w:t xml:space="preserve"> webpage and</w:t>
      </w:r>
      <w:ins w:id="118" w:author="Author">
        <w:r w:rsidR="002F33C3">
          <w:t>, if applicable,</w:t>
        </w:r>
      </w:ins>
      <w:r w:rsidRPr="004C6864">
        <w:t xml:space="preserve"> through the related stakeholder engagement process prior to publication.  Changes will take effect on the </w:t>
      </w:r>
      <w:r w:rsidR="00013EC0">
        <w:t xml:space="preserve">baseline </w:t>
      </w:r>
      <w:r w:rsidRPr="004C6864">
        <w:t xml:space="preserve">publication date </w:t>
      </w:r>
      <w:r w:rsidR="00013EC0" w:rsidRPr="004C6864">
        <w:t>in the baseline schedule</w:t>
      </w:r>
      <w:r w:rsidR="00013EC0">
        <w:t>, or such earlier date as may be</w:t>
      </w:r>
      <w:r w:rsidR="00013EC0" w:rsidRPr="004C6864">
        <w:t xml:space="preserve"> </w:t>
      </w:r>
      <w:r w:rsidRPr="004C6864">
        <w:t>specified</w:t>
      </w:r>
      <w:r w:rsidR="00013EC0">
        <w:t xml:space="preserve"> in the market document</w:t>
      </w:r>
      <w:r w:rsidRPr="004C6864">
        <w:t xml:space="preserve">. </w:t>
      </w:r>
      <w:commentRangeStart w:id="119"/>
      <w:ins w:id="120" w:author="Author">
        <w:r w:rsidR="00BB0BE9">
          <w:t xml:space="preserve">The </w:t>
        </w:r>
        <w:r w:rsidR="00BB0BE9">
          <w:rPr>
            <w:i/>
            <w:iCs/>
          </w:rPr>
          <w:t xml:space="preserve">IESO </w:t>
        </w:r>
        <w:r w:rsidR="00BB0BE9">
          <w:t xml:space="preserve">may </w:t>
        </w:r>
        <w:r w:rsidR="00F52469">
          <w:rPr>
            <w:i/>
            <w:iCs/>
          </w:rPr>
          <w:t xml:space="preserve">publish </w:t>
        </w:r>
        <w:r w:rsidR="00F52469">
          <w:t xml:space="preserve">market documents </w:t>
        </w:r>
        <w:r w:rsidR="005C1512">
          <w:t xml:space="preserve">in advance of </w:t>
        </w:r>
        <w:r w:rsidR="00E87962">
          <w:t>a</w:t>
        </w:r>
        <w:r w:rsidR="005C1512">
          <w:t xml:space="preserve"> baseline publication date </w:t>
        </w:r>
        <w:r w:rsidR="00CC5A67">
          <w:t>when</w:t>
        </w:r>
        <w:r w:rsidR="009F216F">
          <w:t xml:space="preserve"> an</w:t>
        </w:r>
        <w:r w:rsidR="00CC5A67">
          <w:t xml:space="preserve"> earlier effective date is required.</w:t>
        </w:r>
      </w:ins>
      <w:r w:rsidRPr="004C6864">
        <w:t xml:space="preserve"> </w:t>
      </w:r>
      <w:commentRangeEnd w:id="119"/>
      <w:r w:rsidR="008B04D9">
        <w:rPr>
          <w:rStyle w:val="CommentReference"/>
          <w:rFonts w:eastAsiaTheme="minorEastAsia"/>
          <w:lang w:val="en-US"/>
        </w:rPr>
        <w:commentReference w:id="119"/>
      </w:r>
    </w:p>
    <w:p w14:paraId="3C75C1E3" w14:textId="77777777" w:rsidR="00CF3CCF" w:rsidRPr="00F05E98" w:rsidRDefault="00CF3CCF" w:rsidP="00F05E98">
      <w:pPr>
        <w:pStyle w:val="StyleBodyTextLatinBodyCalibri"/>
      </w:pPr>
      <w:r w:rsidRPr="004C6864">
        <w:t xml:space="preserve">The </w:t>
      </w:r>
      <w:r w:rsidRPr="004C6864">
        <w:rPr>
          <w:i/>
        </w:rPr>
        <w:t>IESO</w:t>
      </w:r>
      <w:r w:rsidRPr="00F05E98">
        <w:t xml:space="preserve"> may update market documents in the following circumstances:</w:t>
      </w:r>
    </w:p>
    <w:p w14:paraId="3C75C1E4" w14:textId="77777777" w:rsidR="00CF3CCF" w:rsidRPr="00F05E98" w:rsidRDefault="00CF3CCF" w:rsidP="00CF3CCF">
      <w:pPr>
        <w:pStyle w:val="ListBullet0"/>
        <w:spacing w:line="259" w:lineRule="auto"/>
        <w:rPr>
          <w:rFonts w:cs="Tahoma"/>
        </w:rPr>
      </w:pPr>
      <w:r w:rsidRPr="00F05E98">
        <w:rPr>
          <w:rFonts w:cs="Tahoma"/>
        </w:rPr>
        <w:t xml:space="preserve">Approved </w:t>
      </w:r>
      <w:r w:rsidRPr="00F05E98">
        <w:rPr>
          <w:rFonts w:cs="Tahoma"/>
          <w:i/>
        </w:rPr>
        <w:t xml:space="preserve">market rule </w:t>
      </w:r>
      <w:r w:rsidRPr="00F05E98">
        <w:rPr>
          <w:rFonts w:cs="Tahoma"/>
        </w:rPr>
        <w:t>amendments</w:t>
      </w:r>
    </w:p>
    <w:p w14:paraId="3C75C1E5" w14:textId="77777777" w:rsidR="00CF3CCF" w:rsidRPr="00F05E98" w:rsidRDefault="00CF3CCF" w:rsidP="00CF3CCF">
      <w:pPr>
        <w:pStyle w:val="ListBullet0"/>
        <w:spacing w:line="259" w:lineRule="auto"/>
        <w:rPr>
          <w:rFonts w:cs="Tahoma"/>
        </w:rPr>
      </w:pPr>
      <w:r w:rsidRPr="00F05E98">
        <w:rPr>
          <w:rFonts w:cs="Tahoma"/>
        </w:rPr>
        <w:t>Revised internal procedures that impact public documents</w:t>
      </w:r>
    </w:p>
    <w:p w14:paraId="3C75C1E6" w14:textId="77777777" w:rsidR="00CF3CCF" w:rsidRPr="00F05E98" w:rsidRDefault="00CF3CCF" w:rsidP="00CF3CCF">
      <w:pPr>
        <w:pStyle w:val="ListBullet0"/>
        <w:spacing w:line="259" w:lineRule="auto"/>
        <w:rPr>
          <w:rFonts w:cs="Tahoma"/>
        </w:rPr>
      </w:pPr>
      <w:r w:rsidRPr="00F05E98">
        <w:rPr>
          <w:rFonts w:cs="Tahoma"/>
        </w:rPr>
        <w:t>Updated tools</w:t>
      </w:r>
    </w:p>
    <w:p w14:paraId="3C75C1E7" w14:textId="77777777" w:rsidR="00CF3CCF" w:rsidRPr="00F05E98" w:rsidRDefault="00CF3CCF" w:rsidP="00CF3CCF">
      <w:pPr>
        <w:pStyle w:val="ListBullet0"/>
        <w:spacing w:line="259" w:lineRule="auto"/>
        <w:rPr>
          <w:rFonts w:cs="Tahoma"/>
        </w:rPr>
      </w:pPr>
      <w:r w:rsidRPr="00F05E98">
        <w:rPr>
          <w:rFonts w:cs="Tahoma"/>
        </w:rPr>
        <w:t>Government directives</w:t>
      </w:r>
      <w:r w:rsidR="00013EC0" w:rsidRPr="00F05E98">
        <w:rPr>
          <w:rFonts w:cs="Tahoma"/>
        </w:rPr>
        <w:t xml:space="preserve"> or legal requirements</w:t>
      </w:r>
    </w:p>
    <w:p w14:paraId="3C75C1E8" w14:textId="77777777" w:rsidR="00CF3CCF" w:rsidRDefault="00CF3CCF" w:rsidP="00F2230C">
      <w:pPr>
        <w:pStyle w:val="Heading3"/>
      </w:pPr>
      <w:bookmarkStart w:id="121" w:name="_Toc192152597"/>
      <w:r>
        <w:t>Baseline Plan</w:t>
      </w:r>
      <w:bookmarkEnd w:id="121"/>
    </w:p>
    <w:p w14:paraId="3C75C1E9" w14:textId="77777777" w:rsidR="00CF3CCF" w:rsidRPr="00F05E98" w:rsidRDefault="00CF3CCF" w:rsidP="00F05E98">
      <w:pPr>
        <w:pStyle w:val="StyleBodyTextLatinBodyCalibri"/>
        <w:rPr>
          <w:rFonts w:cs="Tahoma"/>
        </w:rPr>
      </w:pPr>
      <w:r w:rsidRPr="00F05E98">
        <w:rPr>
          <w:rFonts w:cs="Tahoma"/>
        </w:rPr>
        <w:t xml:space="preserve">Baselines are implemented on a quarterly basis. The </w:t>
      </w:r>
      <w:hyperlink r:id="rId39" w:history="1">
        <w:r w:rsidRPr="00F05E98">
          <w:rPr>
            <w:rStyle w:val="Hyperlink"/>
            <w:rFonts w:cs="Tahoma"/>
          </w:rPr>
          <w:t>Baseline Schedule</w:t>
        </w:r>
      </w:hyperlink>
      <w:r w:rsidRPr="00F05E98">
        <w:rPr>
          <w:rFonts w:cs="Tahoma"/>
        </w:rPr>
        <w:t xml:space="preserve"> is </w:t>
      </w:r>
      <w:r w:rsidRPr="00F05E98">
        <w:rPr>
          <w:rFonts w:cs="Tahoma"/>
          <w:i/>
        </w:rPr>
        <w:t>published</w:t>
      </w:r>
      <w:r w:rsidRPr="00F05E98">
        <w:rPr>
          <w:rFonts w:cs="Tahoma"/>
        </w:rPr>
        <w:t xml:space="preserve"> every September for the following calendar year and includes milestone dates applicable to each baseline.</w:t>
      </w:r>
    </w:p>
    <w:p w14:paraId="3C75C1EA" w14:textId="77777777" w:rsidR="00CF3CCF" w:rsidRPr="00F05E98" w:rsidRDefault="00CF3CCF" w:rsidP="00F05E98">
      <w:pPr>
        <w:pStyle w:val="StyleBodyTextLatinBodyCalibri"/>
        <w:rPr>
          <w:rFonts w:cs="Tahoma"/>
        </w:rPr>
      </w:pPr>
      <w:r w:rsidRPr="00F05E98">
        <w:rPr>
          <w:rFonts w:cs="Tahoma"/>
        </w:rPr>
        <w:lastRenderedPageBreak/>
        <w:t>For each baseline, a baseline plan will describe the nature of the changes to be implemented and will include markups of the impacted market documents.</w:t>
      </w:r>
    </w:p>
    <w:p w14:paraId="3C75C1EB" w14:textId="0C5B7385" w:rsidR="00CF3CCF" w:rsidRPr="00F05E98" w:rsidRDefault="00CF3CCF" w:rsidP="00F05E98">
      <w:pPr>
        <w:pStyle w:val="StyleBodyTextLatinBodyCalibri"/>
        <w:rPr>
          <w:rFonts w:cs="Tahoma"/>
        </w:rPr>
      </w:pPr>
      <w:r w:rsidRPr="00F05E98">
        <w:rPr>
          <w:rFonts w:cs="Tahoma"/>
        </w:rPr>
        <w:t xml:space="preserve">In many cases, the baseline will reflect administrative or functional changes necessary to align market documents with freshly amended </w:t>
      </w:r>
      <w:r w:rsidRPr="00F05E98">
        <w:rPr>
          <w:rFonts w:cs="Tahoma"/>
          <w:i/>
        </w:rPr>
        <w:t>market rules</w:t>
      </w:r>
      <w:ins w:id="122" w:author="Author">
        <w:r w:rsidR="00866D68">
          <w:rPr>
            <w:rFonts w:cs="Tahoma"/>
          </w:rPr>
          <w:t>.</w:t>
        </w:r>
      </w:ins>
      <w:del w:id="123" w:author="Author">
        <w:r w:rsidRPr="00F05E98" w:rsidDel="00866D68">
          <w:rPr>
            <w:rFonts w:cs="Tahoma"/>
          </w:rPr>
          <w:delText>,</w:delText>
        </w:r>
      </w:del>
      <w:r w:rsidRPr="00F05E98">
        <w:rPr>
          <w:rFonts w:cs="Tahoma"/>
        </w:rPr>
        <w:t xml:space="preserve"> </w:t>
      </w:r>
      <w:ins w:id="124" w:author="Author">
        <w:r w:rsidR="00866D68">
          <w:rPr>
            <w:rFonts w:cs="Tahoma"/>
          </w:rPr>
          <w:t xml:space="preserve">Market document </w:t>
        </w:r>
      </w:ins>
      <w:del w:id="125" w:author="Author">
        <w:r w:rsidRPr="00F05E98" w:rsidDel="005C594F">
          <w:rPr>
            <w:rFonts w:cs="Tahoma"/>
          </w:rPr>
          <w:delText xml:space="preserve">whose </w:delText>
        </w:r>
      </w:del>
      <w:r w:rsidRPr="00F05E98">
        <w:rPr>
          <w:rFonts w:cs="Tahoma"/>
        </w:rPr>
        <w:t>effective date</w:t>
      </w:r>
      <w:ins w:id="126" w:author="Author">
        <w:r w:rsidR="005C594F">
          <w:rPr>
            <w:rFonts w:cs="Tahoma"/>
          </w:rPr>
          <w:t>s</w:t>
        </w:r>
      </w:ins>
      <w:del w:id="127" w:author="Author">
        <w:r w:rsidRPr="00F05E98" w:rsidDel="005C594F">
          <w:rPr>
            <w:rFonts w:cs="Tahoma"/>
          </w:rPr>
          <w:delText xml:space="preserve"> is</w:delText>
        </w:r>
      </w:del>
      <w:ins w:id="128" w:author="Author">
        <w:r w:rsidR="005C594F">
          <w:rPr>
            <w:rFonts w:cs="Tahoma"/>
          </w:rPr>
          <w:t xml:space="preserve"> should be</w:t>
        </w:r>
      </w:ins>
      <w:r w:rsidRPr="00F05E98">
        <w:rPr>
          <w:rFonts w:cs="Tahoma"/>
        </w:rPr>
        <w:t xml:space="preserve"> scheduled</w:t>
      </w:r>
      <w:ins w:id="129" w:author="Author">
        <w:r w:rsidR="00257923">
          <w:rPr>
            <w:rFonts w:cs="Tahoma"/>
          </w:rPr>
          <w:t xml:space="preserve"> whenever possible</w:t>
        </w:r>
      </w:ins>
      <w:r w:rsidRPr="00F05E98">
        <w:rPr>
          <w:rFonts w:cs="Tahoma"/>
        </w:rPr>
        <w:t xml:space="preserve"> to coincide with the baseline schedule to ensure coordinated implementation across the amended </w:t>
      </w:r>
      <w:r w:rsidRPr="00F05E98">
        <w:rPr>
          <w:rFonts w:cs="Tahoma"/>
          <w:i/>
        </w:rPr>
        <w:t>market rules</w:t>
      </w:r>
      <w:r w:rsidRPr="00F05E98">
        <w:rPr>
          <w:rFonts w:cs="Tahoma"/>
        </w:rPr>
        <w:t xml:space="preserve"> and supporting market documents.</w:t>
      </w:r>
      <w:ins w:id="130" w:author="Author">
        <w:r w:rsidR="00E1581C">
          <w:rPr>
            <w:rFonts w:cs="Tahoma"/>
          </w:rPr>
          <w:t xml:space="preserve"> </w:t>
        </w:r>
        <w:commentRangeStart w:id="131"/>
        <w:r w:rsidR="00E1581C">
          <w:rPr>
            <w:rFonts w:cs="Tahoma"/>
          </w:rPr>
          <w:t xml:space="preserve">The </w:t>
        </w:r>
        <w:r w:rsidR="00E1581C">
          <w:rPr>
            <w:rFonts w:cs="Tahoma"/>
            <w:i/>
            <w:iCs/>
          </w:rPr>
          <w:t xml:space="preserve">IESO </w:t>
        </w:r>
        <w:r w:rsidR="00E1581C">
          <w:rPr>
            <w:rFonts w:cs="Tahoma"/>
          </w:rPr>
          <w:t xml:space="preserve">may introduce </w:t>
        </w:r>
        <w:del w:id="132" w:author="Author">
          <w:r w:rsidR="00E1581C" w:rsidDel="00D26D0D">
            <w:rPr>
              <w:rFonts w:cs="Tahoma"/>
            </w:rPr>
            <w:delText>c</w:delText>
          </w:r>
        </w:del>
        <w:r w:rsidR="00642F5B">
          <w:rPr>
            <w:rFonts w:cs="Tahoma"/>
          </w:rPr>
          <w:t>c</w:t>
        </w:r>
        <w:r w:rsidR="00E1581C">
          <w:rPr>
            <w:rFonts w:cs="Tahoma"/>
          </w:rPr>
          <w:t xml:space="preserve">ustom </w:t>
        </w:r>
        <w:del w:id="133" w:author="Author">
          <w:r w:rsidR="00E1581C" w:rsidDel="00D26D0D">
            <w:rPr>
              <w:rFonts w:cs="Tahoma"/>
            </w:rPr>
            <w:delText>b</w:delText>
          </w:r>
        </w:del>
        <w:r w:rsidR="00642F5B">
          <w:rPr>
            <w:rFonts w:cs="Tahoma"/>
          </w:rPr>
          <w:t>b</w:t>
        </w:r>
        <w:r w:rsidR="00E1581C">
          <w:rPr>
            <w:rFonts w:cs="Tahoma"/>
          </w:rPr>
          <w:t>aseline</w:t>
        </w:r>
        <w:r w:rsidR="000B4226">
          <w:rPr>
            <w:rFonts w:cs="Tahoma"/>
          </w:rPr>
          <w:t>s</w:t>
        </w:r>
        <w:r w:rsidR="00E1581C">
          <w:rPr>
            <w:rFonts w:cs="Tahoma"/>
          </w:rPr>
          <w:t xml:space="preserve">, as necessary, to accommodate </w:t>
        </w:r>
        <w:commentRangeStart w:id="134"/>
        <w:del w:id="135" w:author="Author">
          <w:r w:rsidR="00A85234" w:rsidDel="0003294B">
            <w:rPr>
              <w:rFonts w:cs="Tahoma"/>
            </w:rPr>
            <w:delText xml:space="preserve">significant </w:delText>
          </w:r>
        </w:del>
      </w:ins>
      <w:commentRangeEnd w:id="134"/>
      <w:r w:rsidR="00C731BE">
        <w:rPr>
          <w:rStyle w:val="CommentReference"/>
          <w:rFonts w:eastAsiaTheme="minorEastAsia"/>
          <w:lang w:val="en-US"/>
        </w:rPr>
        <w:commentReference w:id="134"/>
      </w:r>
      <w:ins w:id="136" w:author="Author">
        <w:r w:rsidR="00A85234">
          <w:rPr>
            <w:rFonts w:cs="Tahoma"/>
          </w:rPr>
          <w:t xml:space="preserve">market </w:t>
        </w:r>
        <w:commentRangeStart w:id="137"/>
        <w:r w:rsidR="00A85234">
          <w:rPr>
            <w:rFonts w:cs="Tahoma"/>
          </w:rPr>
          <w:t xml:space="preserve">document changes that can not be </w:t>
        </w:r>
        <w:r w:rsidR="002211A6">
          <w:rPr>
            <w:rFonts w:cs="Tahoma"/>
          </w:rPr>
          <w:t xml:space="preserve">scheduled to coincide with </w:t>
        </w:r>
        <w:r w:rsidR="00FB72C9">
          <w:rPr>
            <w:rFonts w:cs="Tahoma"/>
          </w:rPr>
          <w:t xml:space="preserve">the </w:t>
        </w:r>
        <w:r w:rsidR="008F73E7">
          <w:rPr>
            <w:rFonts w:cs="Tahoma"/>
            <w:i/>
            <w:iCs/>
          </w:rPr>
          <w:t xml:space="preserve">published </w:t>
        </w:r>
        <w:r w:rsidR="008F73E7">
          <w:rPr>
            <w:rFonts w:cs="Tahoma"/>
          </w:rPr>
          <w:t>Baseline Schedule</w:t>
        </w:r>
        <w:r w:rsidR="00BF4E29">
          <w:rPr>
            <w:rFonts w:cs="Tahoma"/>
          </w:rPr>
          <w:t xml:space="preserve"> (see Section 2.4)</w:t>
        </w:r>
        <w:r w:rsidR="008F73E7">
          <w:rPr>
            <w:rFonts w:cs="Tahoma"/>
          </w:rPr>
          <w:t>.</w:t>
        </w:r>
        <w:r w:rsidR="00B05C7C">
          <w:rPr>
            <w:rFonts w:cs="Tahoma"/>
          </w:rPr>
          <w:t xml:space="preserve"> The </w:t>
        </w:r>
        <w:r w:rsidR="00B05C7C">
          <w:rPr>
            <w:rFonts w:cs="Tahoma"/>
            <w:i/>
            <w:iCs/>
          </w:rPr>
          <w:t xml:space="preserve">IESO </w:t>
        </w:r>
        <w:r w:rsidR="00B05C7C">
          <w:rPr>
            <w:rFonts w:cs="Tahoma"/>
          </w:rPr>
          <w:t>will communicate</w:t>
        </w:r>
        <w:r w:rsidR="000B4226">
          <w:rPr>
            <w:rFonts w:cs="Tahoma"/>
          </w:rPr>
          <w:t xml:space="preserve"> the introduction of any </w:t>
        </w:r>
        <w:del w:id="138" w:author="Author">
          <w:r w:rsidR="000B4226" w:rsidDel="00D26D0D">
            <w:rPr>
              <w:rFonts w:cs="Tahoma"/>
            </w:rPr>
            <w:delText>c</w:delText>
          </w:r>
        </w:del>
        <w:r w:rsidR="00642F5B">
          <w:rPr>
            <w:rFonts w:cs="Tahoma"/>
          </w:rPr>
          <w:t>c</w:t>
        </w:r>
        <w:r w:rsidR="000B4226">
          <w:rPr>
            <w:rFonts w:cs="Tahoma"/>
          </w:rPr>
          <w:t xml:space="preserve">ustom </w:t>
        </w:r>
        <w:del w:id="139" w:author="Author">
          <w:r w:rsidR="000B4226" w:rsidDel="00D26D0D">
            <w:rPr>
              <w:rFonts w:cs="Tahoma"/>
            </w:rPr>
            <w:delText>b</w:delText>
          </w:r>
        </w:del>
        <w:r w:rsidR="00642F5B">
          <w:rPr>
            <w:rFonts w:cs="Tahoma"/>
          </w:rPr>
          <w:t>b</w:t>
        </w:r>
        <w:r w:rsidR="000B4226">
          <w:rPr>
            <w:rFonts w:cs="Tahoma"/>
          </w:rPr>
          <w:t>aselines</w:t>
        </w:r>
        <w:r w:rsidR="00DE6DA7">
          <w:rPr>
            <w:rFonts w:cs="Tahoma"/>
          </w:rPr>
          <w:t>.</w:t>
        </w:r>
        <w:del w:id="140" w:author="Author">
          <w:r w:rsidR="00F20D36" w:rsidDel="00DE6DA7">
            <w:rPr>
              <w:rFonts w:cs="Tahoma"/>
            </w:rPr>
            <w:delText xml:space="preserve"> through the </w:delText>
          </w:r>
          <w:r w:rsidR="00F20D36" w:rsidDel="00DE6DA7">
            <w:rPr>
              <w:rFonts w:cs="Tahoma"/>
              <w:i/>
              <w:iCs/>
            </w:rPr>
            <w:delText xml:space="preserve">IESO </w:delText>
          </w:r>
          <w:r w:rsidR="00F20D36" w:rsidDel="00DE6DA7">
            <w:rPr>
              <w:rFonts w:cs="Tahoma"/>
            </w:rPr>
            <w:delText>weekly bulletin</w:delText>
          </w:r>
          <w:r w:rsidR="00F20D36" w:rsidDel="00642F5B">
            <w:rPr>
              <w:rFonts w:cs="Tahoma"/>
            </w:rPr>
            <w:delText>.</w:delText>
          </w:r>
        </w:del>
        <w:r w:rsidR="000B4226">
          <w:rPr>
            <w:rFonts w:cs="Tahoma"/>
          </w:rPr>
          <w:t xml:space="preserve"> </w:t>
        </w:r>
      </w:ins>
      <w:r w:rsidRPr="00F05E98">
        <w:rPr>
          <w:rFonts w:cs="Tahoma"/>
        </w:rPr>
        <w:t xml:space="preserve">  </w:t>
      </w:r>
      <w:commentRangeEnd w:id="131"/>
      <w:r w:rsidR="009D46C5">
        <w:rPr>
          <w:rStyle w:val="CommentReference"/>
          <w:rFonts w:eastAsiaTheme="minorEastAsia"/>
          <w:lang w:val="en-US"/>
        </w:rPr>
        <w:commentReference w:id="131"/>
      </w:r>
      <w:commentRangeEnd w:id="137"/>
      <w:r w:rsidR="00AD677B">
        <w:rPr>
          <w:rStyle w:val="CommentReference"/>
          <w:rFonts w:eastAsiaTheme="minorEastAsia"/>
          <w:lang w:val="en-US"/>
        </w:rPr>
        <w:commentReference w:id="137"/>
      </w:r>
    </w:p>
    <w:p w14:paraId="3C75C1EC" w14:textId="77777777" w:rsidR="00CF3CCF" w:rsidRDefault="00CF3CCF" w:rsidP="00250B76">
      <w:pPr>
        <w:pStyle w:val="Heading4"/>
      </w:pPr>
      <w:r>
        <w:t>Key Steps in the Baseline Schedule</w:t>
      </w:r>
    </w:p>
    <w:p w14:paraId="3C75C1ED" w14:textId="1B454223" w:rsidR="00CF3CCF" w:rsidRPr="00F05E98" w:rsidRDefault="00CF3CCF" w:rsidP="00EB4D51">
      <w:pPr>
        <w:rPr>
          <w:rFonts w:cs="Tahoma"/>
        </w:rPr>
      </w:pPr>
      <w:r w:rsidRPr="00F05E98">
        <w:rPr>
          <w:rFonts w:cs="Tahoma"/>
        </w:rPr>
        <w:t>The key steps in the baseline schedule are as follows:</w:t>
      </w:r>
    </w:p>
    <w:p w14:paraId="3C75C1EE" w14:textId="77777777" w:rsidR="00CF3CCF" w:rsidRPr="00F05E98" w:rsidRDefault="00CF3CCF" w:rsidP="007859AB">
      <w:pPr>
        <w:pStyle w:val="ListNumber"/>
        <w:numPr>
          <w:ilvl w:val="0"/>
          <w:numId w:val="2"/>
        </w:numPr>
        <w:spacing w:line="259" w:lineRule="auto"/>
        <w:rPr>
          <w:rFonts w:cs="Tahoma"/>
        </w:rPr>
      </w:pPr>
      <w:r w:rsidRPr="00F05E98">
        <w:rPr>
          <w:rFonts w:cs="Tahoma"/>
        </w:rPr>
        <w:t>Post the draft document revision.</w:t>
      </w:r>
    </w:p>
    <w:p w14:paraId="3C75C1EF" w14:textId="0CF01878" w:rsidR="00CF3CCF" w:rsidRPr="00F05E98" w:rsidRDefault="00CF3CCF" w:rsidP="0035548B">
      <w:pPr>
        <w:pStyle w:val="ListNumber"/>
        <w:numPr>
          <w:ilvl w:val="0"/>
          <w:numId w:val="2"/>
        </w:numPr>
        <w:spacing w:line="259" w:lineRule="auto"/>
        <w:rPr>
          <w:rFonts w:cs="Tahoma"/>
        </w:rPr>
      </w:pPr>
      <w:r w:rsidRPr="00F05E98">
        <w:rPr>
          <w:rFonts w:cs="Tahoma"/>
        </w:rPr>
        <w:t>Internal analysis of whether or not the proposed changes will impact other market documents and whether further changes to market documents not captured by the baseline are required.</w:t>
      </w:r>
    </w:p>
    <w:p w14:paraId="3C75C1F0" w14:textId="741248BF" w:rsidR="00CF3CCF" w:rsidRPr="00F05E98" w:rsidRDefault="00CF3CCF" w:rsidP="0035548B">
      <w:pPr>
        <w:pStyle w:val="ListNumber"/>
        <w:numPr>
          <w:ilvl w:val="0"/>
          <w:numId w:val="2"/>
        </w:numPr>
        <w:spacing w:line="259" w:lineRule="auto"/>
        <w:rPr>
          <w:rFonts w:cs="Tahoma"/>
        </w:rPr>
      </w:pPr>
      <w:r w:rsidRPr="00F05E98">
        <w:rPr>
          <w:rFonts w:cs="Tahoma"/>
        </w:rPr>
        <w:t xml:space="preserve">Consolidate market participant feedback submitted through the stakeholder engagement process to </w:t>
      </w:r>
      <w:r w:rsidR="00950E18" w:rsidRPr="00F05E98">
        <w:rPr>
          <w:rFonts w:cs="Tahoma"/>
        </w:rPr>
        <w:t xml:space="preserve">pending.changes@ieso.ca. </w:t>
      </w:r>
      <w:r w:rsidR="003F142C" w:rsidRPr="00F05E98">
        <w:rPr>
          <w:rFonts w:cs="Tahoma"/>
        </w:rPr>
        <w:t xml:space="preserve">When a document is revised and warrants </w:t>
      </w:r>
      <w:r w:rsidRPr="00F05E98">
        <w:rPr>
          <w:rFonts w:cs="Tahoma"/>
        </w:rPr>
        <w:t>repost</w:t>
      </w:r>
      <w:r w:rsidR="003F142C" w:rsidRPr="00F05E98">
        <w:rPr>
          <w:rFonts w:cs="Tahoma"/>
        </w:rPr>
        <w:t xml:space="preserve">ing </w:t>
      </w:r>
      <w:r w:rsidRPr="00F05E98">
        <w:rPr>
          <w:rFonts w:cs="Tahoma"/>
        </w:rPr>
        <w:t>as a result of any feedback received</w:t>
      </w:r>
      <w:r w:rsidR="003F142C" w:rsidRPr="00F05E98">
        <w:rPr>
          <w:rFonts w:cs="Tahoma"/>
        </w:rPr>
        <w:t>, it will be recorded in the baseline plan</w:t>
      </w:r>
      <w:r w:rsidRPr="00F05E98">
        <w:rPr>
          <w:rFonts w:cs="Tahoma"/>
        </w:rPr>
        <w:t>.</w:t>
      </w:r>
      <w:r w:rsidR="00950E18" w:rsidRPr="00F05E98">
        <w:rPr>
          <w:rFonts w:cs="Tahoma"/>
        </w:rPr>
        <w:t xml:space="preserve"> </w:t>
      </w:r>
    </w:p>
    <w:p w14:paraId="3C75C1F1" w14:textId="2FBA06F9" w:rsidR="00CF3CCF" w:rsidRPr="00F05E98" w:rsidRDefault="00CF3CCF" w:rsidP="0035548B">
      <w:pPr>
        <w:pStyle w:val="ListNumber"/>
        <w:numPr>
          <w:ilvl w:val="0"/>
          <w:numId w:val="2"/>
        </w:numPr>
        <w:spacing w:line="259" w:lineRule="auto"/>
        <w:rPr>
          <w:rFonts w:cs="Tahoma"/>
        </w:rPr>
      </w:pPr>
      <w:r w:rsidRPr="00F05E98">
        <w:rPr>
          <w:rFonts w:cs="Tahoma"/>
        </w:rPr>
        <w:t>Perform a legal review.</w:t>
      </w:r>
    </w:p>
    <w:p w14:paraId="3C75C1F2" w14:textId="12A10EBC" w:rsidR="00CF3CCF" w:rsidRPr="00F05E98" w:rsidRDefault="00CF3CCF" w:rsidP="0035548B">
      <w:pPr>
        <w:pStyle w:val="StyleListNumberLatinBodyCalibri"/>
        <w:numPr>
          <w:ilvl w:val="0"/>
          <w:numId w:val="2"/>
        </w:numPr>
        <w:rPr>
          <w:rFonts w:cs="Tahoma"/>
        </w:rPr>
      </w:pPr>
      <w:r w:rsidRPr="00F05E98">
        <w:rPr>
          <w:rFonts w:cs="Tahoma"/>
          <w:i/>
        </w:rPr>
        <w:t>Publish</w:t>
      </w:r>
      <w:r w:rsidRPr="00F05E98">
        <w:rPr>
          <w:rFonts w:cs="Tahoma"/>
        </w:rPr>
        <w:t xml:space="preserve"> the final document after it is approved by </w:t>
      </w:r>
      <w:r w:rsidRPr="00F05E98">
        <w:rPr>
          <w:rFonts w:cs="Tahoma"/>
          <w:i/>
        </w:rPr>
        <w:t>IESO</w:t>
      </w:r>
      <w:r w:rsidRPr="00F05E98">
        <w:rPr>
          <w:rFonts w:cs="Tahoma"/>
        </w:rPr>
        <w:t xml:space="preserve"> management.</w:t>
      </w:r>
    </w:p>
    <w:p w14:paraId="3C75C1F3" w14:textId="4C191510" w:rsidR="00CF3CCF" w:rsidRPr="00F05E98" w:rsidRDefault="00CF3CCF" w:rsidP="00CF3CCF">
      <w:pPr>
        <w:rPr>
          <w:rFonts w:cs="Tahoma"/>
        </w:rPr>
      </w:pPr>
      <w:commentRangeStart w:id="141"/>
      <w:commentRangeStart w:id="142"/>
      <w:r w:rsidRPr="00F05E98">
        <w:rPr>
          <w:rFonts w:cs="Tahoma"/>
        </w:rPr>
        <w:t xml:space="preserve">The </w:t>
      </w:r>
      <w:r w:rsidRPr="00F05E98">
        <w:rPr>
          <w:rFonts w:cs="Tahoma"/>
          <w:i/>
        </w:rPr>
        <w:t xml:space="preserve">IESO </w:t>
      </w:r>
      <w:r w:rsidRPr="00F05E98">
        <w:rPr>
          <w:rFonts w:cs="Tahoma"/>
        </w:rPr>
        <w:t xml:space="preserve">will communicate </w:t>
      </w:r>
      <w:commentRangeEnd w:id="141"/>
      <w:r w:rsidR="00C2628B">
        <w:rPr>
          <w:rStyle w:val="CommentReference"/>
          <w:rFonts w:eastAsiaTheme="minorEastAsia"/>
          <w:lang w:val="en-US"/>
        </w:rPr>
        <w:commentReference w:id="141"/>
      </w:r>
      <w:commentRangeEnd w:id="142"/>
      <w:r w:rsidR="00123301">
        <w:rPr>
          <w:rStyle w:val="CommentReference"/>
          <w:rFonts w:eastAsiaTheme="minorEastAsia"/>
          <w:lang w:val="en-US"/>
        </w:rPr>
        <w:commentReference w:id="142"/>
      </w:r>
      <w:r w:rsidRPr="00F05E98">
        <w:rPr>
          <w:rFonts w:cs="Tahoma"/>
        </w:rPr>
        <w:t xml:space="preserve">the posting and </w:t>
      </w:r>
      <w:r w:rsidRPr="00F05E98">
        <w:rPr>
          <w:rFonts w:cs="Tahoma"/>
          <w:i/>
        </w:rPr>
        <w:t>publication</w:t>
      </w:r>
      <w:r w:rsidRPr="00F05E98">
        <w:rPr>
          <w:rFonts w:cs="Tahoma"/>
        </w:rPr>
        <w:t xml:space="preserve"> of documents </w:t>
      </w:r>
      <w:ins w:id="143" w:author="Author">
        <w:r w:rsidR="007B3E98">
          <w:rPr>
            <w:rFonts w:cs="Tahoma"/>
          </w:rPr>
          <w:t xml:space="preserve">changing in accordance with the Baseline Schedule </w:t>
        </w:r>
      </w:ins>
      <w:del w:id="144" w:author="Author">
        <w:r w:rsidRPr="00F05E98" w:rsidDel="007B3E98">
          <w:rPr>
            <w:rFonts w:cs="Tahoma"/>
          </w:rPr>
          <w:delText xml:space="preserve">in a baseline </w:delText>
        </w:r>
        <w:r w:rsidRPr="00F05E98" w:rsidDel="00123301">
          <w:rPr>
            <w:rFonts w:cs="Tahoma"/>
          </w:rPr>
          <w:delText xml:space="preserve">through the </w:delText>
        </w:r>
        <w:r w:rsidRPr="00F05E98" w:rsidDel="00123301">
          <w:rPr>
            <w:rFonts w:cs="Tahoma"/>
            <w:i/>
          </w:rPr>
          <w:delText>IESO</w:delText>
        </w:r>
        <w:r w:rsidRPr="00F05E98" w:rsidDel="00123301">
          <w:rPr>
            <w:rFonts w:cs="Tahoma"/>
          </w:rPr>
          <w:delText xml:space="preserve"> weekly bulletin.  </w:delText>
        </w:r>
      </w:del>
    </w:p>
    <w:p w14:paraId="3C75C1F4" w14:textId="77777777" w:rsidR="00CF3CCF" w:rsidRPr="00F05E98" w:rsidRDefault="00CF3CCF" w:rsidP="00250B76">
      <w:pPr>
        <w:pStyle w:val="Heading4"/>
        <w:rPr>
          <w:rFonts w:cs="Tahoma"/>
        </w:rPr>
      </w:pPr>
      <w:r>
        <w:t>Actions for Market Participants and Stakeholders</w:t>
      </w:r>
      <w:r w:rsidR="004C6864">
        <w:br/>
      </w:r>
    </w:p>
    <w:p w14:paraId="3C75C1F5" w14:textId="1D9B8C16" w:rsidR="00CF3CCF" w:rsidRPr="00F05E98" w:rsidRDefault="00CF3CCF" w:rsidP="0035548B">
      <w:pPr>
        <w:pStyle w:val="ListNumber"/>
        <w:numPr>
          <w:ilvl w:val="0"/>
          <w:numId w:val="51"/>
        </w:numPr>
        <w:spacing w:line="259" w:lineRule="auto"/>
        <w:rPr>
          <w:rFonts w:cs="Tahoma"/>
        </w:rPr>
      </w:pPr>
      <w:r w:rsidRPr="00F05E98">
        <w:rPr>
          <w:rFonts w:cs="Tahoma"/>
        </w:rPr>
        <w:t xml:space="preserve">Follow the </w:t>
      </w:r>
      <w:hyperlink r:id="rId40" w:history="1">
        <w:r w:rsidRPr="0035548B">
          <w:rPr>
            <w:rStyle w:val="Hyperlink"/>
          </w:rPr>
          <w:t>Baseline Schedule</w:t>
        </w:r>
      </w:hyperlink>
      <w:r w:rsidRPr="00F05E98">
        <w:rPr>
          <w:rFonts w:cs="Tahoma"/>
        </w:rPr>
        <w:t xml:space="preserve">. A new baseline is </w:t>
      </w:r>
      <w:r w:rsidRPr="0035548B">
        <w:rPr>
          <w:rFonts w:cs="Tahoma"/>
        </w:rPr>
        <w:t xml:space="preserve">published </w:t>
      </w:r>
      <w:r w:rsidRPr="00F05E98">
        <w:rPr>
          <w:rFonts w:cs="Tahoma"/>
        </w:rPr>
        <w:t>every quarter</w:t>
      </w:r>
      <w:ins w:id="145" w:author="Author">
        <w:r w:rsidR="00263F0B">
          <w:rPr>
            <w:rFonts w:cs="Tahoma"/>
          </w:rPr>
          <w:t xml:space="preserve"> with</w:t>
        </w:r>
        <w:r w:rsidR="00B05C7C">
          <w:rPr>
            <w:rFonts w:cs="Tahoma"/>
          </w:rPr>
          <w:t xml:space="preserve"> the potential for additional</w:t>
        </w:r>
        <w:r w:rsidR="00263F0B">
          <w:rPr>
            <w:rFonts w:cs="Tahoma"/>
          </w:rPr>
          <w:t xml:space="preserve"> </w:t>
        </w:r>
        <w:del w:id="146" w:author="Author">
          <w:r w:rsidR="00770B34" w:rsidDel="00D26D0D">
            <w:rPr>
              <w:rFonts w:cs="Tahoma"/>
            </w:rPr>
            <w:delText>c</w:delText>
          </w:r>
        </w:del>
        <w:r w:rsidR="00D26D0D">
          <w:rPr>
            <w:rFonts w:cs="Tahoma"/>
          </w:rPr>
          <w:t>C</w:t>
        </w:r>
        <w:r w:rsidR="00770B34">
          <w:rPr>
            <w:rFonts w:cs="Tahoma"/>
          </w:rPr>
          <w:t xml:space="preserve">ustom </w:t>
        </w:r>
        <w:del w:id="147" w:author="Author">
          <w:r w:rsidR="00770B34" w:rsidDel="00D26D0D">
            <w:rPr>
              <w:rFonts w:cs="Tahoma"/>
            </w:rPr>
            <w:delText>b</w:delText>
          </w:r>
        </w:del>
        <w:r w:rsidR="00D26D0D">
          <w:rPr>
            <w:rFonts w:cs="Tahoma"/>
          </w:rPr>
          <w:t>B</w:t>
        </w:r>
        <w:r w:rsidR="00770B34">
          <w:rPr>
            <w:rFonts w:cs="Tahoma"/>
          </w:rPr>
          <w:t>a</w:t>
        </w:r>
        <w:r w:rsidR="00263F0B">
          <w:rPr>
            <w:rFonts w:cs="Tahoma"/>
          </w:rPr>
          <w:t>selines</w:t>
        </w:r>
      </w:ins>
      <w:r w:rsidRPr="00F05E98">
        <w:rPr>
          <w:rFonts w:cs="Tahoma"/>
        </w:rPr>
        <w:t>.</w:t>
      </w:r>
    </w:p>
    <w:p w14:paraId="3C75C1F6" w14:textId="4B030E73" w:rsidR="00CF3CCF" w:rsidRPr="00F05E98" w:rsidRDefault="00CF3CCF" w:rsidP="0035548B">
      <w:pPr>
        <w:pStyle w:val="ListNumber"/>
        <w:numPr>
          <w:ilvl w:val="0"/>
          <w:numId w:val="51"/>
        </w:numPr>
        <w:rPr>
          <w:rFonts w:cs="Tahoma"/>
        </w:rPr>
      </w:pPr>
      <w:r w:rsidRPr="00F05E98">
        <w:rPr>
          <w:rFonts w:cs="Tahoma"/>
        </w:rPr>
        <w:t xml:space="preserve">Review </w:t>
      </w:r>
      <w:r w:rsidRPr="00F05E98">
        <w:rPr>
          <w:rFonts w:cs="Tahoma"/>
          <w:i/>
        </w:rPr>
        <w:t>IESO</w:t>
      </w:r>
      <w:r w:rsidRPr="00F05E98">
        <w:rPr>
          <w:rFonts w:cs="Tahoma"/>
        </w:rPr>
        <w:t xml:space="preserve"> documents posted to the </w:t>
      </w:r>
      <w:hyperlink r:id="rId41" w:history="1">
        <w:r w:rsidRPr="00F05E98">
          <w:rPr>
            <w:rStyle w:val="Hyperlink"/>
            <w:rFonts w:cs="Tahoma"/>
          </w:rPr>
          <w:t>Pending Changes – Documents</w:t>
        </w:r>
      </w:hyperlink>
      <w:r w:rsidRPr="00F05E98">
        <w:rPr>
          <w:rFonts w:cs="Tahoma"/>
        </w:rPr>
        <w:t xml:space="preserve"> webpage.</w:t>
      </w:r>
    </w:p>
    <w:p w14:paraId="3C75C1F7" w14:textId="76861AF4" w:rsidR="00CF3CCF" w:rsidRPr="00F05E98" w:rsidRDefault="00CF3CCF" w:rsidP="0035548B">
      <w:pPr>
        <w:pStyle w:val="StyleListNumberLatinBodyCalibri"/>
        <w:numPr>
          <w:ilvl w:val="0"/>
          <w:numId w:val="51"/>
        </w:numPr>
        <w:rPr>
          <w:rFonts w:cs="Tahoma"/>
        </w:rPr>
      </w:pPr>
      <w:r w:rsidRPr="00F05E98">
        <w:rPr>
          <w:rFonts w:cs="Tahoma"/>
        </w:rPr>
        <w:t>The</w:t>
      </w:r>
      <w:r w:rsidR="0048409F" w:rsidRPr="00F05E98">
        <w:rPr>
          <w:rFonts w:cs="Tahoma"/>
        </w:rPr>
        <w:t xml:space="preserve"> </w:t>
      </w:r>
      <w:hyperlink r:id="rId42" w:history="1">
        <w:r w:rsidR="0048409F" w:rsidRPr="00F05E98">
          <w:rPr>
            <w:rStyle w:val="Hyperlink"/>
            <w:rFonts w:cs="Tahoma"/>
          </w:rPr>
          <w:t>Pending Changes – Documents</w:t>
        </w:r>
      </w:hyperlink>
      <w:r w:rsidRPr="00F05E98">
        <w:rPr>
          <w:rFonts w:cs="Tahoma"/>
        </w:rPr>
        <w:t xml:space="preserve"> webpage hosts proposed changes to </w:t>
      </w:r>
      <w:r w:rsidRPr="00F05E98">
        <w:rPr>
          <w:rFonts w:cs="Tahoma"/>
          <w:i/>
        </w:rPr>
        <w:t>market manual</w:t>
      </w:r>
      <w:r w:rsidRPr="00F05E98">
        <w:rPr>
          <w:rFonts w:cs="Tahoma"/>
        </w:rPr>
        <w:t xml:space="preserve">s, forms, technical interface documents, and other related documents. </w:t>
      </w:r>
    </w:p>
    <w:p w14:paraId="3C75C1F8" w14:textId="4BDBF0F4" w:rsidR="00CF3CCF" w:rsidRPr="00F05E98" w:rsidRDefault="00CF3CCF" w:rsidP="0035548B">
      <w:pPr>
        <w:pStyle w:val="StyleListNumberLatinBodyCalibri"/>
        <w:numPr>
          <w:ilvl w:val="0"/>
          <w:numId w:val="51"/>
        </w:numPr>
        <w:rPr>
          <w:rFonts w:cs="Tahoma"/>
        </w:rPr>
      </w:pPr>
      <w:r w:rsidRPr="00F05E98">
        <w:rPr>
          <w:rFonts w:cs="Tahoma"/>
        </w:rPr>
        <w:lastRenderedPageBreak/>
        <w:t>Submit comments during the scheduled review period to</w:t>
      </w:r>
      <w:r w:rsidR="0048409F" w:rsidRPr="00F05E98">
        <w:rPr>
          <w:rFonts w:cs="Tahoma"/>
        </w:rPr>
        <w:t xml:space="preserve"> </w:t>
      </w:r>
      <w:hyperlink r:id="rId43" w:history="1">
        <w:r w:rsidR="0048409F" w:rsidRPr="00F05E98">
          <w:rPr>
            <w:rStyle w:val="Hyperlink"/>
            <w:rFonts w:cs="Tahoma"/>
          </w:rPr>
          <w:t>pending.changes@ieso.ca</w:t>
        </w:r>
      </w:hyperlink>
      <w:r w:rsidRPr="00F05E98">
        <w:rPr>
          <w:rFonts w:cs="Tahoma"/>
        </w:rPr>
        <w:t xml:space="preserve">.  Feedback from </w:t>
      </w:r>
      <w:r w:rsidRPr="00F05E98">
        <w:rPr>
          <w:rFonts w:cs="Tahoma"/>
          <w:i/>
        </w:rPr>
        <w:t>market participants</w:t>
      </w:r>
      <w:r w:rsidRPr="00F05E98">
        <w:rPr>
          <w:rFonts w:cs="Tahoma"/>
        </w:rPr>
        <w:t xml:space="preserve"> is taken into account during the baseline schedule.</w:t>
      </w:r>
    </w:p>
    <w:p w14:paraId="3C75C1F9" w14:textId="1D566863" w:rsidR="00CF3CCF" w:rsidRPr="00F05E98" w:rsidRDefault="00CF3CCF" w:rsidP="0035548B">
      <w:pPr>
        <w:pStyle w:val="StyleListNumberLatinBodyCalibri"/>
        <w:ind w:left="864"/>
        <w:rPr>
          <w:rFonts w:cs="Tahoma"/>
        </w:rPr>
      </w:pPr>
      <w:r w:rsidRPr="00F05E98">
        <w:rPr>
          <w:rFonts w:cs="Tahoma"/>
        </w:rPr>
        <w:t xml:space="preserve">Draft documents remain on the </w:t>
      </w:r>
      <w:hyperlink r:id="rId44" w:history="1">
        <w:r w:rsidR="0048409F" w:rsidRPr="00F05E98">
          <w:rPr>
            <w:rStyle w:val="Hyperlink"/>
            <w:rFonts w:cs="Tahoma"/>
          </w:rPr>
          <w:t>Pending Changes – Documents</w:t>
        </w:r>
      </w:hyperlink>
      <w:r w:rsidR="0048409F" w:rsidRPr="00F05E98">
        <w:rPr>
          <w:rStyle w:val="Hyperlink"/>
          <w:rFonts w:cs="Tahoma"/>
        </w:rPr>
        <w:t xml:space="preserve"> </w:t>
      </w:r>
      <w:r w:rsidRPr="00F05E98">
        <w:rPr>
          <w:rFonts w:cs="Tahoma"/>
        </w:rPr>
        <w:t xml:space="preserve">webpage until they are </w:t>
      </w:r>
      <w:r w:rsidRPr="00F05E98">
        <w:rPr>
          <w:rFonts w:cs="Tahoma"/>
          <w:i/>
        </w:rPr>
        <w:t>published</w:t>
      </w:r>
      <w:r w:rsidRPr="00F05E98">
        <w:rPr>
          <w:rFonts w:cs="Tahoma"/>
        </w:rPr>
        <w:t>.</w:t>
      </w:r>
    </w:p>
    <w:p w14:paraId="3C75C1FA" w14:textId="58986804" w:rsidR="00CF3CCF" w:rsidRPr="00F05E98" w:rsidRDefault="00CF3CCF" w:rsidP="0035548B">
      <w:pPr>
        <w:pStyle w:val="StyleListNumberLatinBodyCalibri"/>
        <w:numPr>
          <w:ilvl w:val="0"/>
          <w:numId w:val="51"/>
        </w:numPr>
        <w:rPr>
          <w:rFonts w:cs="Tahoma"/>
        </w:rPr>
      </w:pPr>
      <w:r w:rsidRPr="00F05E98">
        <w:rPr>
          <w:rFonts w:cs="Tahoma"/>
        </w:rPr>
        <w:t xml:space="preserve">View the final changes to market documents published on the </w:t>
      </w:r>
      <w:hyperlink r:id="rId45" w:history="1">
        <w:r w:rsidRPr="00F05E98">
          <w:rPr>
            <w:rFonts w:cs="Tahoma"/>
          </w:rPr>
          <w:t xml:space="preserve">Market Rules and Manuals Library </w:t>
        </w:r>
      </w:hyperlink>
      <w:r w:rsidRPr="00F05E98">
        <w:rPr>
          <w:rFonts w:cs="Tahoma"/>
        </w:rPr>
        <w:t xml:space="preserve">and the </w:t>
      </w:r>
      <w:hyperlink r:id="rId46" w:history="1">
        <w:r w:rsidRPr="00F05E98">
          <w:rPr>
            <w:rFonts w:cs="Tahoma"/>
          </w:rPr>
          <w:t>Technical Interface</w:t>
        </w:r>
      </w:hyperlink>
      <w:r w:rsidRPr="00F05E98">
        <w:rPr>
          <w:rFonts w:cs="Tahoma"/>
        </w:rPr>
        <w:t xml:space="preserve"> webpages.</w:t>
      </w:r>
    </w:p>
    <w:p w14:paraId="3C75C1FB" w14:textId="602D76B4" w:rsidR="00CF3CCF" w:rsidRPr="00F05E98" w:rsidRDefault="00CF3CCF" w:rsidP="0035548B">
      <w:pPr>
        <w:pStyle w:val="StyleListNumberLatinBodyCalibri"/>
        <w:ind w:left="864"/>
      </w:pPr>
      <w:r w:rsidRPr="004C6864">
        <w:t xml:space="preserve">For a complete list of documents </w:t>
      </w:r>
      <w:r w:rsidRPr="00B15156">
        <w:rPr>
          <w:i/>
        </w:rPr>
        <w:t>published</w:t>
      </w:r>
      <w:r w:rsidRPr="00F05E98">
        <w:t xml:space="preserve"> in the baseline, refer to the </w:t>
      </w:r>
      <w:hyperlink r:id="rId47" w:history="1">
        <w:r w:rsidRPr="00F05E98">
          <w:t>Guide to Documents Published in the Baseline</w:t>
        </w:r>
      </w:hyperlink>
      <w:r w:rsidRPr="00F05E98">
        <w:t>.</w:t>
      </w:r>
    </w:p>
    <w:p w14:paraId="3C75C1FC" w14:textId="77777777" w:rsidR="00CF3CCF" w:rsidRDefault="00CF3CCF" w:rsidP="00250B76">
      <w:pPr>
        <w:pStyle w:val="Heading3"/>
      </w:pPr>
      <w:bookmarkStart w:id="148" w:name="_Toc192152598"/>
      <w:r>
        <w:t>Interim Market Document Change (IMDC) Process</w:t>
      </w:r>
      <w:bookmarkEnd w:id="148"/>
    </w:p>
    <w:p w14:paraId="3C75C1FD" w14:textId="6F22D09A" w:rsidR="00CF3CCF" w:rsidRPr="00F05E98" w:rsidRDefault="004C6864" w:rsidP="00CF3CCF">
      <w:pPr>
        <w:rPr>
          <w:rFonts w:cs="Tahoma"/>
        </w:rPr>
      </w:pPr>
      <w:r>
        <w:rPr>
          <w:rFonts w:asciiTheme="minorHAnsi" w:hAnsiTheme="minorHAnsi"/>
        </w:rPr>
        <w:br/>
      </w:r>
      <w:r w:rsidR="00CF3CCF" w:rsidRPr="00F05E98">
        <w:rPr>
          <w:rFonts w:cs="Tahoma"/>
        </w:rPr>
        <w:t xml:space="preserve">The IMDC process may be triggered in the intervening period between baselines to introduce </w:t>
      </w:r>
      <w:r w:rsidR="00CF3CCF" w:rsidRPr="00D32CE5">
        <w:rPr>
          <w:rFonts w:cs="Tahoma"/>
          <w:highlight w:val="yellow"/>
          <w:rPrChange w:id="149" w:author="Author">
            <w:rPr>
              <w:rFonts w:cs="Tahoma"/>
            </w:rPr>
          </w:rPrChange>
        </w:rPr>
        <w:t>a</w:t>
      </w:r>
      <w:del w:id="150" w:author="Author">
        <w:r w:rsidR="00CF3CCF" w:rsidRPr="00D32CE5" w:rsidDel="005B5364">
          <w:rPr>
            <w:rFonts w:cs="Tahoma"/>
            <w:highlight w:val="yellow"/>
            <w:rPrChange w:id="151" w:author="Author">
              <w:rPr>
                <w:rFonts w:cs="Tahoma"/>
              </w:rPr>
            </w:rPrChange>
          </w:rPr>
          <w:delText xml:space="preserve">n </w:delText>
        </w:r>
        <w:r w:rsidR="00CF3CCF" w:rsidRPr="00D32CE5">
          <w:rPr>
            <w:rFonts w:cs="Tahoma"/>
            <w:highlight w:val="yellow"/>
            <w:rPrChange w:id="152" w:author="Author">
              <w:rPr>
                <w:rFonts w:cs="Tahoma"/>
              </w:rPr>
            </w:rPrChange>
          </w:rPr>
          <w:delText xml:space="preserve">urgent </w:delText>
        </w:r>
      </w:del>
      <w:ins w:id="153" w:author="Author">
        <w:r w:rsidR="009924EA">
          <w:rPr>
            <w:rFonts w:cs="Tahoma"/>
            <w:highlight w:val="yellow"/>
          </w:rPr>
          <w:t xml:space="preserve"> </w:t>
        </w:r>
      </w:ins>
      <w:r w:rsidR="00CF3CCF" w:rsidRPr="00D32CE5">
        <w:rPr>
          <w:rFonts w:cs="Tahoma"/>
          <w:highlight w:val="yellow"/>
          <w:rPrChange w:id="154" w:author="Author">
            <w:rPr>
              <w:rFonts w:cs="Tahoma"/>
            </w:rPr>
          </w:rPrChange>
        </w:rPr>
        <w:t>time-</w:t>
      </w:r>
      <w:commentRangeStart w:id="155"/>
      <w:commentRangeStart w:id="156"/>
      <w:r w:rsidR="00CF3CCF" w:rsidRPr="00D32CE5">
        <w:rPr>
          <w:rFonts w:cs="Tahoma"/>
          <w:highlight w:val="yellow"/>
          <w:rPrChange w:id="157" w:author="Author">
            <w:rPr>
              <w:rFonts w:cs="Tahoma"/>
            </w:rPr>
          </w:rPrChange>
        </w:rPr>
        <w:t>sensitive</w:t>
      </w:r>
      <w:commentRangeEnd w:id="155"/>
      <w:r w:rsidR="00182EAE">
        <w:rPr>
          <w:rStyle w:val="CommentReference"/>
          <w:rFonts w:eastAsiaTheme="minorEastAsia"/>
          <w:lang w:val="en-US"/>
        </w:rPr>
        <w:commentReference w:id="155"/>
      </w:r>
      <w:commentRangeEnd w:id="156"/>
      <w:r w:rsidR="00AA0A83">
        <w:rPr>
          <w:rStyle w:val="CommentReference"/>
          <w:rFonts w:eastAsiaTheme="minorEastAsia"/>
          <w:lang w:val="en-US"/>
        </w:rPr>
        <w:commentReference w:id="156"/>
      </w:r>
      <w:r w:rsidR="00CF3CCF" w:rsidRPr="00F05E98">
        <w:rPr>
          <w:rFonts w:cs="Tahoma"/>
        </w:rPr>
        <w:t xml:space="preserve"> change to a market document prior to the next scheduled baseline</w:t>
      </w:r>
      <w:ins w:id="158" w:author="Author">
        <w:r w:rsidR="009924EA">
          <w:rPr>
            <w:rFonts w:cs="Tahoma"/>
          </w:rPr>
          <w:t xml:space="preserve"> where the </w:t>
        </w:r>
        <w:r w:rsidR="00076FD1">
          <w:rPr>
            <w:rFonts w:cs="Tahoma"/>
          </w:rPr>
          <w:t xml:space="preserve">standard process requirements or </w:t>
        </w:r>
        <w:r w:rsidR="009924EA">
          <w:rPr>
            <w:rFonts w:cs="Tahoma"/>
          </w:rPr>
          <w:t>timeline</w:t>
        </w:r>
        <w:r w:rsidR="00076FD1">
          <w:rPr>
            <w:rFonts w:cs="Tahoma"/>
          </w:rPr>
          <w:t>s</w:t>
        </w:r>
        <w:r w:rsidR="009924EA">
          <w:rPr>
            <w:rFonts w:cs="Tahoma"/>
          </w:rPr>
          <w:t xml:space="preserve"> </w:t>
        </w:r>
        <w:del w:id="159" w:author="Author">
          <w:r w:rsidR="009924EA" w:rsidDel="00076FD1">
            <w:rPr>
              <w:rFonts w:cs="Tahoma"/>
            </w:rPr>
            <w:delText>requirements of the typica</w:delText>
          </w:r>
          <w:r w:rsidR="00697280" w:rsidDel="00076FD1">
            <w:rPr>
              <w:rFonts w:cs="Tahoma"/>
            </w:rPr>
            <w:delText>l</w:delText>
          </w:r>
        </w:del>
        <w:r w:rsidR="00076FD1">
          <w:rPr>
            <w:rFonts w:cs="Tahoma"/>
          </w:rPr>
          <w:t>associated with the standard</w:t>
        </w:r>
        <w:r w:rsidR="009924EA">
          <w:rPr>
            <w:rFonts w:cs="Tahoma"/>
          </w:rPr>
          <w:t xml:space="preserve"> quarterly baseline cannot be met</w:t>
        </w:r>
      </w:ins>
      <w:del w:id="160" w:author="Author">
        <w:r w:rsidR="00CF3CCF" w:rsidRPr="00F05E98">
          <w:rPr>
            <w:rFonts w:cs="Tahoma"/>
          </w:rPr>
          <w:delText xml:space="preserve">. </w:delText>
        </w:r>
      </w:del>
    </w:p>
    <w:p w14:paraId="3C75C1FE" w14:textId="77777777" w:rsidR="00CF3CCF" w:rsidRPr="00F05E98" w:rsidRDefault="00CF3CCF" w:rsidP="00CF3CCF">
      <w:pPr>
        <w:rPr>
          <w:rFonts w:cs="Tahoma"/>
        </w:rPr>
      </w:pPr>
      <w:r w:rsidRPr="00F05E98">
        <w:rPr>
          <w:rFonts w:cs="Tahoma"/>
        </w:rPr>
        <w:t xml:space="preserve">IMDC-initiated changes will be restricted to the discrete section of the market document that requires urgent updating. The IMDC is effective until the next scheduled baseline, unless otherwise specified by the </w:t>
      </w:r>
      <w:r w:rsidRPr="00F05E98">
        <w:rPr>
          <w:rFonts w:cs="Tahoma"/>
          <w:i/>
        </w:rPr>
        <w:t>IESO</w:t>
      </w:r>
      <w:r w:rsidRPr="00F05E98">
        <w:rPr>
          <w:rFonts w:cs="Tahoma"/>
        </w:rPr>
        <w:t xml:space="preserve">, at which time the IMDC initiated change will be incorporated into </w:t>
      </w:r>
      <w:r w:rsidR="007917C4" w:rsidRPr="00F05E98">
        <w:rPr>
          <w:rFonts w:cs="Tahoma"/>
        </w:rPr>
        <w:t xml:space="preserve">the market document </w:t>
      </w:r>
      <w:r w:rsidRPr="00F05E98">
        <w:rPr>
          <w:rFonts w:cs="Tahoma"/>
        </w:rPr>
        <w:t>and superseded</w:t>
      </w:r>
      <w:r w:rsidR="007917C4" w:rsidRPr="00F05E98">
        <w:rPr>
          <w:rFonts w:cs="Tahoma"/>
        </w:rPr>
        <w:t>.</w:t>
      </w:r>
      <w:r w:rsidR="000F261D" w:rsidRPr="00F05E98">
        <w:rPr>
          <w:rFonts w:cs="Tahoma"/>
        </w:rPr>
        <w:t xml:space="preserve"> For further information, refer to </w:t>
      </w:r>
      <w:hyperlink r:id="rId48" w:history="1">
        <w:r w:rsidR="000F261D" w:rsidRPr="00F05E98">
          <w:rPr>
            <w:rStyle w:val="Hyperlink"/>
            <w:rFonts w:cs="Tahoma"/>
          </w:rPr>
          <w:t>Quick Take – Interim Market Document Change (IMDC)</w:t>
        </w:r>
      </w:hyperlink>
      <w:r w:rsidR="000F261D" w:rsidRPr="00F05E98">
        <w:rPr>
          <w:rFonts w:cs="Tahoma"/>
        </w:rPr>
        <w:t>.</w:t>
      </w:r>
    </w:p>
    <w:p w14:paraId="3C75C1FF" w14:textId="77777777" w:rsidR="00CF3CCF" w:rsidRPr="00F05E98" w:rsidRDefault="00CF3CCF" w:rsidP="00CF3CCF">
      <w:pPr>
        <w:rPr>
          <w:rFonts w:cs="Tahoma"/>
        </w:rPr>
      </w:pPr>
      <w:r w:rsidRPr="00F05E98">
        <w:rPr>
          <w:rFonts w:cs="Tahoma"/>
        </w:rPr>
        <w:t>An IMDC may be introduced in the following circumstances:</w:t>
      </w:r>
    </w:p>
    <w:p w14:paraId="3C75C200" w14:textId="77777777" w:rsidR="00CF3CCF" w:rsidRPr="00F05E98" w:rsidRDefault="00CF3CCF" w:rsidP="00CF3CCF">
      <w:pPr>
        <w:pStyle w:val="ListBullet0"/>
        <w:spacing w:line="259" w:lineRule="auto"/>
        <w:rPr>
          <w:rFonts w:cs="Tahoma"/>
        </w:rPr>
      </w:pPr>
      <w:r w:rsidRPr="00F05E98">
        <w:rPr>
          <w:rFonts w:cs="Tahoma"/>
          <w:i/>
        </w:rPr>
        <w:t>Market rule</w:t>
      </w:r>
      <w:r w:rsidRPr="00F05E98">
        <w:rPr>
          <w:rFonts w:cs="Tahoma"/>
        </w:rPr>
        <w:t xml:space="preserve"> amendments</w:t>
      </w:r>
    </w:p>
    <w:p w14:paraId="3C75C201" w14:textId="77777777" w:rsidR="00CF3CCF" w:rsidRPr="00F05E98" w:rsidRDefault="00CF3CCF" w:rsidP="00CF3CCF">
      <w:pPr>
        <w:pStyle w:val="ListBullet0"/>
        <w:spacing w:line="259" w:lineRule="auto"/>
        <w:rPr>
          <w:rFonts w:cs="Tahoma"/>
        </w:rPr>
      </w:pPr>
      <w:r w:rsidRPr="00F05E98">
        <w:rPr>
          <w:rFonts w:cs="Tahoma"/>
        </w:rPr>
        <w:t xml:space="preserve">A </w:t>
      </w:r>
      <w:r w:rsidRPr="00F05E98">
        <w:rPr>
          <w:rFonts w:cs="Tahoma"/>
          <w:i/>
        </w:rPr>
        <w:t>market manual</w:t>
      </w:r>
      <w:r w:rsidRPr="00F05E98">
        <w:rPr>
          <w:rFonts w:cs="Tahoma"/>
        </w:rPr>
        <w:t xml:space="preserve"> change restricted to a tight timeline (e.g. critical to </w:t>
      </w:r>
      <w:r w:rsidRPr="00F05E98">
        <w:rPr>
          <w:rFonts w:cs="Tahoma"/>
          <w:i/>
        </w:rPr>
        <w:t>reliability</w:t>
      </w:r>
      <w:r w:rsidRPr="00F05E98">
        <w:rPr>
          <w:rFonts w:cs="Tahoma"/>
        </w:rPr>
        <w:t>)</w:t>
      </w:r>
    </w:p>
    <w:p w14:paraId="3C75C202" w14:textId="77777777" w:rsidR="00CF3CCF" w:rsidRPr="00F05E98" w:rsidRDefault="00CF3CCF" w:rsidP="00CF3CCF">
      <w:pPr>
        <w:pStyle w:val="ListBullet0"/>
        <w:spacing w:line="259" w:lineRule="auto"/>
        <w:rPr>
          <w:rFonts w:cs="Tahoma"/>
        </w:rPr>
      </w:pPr>
      <w:r w:rsidRPr="00F05E98">
        <w:rPr>
          <w:rFonts w:cs="Tahoma"/>
        </w:rPr>
        <w:t>Government directive</w:t>
      </w:r>
      <w:r w:rsidR="008D1C32" w:rsidRPr="00F05E98">
        <w:rPr>
          <w:rFonts w:cs="Tahoma"/>
        </w:rPr>
        <w:t xml:space="preserve"> or legal requirement</w:t>
      </w:r>
    </w:p>
    <w:p w14:paraId="3C75C203" w14:textId="77777777" w:rsidR="00CF3CCF" w:rsidRPr="00F05E98" w:rsidRDefault="00CF3CCF" w:rsidP="00CF3CCF">
      <w:pPr>
        <w:pStyle w:val="ListBullet0"/>
        <w:spacing w:line="259" w:lineRule="auto"/>
        <w:rPr>
          <w:rFonts w:cs="Tahoma"/>
        </w:rPr>
      </w:pPr>
      <w:r w:rsidRPr="00F05E98">
        <w:rPr>
          <w:rFonts w:cs="Tahoma"/>
          <w:i/>
        </w:rPr>
        <w:t xml:space="preserve">NERC </w:t>
      </w:r>
      <w:r w:rsidRPr="00F05E98">
        <w:rPr>
          <w:rFonts w:cs="Tahoma"/>
        </w:rPr>
        <w:t xml:space="preserve">or </w:t>
      </w:r>
      <w:r w:rsidRPr="00F05E98">
        <w:rPr>
          <w:rFonts w:cs="Tahoma"/>
          <w:i/>
        </w:rPr>
        <w:t>NPCC</w:t>
      </w:r>
      <w:r w:rsidRPr="00F05E98">
        <w:rPr>
          <w:rFonts w:cs="Tahoma"/>
        </w:rPr>
        <w:t xml:space="preserve"> standard amendment</w:t>
      </w:r>
    </w:p>
    <w:p w14:paraId="3C75C204" w14:textId="77777777" w:rsidR="00CF3CCF" w:rsidRPr="00F05E98" w:rsidRDefault="00CF3CCF" w:rsidP="00CF3CCF">
      <w:pPr>
        <w:pStyle w:val="ListBullet0"/>
        <w:spacing w:line="259" w:lineRule="auto"/>
        <w:rPr>
          <w:rFonts w:cs="Tahoma"/>
        </w:rPr>
      </w:pPr>
      <w:r w:rsidRPr="00F05E98">
        <w:rPr>
          <w:rFonts w:cs="Tahoma"/>
        </w:rPr>
        <w:t>IT system change</w:t>
      </w:r>
    </w:p>
    <w:p w14:paraId="3C75C205" w14:textId="77777777" w:rsidR="00CF3CCF" w:rsidRDefault="00CF3CCF" w:rsidP="00250B76">
      <w:pPr>
        <w:pStyle w:val="Heading4"/>
      </w:pPr>
      <w:r>
        <w:t>Posting an IMDC</w:t>
      </w:r>
    </w:p>
    <w:p w14:paraId="3C75C206" w14:textId="3FE8BB09" w:rsidR="00213E7D" w:rsidRPr="00F05E98" w:rsidRDefault="004C6864" w:rsidP="00CF3CCF">
      <w:pPr>
        <w:rPr>
          <w:rFonts w:cs="Tahoma"/>
        </w:rPr>
      </w:pPr>
      <w:r w:rsidRPr="00F05E98">
        <w:rPr>
          <w:rFonts w:cs="Tahoma"/>
        </w:rPr>
        <w:br/>
      </w:r>
      <w:r w:rsidR="00CF3CCF" w:rsidRPr="00F05E98">
        <w:rPr>
          <w:rFonts w:cs="Tahoma"/>
        </w:rPr>
        <w:t xml:space="preserve">An IMDC will be posted to the </w:t>
      </w:r>
      <w:hyperlink r:id="rId49" w:history="1">
        <w:r w:rsidR="00CF3CCF" w:rsidRPr="00F05E98">
          <w:rPr>
            <w:rStyle w:val="Hyperlink"/>
            <w:rFonts w:cs="Tahoma"/>
          </w:rPr>
          <w:t>Pending Changes – Documents</w:t>
        </w:r>
      </w:hyperlink>
      <w:r w:rsidR="00CF3CCF" w:rsidRPr="00F05E98">
        <w:rPr>
          <w:rFonts w:cs="Tahoma"/>
        </w:rPr>
        <w:t xml:space="preserve"> webpage and communicated in the </w:t>
      </w:r>
      <w:r w:rsidR="00CF3CCF" w:rsidRPr="00F05E98">
        <w:rPr>
          <w:rFonts w:cs="Tahoma"/>
          <w:i/>
        </w:rPr>
        <w:t xml:space="preserve">IESO </w:t>
      </w:r>
      <w:r w:rsidR="00CF3CCF" w:rsidRPr="00F05E98">
        <w:rPr>
          <w:rFonts w:cs="Tahoma"/>
        </w:rPr>
        <w:t xml:space="preserve">bulletin, as </w:t>
      </w:r>
      <w:r w:rsidR="009E0EA2" w:rsidRPr="00F05E98">
        <w:rPr>
          <w:rFonts w:cs="Tahoma"/>
        </w:rPr>
        <w:t>it</w:t>
      </w:r>
      <w:r w:rsidR="00CF3CCF" w:rsidRPr="00F05E98">
        <w:rPr>
          <w:rFonts w:cs="Tahoma"/>
        </w:rPr>
        <w:t xml:space="preserve"> is introduced from time to time.  </w:t>
      </w:r>
      <w:commentRangeStart w:id="161"/>
      <w:commentRangeStart w:id="162"/>
      <w:del w:id="163" w:author="Author">
        <w:r w:rsidR="00CF3CCF" w:rsidRPr="00F05E98">
          <w:rPr>
            <w:rFonts w:cs="Tahoma"/>
          </w:rPr>
          <w:delText xml:space="preserve">Generally, an </w:delText>
        </w:r>
      </w:del>
      <w:ins w:id="164" w:author="Author">
        <w:r w:rsidR="00CF6765">
          <w:rPr>
            <w:rFonts w:cs="Tahoma"/>
          </w:rPr>
          <w:t>If time permits, a</w:t>
        </w:r>
        <w:r w:rsidR="008C7A2F">
          <w:rPr>
            <w:rFonts w:cs="Tahoma"/>
          </w:rPr>
          <w:t xml:space="preserve">n </w:t>
        </w:r>
      </w:ins>
      <w:r w:rsidR="00CF3CCF" w:rsidRPr="00F05E98">
        <w:rPr>
          <w:rFonts w:cs="Tahoma"/>
        </w:rPr>
        <w:t>IMDC will</w:t>
      </w:r>
      <w:r w:rsidR="00CF3CCF" w:rsidRPr="00F05E98" w:rsidDel="008C7A2F">
        <w:rPr>
          <w:rFonts w:cs="Tahoma"/>
        </w:rPr>
        <w:t xml:space="preserve"> </w:t>
      </w:r>
      <w:r w:rsidR="00CF3CCF" w:rsidRPr="00F05E98">
        <w:rPr>
          <w:rFonts w:cs="Tahoma"/>
        </w:rPr>
        <w:t xml:space="preserve">be posted for review and comment consistent with the analogous baseline process, where changes to market documents are posted to the </w:t>
      </w:r>
      <w:commentRangeEnd w:id="161"/>
      <w:r w:rsidR="00742393">
        <w:rPr>
          <w:rStyle w:val="CommentReference"/>
          <w:rFonts w:eastAsiaTheme="minorEastAsia"/>
          <w:lang w:val="en-US"/>
        </w:rPr>
        <w:commentReference w:id="161"/>
      </w:r>
      <w:commentRangeEnd w:id="162"/>
      <w:r w:rsidR="00436E42">
        <w:rPr>
          <w:rStyle w:val="CommentReference"/>
          <w:rFonts w:eastAsiaTheme="minorEastAsia"/>
          <w:lang w:val="en-US"/>
        </w:rPr>
        <w:commentReference w:id="162"/>
      </w:r>
      <w:hyperlink r:id="rId50" w:history="1">
        <w:r w:rsidR="007917C4" w:rsidRPr="00F05E98">
          <w:rPr>
            <w:rStyle w:val="Hyperlink"/>
            <w:rFonts w:cs="Tahoma"/>
          </w:rPr>
          <w:t>Pending Changes – Documents</w:t>
        </w:r>
      </w:hyperlink>
      <w:r w:rsidR="00CF3CCF" w:rsidRPr="00F05E98">
        <w:rPr>
          <w:rFonts w:cs="Tahoma"/>
        </w:rPr>
        <w:t xml:space="preserve"> webpage. </w:t>
      </w:r>
    </w:p>
    <w:p w14:paraId="3C75C207" w14:textId="77777777" w:rsidR="00CF3CCF" w:rsidRPr="00F05E98" w:rsidRDefault="008B1582" w:rsidP="00CF3CCF">
      <w:pPr>
        <w:rPr>
          <w:rFonts w:cs="Tahoma"/>
        </w:rPr>
      </w:pPr>
      <w:r w:rsidRPr="00F05E98">
        <w:rPr>
          <w:rFonts w:cs="Tahoma"/>
        </w:rPr>
        <w:lastRenderedPageBreak/>
        <w:t>Where a</w:t>
      </w:r>
      <w:r w:rsidR="00CF3CCF" w:rsidRPr="00F05E98">
        <w:rPr>
          <w:rFonts w:cs="Tahoma"/>
        </w:rPr>
        <w:t xml:space="preserve">n IMDC </w:t>
      </w:r>
      <w:r w:rsidRPr="00F05E98">
        <w:rPr>
          <w:rFonts w:cs="Tahoma"/>
        </w:rPr>
        <w:t xml:space="preserve">is introduced as a result of a government directive or other legal requirement, it </w:t>
      </w:r>
      <w:r w:rsidR="00CF3CCF" w:rsidRPr="00F05E98">
        <w:rPr>
          <w:rFonts w:cs="Tahoma"/>
        </w:rPr>
        <w:t xml:space="preserve">may be posted as information only </w:t>
      </w:r>
      <w:r w:rsidRPr="00F05E98">
        <w:rPr>
          <w:rFonts w:cs="Tahoma"/>
        </w:rPr>
        <w:t xml:space="preserve">on the </w:t>
      </w:r>
      <w:hyperlink r:id="rId51" w:history="1">
        <w:r w:rsidRPr="00F05E98">
          <w:rPr>
            <w:rStyle w:val="Hyperlink"/>
            <w:rFonts w:cs="Tahoma"/>
          </w:rPr>
          <w:t>Pending Changes – Documents</w:t>
        </w:r>
      </w:hyperlink>
      <w:r w:rsidRPr="00F05E98">
        <w:rPr>
          <w:rFonts w:cs="Tahoma"/>
        </w:rPr>
        <w:t xml:space="preserve"> webpage, </w:t>
      </w:r>
      <w:r w:rsidR="00CF3CCF" w:rsidRPr="00F05E98">
        <w:rPr>
          <w:rFonts w:cs="Tahoma"/>
        </w:rPr>
        <w:t xml:space="preserve">in which case it will be </w:t>
      </w:r>
      <w:r w:rsidR="00CF3CCF" w:rsidRPr="00F05E98">
        <w:rPr>
          <w:rFonts w:cs="Tahoma"/>
          <w:i/>
        </w:rPr>
        <w:t>published</w:t>
      </w:r>
      <w:r w:rsidR="00CF3CCF" w:rsidRPr="00F05E98">
        <w:rPr>
          <w:rFonts w:cs="Tahoma"/>
        </w:rPr>
        <w:t xml:space="preserve"> </w:t>
      </w:r>
      <w:r w:rsidR="00213E7D" w:rsidRPr="00F05E98">
        <w:rPr>
          <w:rFonts w:cs="Tahoma"/>
        </w:rPr>
        <w:t xml:space="preserve">directly </w:t>
      </w:r>
      <w:r w:rsidR="00CF3CCF" w:rsidRPr="00F05E98">
        <w:rPr>
          <w:rFonts w:cs="Tahoma"/>
        </w:rPr>
        <w:t xml:space="preserve">on the </w:t>
      </w:r>
      <w:hyperlink r:id="rId52" w:history="1">
        <w:r w:rsidR="00CF3CCF" w:rsidRPr="00F05E98">
          <w:rPr>
            <w:rStyle w:val="Hyperlink"/>
            <w:rFonts w:cs="Tahoma"/>
          </w:rPr>
          <w:t>Market Rules and Manuals Library</w:t>
        </w:r>
      </w:hyperlink>
      <w:r w:rsidR="00CF3CCF" w:rsidRPr="00F05E98">
        <w:rPr>
          <w:rFonts w:cs="Tahoma"/>
        </w:rPr>
        <w:t xml:space="preserve"> webpage.</w:t>
      </w:r>
    </w:p>
    <w:p w14:paraId="3C75C208" w14:textId="77777777" w:rsidR="00CF3CCF" w:rsidRPr="00F05E98" w:rsidRDefault="00CF3CCF" w:rsidP="00CF3CCF">
      <w:pPr>
        <w:rPr>
          <w:rFonts w:cs="Tahoma"/>
        </w:rPr>
      </w:pPr>
      <w:commentRangeStart w:id="165"/>
      <w:commentRangeStart w:id="166"/>
      <w:r w:rsidRPr="00F05E98">
        <w:rPr>
          <w:rFonts w:cs="Tahoma"/>
        </w:rPr>
        <w:t xml:space="preserve">For context, where an IMDC is initiated </w:t>
      </w:r>
      <w:proofErr w:type="gramStart"/>
      <w:r w:rsidRPr="00F05E98">
        <w:rPr>
          <w:rFonts w:cs="Tahoma"/>
        </w:rPr>
        <w:t>as a result of</w:t>
      </w:r>
      <w:proofErr w:type="gramEnd"/>
      <w:r w:rsidRPr="00F05E98">
        <w:rPr>
          <w:rFonts w:cs="Tahoma"/>
        </w:rPr>
        <w:t xml:space="preserve"> a </w:t>
      </w:r>
      <w:r w:rsidRPr="00F05E98">
        <w:rPr>
          <w:rFonts w:cs="Tahoma"/>
          <w:i/>
        </w:rPr>
        <w:t>market rule</w:t>
      </w:r>
      <w:r w:rsidRPr="00F05E98">
        <w:rPr>
          <w:rFonts w:cs="Tahoma"/>
        </w:rPr>
        <w:t xml:space="preserve"> amendment, the substantive change has typically gone through one or </w:t>
      </w:r>
      <w:proofErr w:type="gramStart"/>
      <w:r w:rsidRPr="00F05E98">
        <w:rPr>
          <w:rFonts w:cs="Tahoma"/>
        </w:rPr>
        <w:t>all of</w:t>
      </w:r>
      <w:proofErr w:type="gramEnd"/>
      <w:r w:rsidRPr="00F05E98">
        <w:rPr>
          <w:rFonts w:cs="Tahoma"/>
        </w:rPr>
        <w:t xml:space="preserve"> the following processes as part of the related </w:t>
      </w:r>
      <w:r w:rsidRPr="00F05E98">
        <w:rPr>
          <w:rFonts w:cs="Tahoma"/>
          <w:i/>
        </w:rPr>
        <w:t xml:space="preserve">market rule </w:t>
      </w:r>
      <w:r w:rsidRPr="00F05E98">
        <w:rPr>
          <w:rFonts w:cs="Tahoma"/>
        </w:rPr>
        <w:t>amendment process:</w:t>
      </w:r>
    </w:p>
    <w:p w14:paraId="3C75C209" w14:textId="77777777" w:rsidR="00CF3CCF" w:rsidRPr="00F05E98" w:rsidRDefault="00CF3CCF" w:rsidP="00CF3CCF">
      <w:pPr>
        <w:pStyle w:val="ListBullet0"/>
        <w:spacing w:line="259" w:lineRule="auto"/>
        <w:rPr>
          <w:rFonts w:cs="Tahoma"/>
        </w:rPr>
      </w:pPr>
      <w:r w:rsidRPr="00F05E98">
        <w:rPr>
          <w:rFonts w:cs="Tahoma"/>
        </w:rPr>
        <w:t>The stakeholder engagement process</w:t>
      </w:r>
    </w:p>
    <w:p w14:paraId="3C75C20A" w14:textId="77777777" w:rsidR="00CF3CCF" w:rsidRPr="00F05E98" w:rsidRDefault="00CF3CCF" w:rsidP="00CF3CCF">
      <w:pPr>
        <w:pStyle w:val="ListBullet0"/>
        <w:spacing w:line="259" w:lineRule="auto"/>
        <w:rPr>
          <w:rFonts w:cs="Tahoma"/>
        </w:rPr>
      </w:pPr>
      <w:r w:rsidRPr="00F05E98">
        <w:rPr>
          <w:rFonts w:cs="Tahoma"/>
        </w:rPr>
        <w:t xml:space="preserve">The </w:t>
      </w:r>
      <w:r w:rsidRPr="00F05E98">
        <w:rPr>
          <w:rFonts w:cs="Tahoma"/>
          <w:i/>
        </w:rPr>
        <w:t>market rule</w:t>
      </w:r>
      <w:r w:rsidRPr="00F05E98">
        <w:rPr>
          <w:rFonts w:cs="Tahoma"/>
        </w:rPr>
        <w:t xml:space="preserve"> amendment process</w:t>
      </w:r>
    </w:p>
    <w:p w14:paraId="3C75C20B" w14:textId="77777777" w:rsidR="00CF3CCF" w:rsidRPr="00F05E98" w:rsidRDefault="00CF3CCF" w:rsidP="00CF3CCF">
      <w:pPr>
        <w:pStyle w:val="ListBullet0"/>
        <w:spacing w:line="259" w:lineRule="auto"/>
        <w:rPr>
          <w:rFonts w:cs="Tahoma"/>
        </w:rPr>
      </w:pPr>
      <w:r w:rsidRPr="00F05E98">
        <w:rPr>
          <w:rFonts w:cs="Tahoma"/>
        </w:rPr>
        <w:t>IT market facing release process</w:t>
      </w:r>
      <w:commentRangeEnd w:id="165"/>
      <w:r w:rsidR="002D7291">
        <w:rPr>
          <w:rStyle w:val="CommentReference"/>
          <w:rFonts w:eastAsiaTheme="minorEastAsia"/>
          <w:color w:val="auto"/>
          <w:lang w:val="en-US" w:eastAsia="en-US"/>
          <w14:numForm w14:val="default"/>
          <w14:numSpacing w14:val="default"/>
        </w:rPr>
        <w:commentReference w:id="165"/>
      </w:r>
      <w:commentRangeEnd w:id="166"/>
      <w:r w:rsidR="00703208">
        <w:rPr>
          <w:rStyle w:val="CommentReference"/>
          <w:rFonts w:eastAsiaTheme="minorEastAsia"/>
          <w:color w:val="auto"/>
          <w:lang w:val="en-US" w:eastAsia="en-US"/>
          <w14:numForm w14:val="default"/>
          <w14:numSpacing w14:val="default"/>
        </w:rPr>
        <w:commentReference w:id="166"/>
      </w:r>
    </w:p>
    <w:p w14:paraId="3C75C20C" w14:textId="77777777" w:rsidR="00CF3CCF" w:rsidRDefault="00CF3CCF" w:rsidP="00250B76">
      <w:pPr>
        <w:pStyle w:val="Heading4"/>
      </w:pPr>
      <w:r>
        <w:t>Keys Steps in the IMDC Process</w:t>
      </w:r>
    </w:p>
    <w:p w14:paraId="3C75C20D" w14:textId="6954629B" w:rsidR="00CF3CCF" w:rsidRDefault="004C6864" w:rsidP="00CF3CCF">
      <w:pPr>
        <w:rPr>
          <w:ins w:id="167" w:author="Author"/>
          <w:rFonts w:cs="Tahoma"/>
          <w:highlight w:val="yellow"/>
        </w:rPr>
      </w:pPr>
      <w:r>
        <w:rPr>
          <w:rFonts w:asciiTheme="minorHAnsi" w:hAnsiTheme="minorHAnsi"/>
        </w:rPr>
        <w:br/>
      </w:r>
      <w:ins w:id="168" w:author="Author">
        <w:r w:rsidR="00A20E0F">
          <w:rPr>
            <w:rFonts w:cs="Tahoma"/>
            <w:highlight w:val="yellow"/>
          </w:rPr>
          <w:t xml:space="preserve">If time permits, </w:t>
        </w:r>
      </w:ins>
      <w:del w:id="169" w:author="Author">
        <w:r w:rsidR="00CF3CCF" w:rsidRPr="00D32CE5" w:rsidDel="00A20E0F">
          <w:rPr>
            <w:rFonts w:cs="Tahoma"/>
            <w:highlight w:val="yellow"/>
            <w:rPrChange w:id="170" w:author="Author">
              <w:rPr>
                <w:rFonts w:cs="Tahoma"/>
              </w:rPr>
            </w:rPrChange>
          </w:rPr>
          <w:delText>T</w:delText>
        </w:r>
      </w:del>
      <w:ins w:id="171" w:author="Author">
        <w:r w:rsidR="00A20E0F">
          <w:rPr>
            <w:rFonts w:cs="Tahoma"/>
            <w:highlight w:val="yellow"/>
          </w:rPr>
          <w:t>t</w:t>
        </w:r>
      </w:ins>
      <w:r w:rsidR="00CF3CCF" w:rsidRPr="00D32CE5">
        <w:rPr>
          <w:rFonts w:cs="Tahoma"/>
          <w:highlight w:val="yellow"/>
          <w:rPrChange w:id="172" w:author="Author">
            <w:rPr>
              <w:rFonts w:cs="Tahoma"/>
            </w:rPr>
          </w:rPrChange>
        </w:rPr>
        <w:t xml:space="preserve">he IMDC process </w:t>
      </w:r>
      <w:ins w:id="173" w:author="Author">
        <w:r w:rsidR="00A20E0F">
          <w:rPr>
            <w:rFonts w:cs="Tahoma"/>
            <w:highlight w:val="yellow"/>
          </w:rPr>
          <w:t xml:space="preserve">will </w:t>
        </w:r>
      </w:ins>
      <w:r w:rsidR="00CF3CCF" w:rsidRPr="00D32CE5">
        <w:rPr>
          <w:rFonts w:cs="Tahoma"/>
          <w:highlight w:val="yellow"/>
          <w:rPrChange w:id="174" w:author="Author">
            <w:rPr>
              <w:rFonts w:cs="Tahoma"/>
            </w:rPr>
          </w:rPrChange>
        </w:rPr>
        <w:t>follow</w:t>
      </w:r>
      <w:del w:id="175" w:author="Author">
        <w:r w:rsidR="00CF3CCF" w:rsidRPr="00D32CE5" w:rsidDel="00A20E0F">
          <w:rPr>
            <w:rFonts w:cs="Tahoma"/>
            <w:highlight w:val="yellow"/>
            <w:rPrChange w:id="176" w:author="Author">
              <w:rPr>
                <w:rFonts w:cs="Tahoma"/>
              </w:rPr>
            </w:rPrChange>
          </w:rPr>
          <w:delText>s</w:delText>
        </w:r>
      </w:del>
      <w:r w:rsidR="00CF3CCF" w:rsidRPr="00D32CE5">
        <w:rPr>
          <w:rFonts w:cs="Tahoma"/>
          <w:highlight w:val="yellow"/>
          <w:rPrChange w:id="177" w:author="Author">
            <w:rPr>
              <w:rFonts w:cs="Tahoma"/>
            </w:rPr>
          </w:rPrChange>
        </w:rPr>
        <w:t xml:space="preserve"> the same key steps as the baseline process but on a </w:t>
      </w:r>
      <w:commentRangeStart w:id="178"/>
      <w:commentRangeStart w:id="179"/>
      <w:r w:rsidR="00CF3CCF" w:rsidRPr="00D32CE5">
        <w:rPr>
          <w:rFonts w:cs="Tahoma"/>
          <w:highlight w:val="yellow"/>
          <w:rPrChange w:id="180" w:author="Author">
            <w:rPr>
              <w:rFonts w:cs="Tahoma"/>
            </w:rPr>
          </w:rPrChange>
        </w:rPr>
        <w:t>condensed</w:t>
      </w:r>
      <w:commentRangeEnd w:id="178"/>
      <w:r w:rsidR="00AE12DA">
        <w:rPr>
          <w:rStyle w:val="CommentReference"/>
          <w:rFonts w:eastAsiaTheme="minorEastAsia"/>
          <w:lang w:val="en-US"/>
        </w:rPr>
        <w:commentReference w:id="178"/>
      </w:r>
      <w:commentRangeEnd w:id="179"/>
      <w:r w:rsidR="00E77FB7">
        <w:rPr>
          <w:rStyle w:val="CommentReference"/>
          <w:rFonts w:eastAsiaTheme="minorEastAsia"/>
          <w:lang w:val="en-US"/>
        </w:rPr>
        <w:commentReference w:id="179"/>
      </w:r>
      <w:r w:rsidR="00CF3CCF" w:rsidRPr="00D32CE5">
        <w:rPr>
          <w:rFonts w:cs="Tahoma"/>
          <w:highlight w:val="yellow"/>
          <w:rPrChange w:id="181" w:author="Author">
            <w:rPr>
              <w:rFonts w:cs="Tahoma"/>
            </w:rPr>
          </w:rPrChange>
        </w:rPr>
        <w:t xml:space="preserve"> schedule</w:t>
      </w:r>
      <w:del w:id="182" w:author="Author">
        <w:r w:rsidR="00CF3CCF" w:rsidRPr="00D32CE5" w:rsidDel="003C6B72">
          <w:rPr>
            <w:rFonts w:cs="Tahoma"/>
            <w:highlight w:val="yellow"/>
            <w:rPrChange w:id="183" w:author="Author">
              <w:rPr>
                <w:rFonts w:cs="Tahoma"/>
              </w:rPr>
            </w:rPrChange>
          </w:rPr>
          <w:delText xml:space="preserve"> of two or three weeks as opposed to three months</w:delText>
        </w:r>
      </w:del>
      <w:r w:rsidR="00CF3CCF" w:rsidRPr="00D32CE5">
        <w:rPr>
          <w:rFonts w:cs="Tahoma"/>
          <w:highlight w:val="yellow"/>
          <w:rPrChange w:id="184" w:author="Author">
            <w:rPr>
              <w:rFonts w:cs="Tahoma"/>
            </w:rPr>
          </w:rPrChange>
        </w:rPr>
        <w:t>. These key steps may include the following:</w:t>
      </w:r>
    </w:p>
    <w:p w14:paraId="37F4BD15" w14:textId="42B5294E" w:rsidR="00E77FB7" w:rsidRPr="00D32CE5" w:rsidRDefault="00E77FB7" w:rsidP="00CF3CCF">
      <w:pPr>
        <w:rPr>
          <w:rFonts w:cs="Tahoma"/>
          <w:highlight w:val="yellow"/>
          <w:rPrChange w:id="185" w:author="Author">
            <w:rPr>
              <w:rFonts w:cs="Tahoma"/>
            </w:rPr>
          </w:rPrChange>
        </w:rPr>
      </w:pPr>
      <w:ins w:id="186" w:author="Author">
        <w:r>
          <w:rPr>
            <w:rFonts w:cs="Tahoma"/>
            <w:highlight w:val="yellow"/>
          </w:rPr>
          <w:t xml:space="preserve">Perform a legal review. </w:t>
        </w:r>
      </w:ins>
    </w:p>
    <w:p w14:paraId="3C75C20E" w14:textId="48905BDA" w:rsidR="00CF3CCF" w:rsidRPr="00D32CE5" w:rsidRDefault="00CF3CCF" w:rsidP="00F05E98">
      <w:pPr>
        <w:pStyle w:val="StyleListNumberLatinBodyCalibri"/>
        <w:rPr>
          <w:rFonts w:cs="Tahoma"/>
          <w:highlight w:val="yellow"/>
          <w:rPrChange w:id="187" w:author="Author">
            <w:rPr>
              <w:rFonts w:cs="Tahoma"/>
            </w:rPr>
          </w:rPrChange>
        </w:rPr>
      </w:pPr>
      <w:r w:rsidRPr="00D32CE5">
        <w:rPr>
          <w:rFonts w:cs="Tahoma"/>
          <w:highlight w:val="yellow"/>
          <w:rPrChange w:id="188" w:author="Author">
            <w:rPr>
              <w:rFonts w:cs="Tahoma"/>
            </w:rPr>
          </w:rPrChange>
        </w:rPr>
        <w:t>Post the draft version of the IMDC</w:t>
      </w:r>
      <w:r w:rsidR="00B20548" w:rsidRPr="00D32CE5">
        <w:rPr>
          <w:rFonts w:cs="Tahoma"/>
          <w:highlight w:val="yellow"/>
          <w:rPrChange w:id="189" w:author="Author">
            <w:rPr>
              <w:rFonts w:cs="Tahoma"/>
            </w:rPr>
          </w:rPrChange>
        </w:rPr>
        <w:t>, record in the Baseline Plan</w:t>
      </w:r>
      <w:r w:rsidRPr="00D32CE5">
        <w:rPr>
          <w:rFonts w:cs="Tahoma"/>
          <w:highlight w:val="yellow"/>
          <w:rPrChange w:id="190" w:author="Author">
            <w:rPr>
              <w:rFonts w:cs="Tahoma"/>
            </w:rPr>
          </w:rPrChange>
        </w:rPr>
        <w:t xml:space="preserve"> and communicate to </w:t>
      </w:r>
      <w:r w:rsidRPr="00D32CE5">
        <w:rPr>
          <w:rFonts w:cs="Tahoma"/>
          <w:i/>
          <w:highlight w:val="yellow"/>
          <w:rPrChange w:id="191" w:author="Author">
            <w:rPr>
              <w:rFonts w:cs="Tahoma"/>
              <w:i/>
            </w:rPr>
          </w:rPrChange>
        </w:rPr>
        <w:t>market participants</w:t>
      </w:r>
      <w:r w:rsidRPr="00D32CE5">
        <w:rPr>
          <w:rFonts w:cs="Tahoma"/>
          <w:highlight w:val="yellow"/>
          <w:rPrChange w:id="192" w:author="Author">
            <w:rPr>
              <w:rFonts w:cs="Tahoma"/>
            </w:rPr>
          </w:rPrChange>
        </w:rPr>
        <w:t xml:space="preserve"> in the </w:t>
      </w:r>
      <w:r w:rsidRPr="00D32CE5">
        <w:rPr>
          <w:rFonts w:cs="Tahoma"/>
          <w:i/>
          <w:highlight w:val="yellow"/>
          <w:rPrChange w:id="193" w:author="Author">
            <w:rPr>
              <w:rFonts w:cs="Tahoma"/>
              <w:i/>
            </w:rPr>
          </w:rPrChange>
        </w:rPr>
        <w:t>IESO</w:t>
      </w:r>
      <w:r w:rsidRPr="00D32CE5">
        <w:rPr>
          <w:rFonts w:cs="Tahoma"/>
          <w:highlight w:val="yellow"/>
          <w:rPrChange w:id="194" w:author="Author">
            <w:rPr>
              <w:rFonts w:cs="Tahoma"/>
            </w:rPr>
          </w:rPrChange>
        </w:rPr>
        <w:t xml:space="preserve"> weekly bulletin</w:t>
      </w:r>
      <w:ins w:id="195" w:author="Author">
        <w:r w:rsidR="00542168">
          <w:rPr>
            <w:rFonts w:cs="Tahoma"/>
            <w:highlight w:val="yellow"/>
          </w:rPr>
          <w:t xml:space="preserve"> (if applicable)</w:t>
        </w:r>
      </w:ins>
      <w:r w:rsidRPr="00D32CE5">
        <w:rPr>
          <w:rFonts w:cs="Tahoma"/>
          <w:highlight w:val="yellow"/>
          <w:rPrChange w:id="196" w:author="Author">
            <w:rPr>
              <w:rFonts w:cs="Tahoma"/>
            </w:rPr>
          </w:rPrChange>
        </w:rPr>
        <w:t>.</w:t>
      </w:r>
    </w:p>
    <w:p w14:paraId="3C75C20F" w14:textId="0C78EA8A" w:rsidR="00CF3CCF" w:rsidRPr="00F05E98" w:rsidRDefault="00CF3CCF" w:rsidP="00CF3CCF">
      <w:pPr>
        <w:pStyle w:val="ListNumber"/>
        <w:spacing w:line="259" w:lineRule="auto"/>
        <w:rPr>
          <w:rFonts w:cs="Tahoma"/>
        </w:rPr>
      </w:pPr>
      <w:r w:rsidRPr="00D32CE5">
        <w:rPr>
          <w:rFonts w:cs="Tahoma"/>
          <w:highlight w:val="yellow"/>
          <w:rPrChange w:id="197" w:author="Author">
            <w:rPr>
              <w:rFonts w:cs="Tahoma"/>
            </w:rPr>
          </w:rPrChange>
        </w:rPr>
        <w:t xml:space="preserve">Consolidate market participant feedback and repost the IMDC if it is revised as a result of any feedback received. A new communication </w:t>
      </w:r>
      <w:del w:id="198" w:author="Author">
        <w:r w:rsidRPr="00D32CE5">
          <w:rPr>
            <w:rFonts w:cs="Tahoma"/>
            <w:highlight w:val="yellow"/>
            <w:rPrChange w:id="199" w:author="Author">
              <w:rPr>
                <w:rFonts w:cs="Tahoma"/>
              </w:rPr>
            </w:rPrChange>
          </w:rPr>
          <w:delText xml:space="preserve">is </w:delText>
        </w:r>
      </w:del>
      <w:ins w:id="200" w:author="Author">
        <w:r w:rsidR="00077C84">
          <w:rPr>
            <w:rFonts w:cs="Tahoma"/>
            <w:highlight w:val="yellow"/>
          </w:rPr>
          <w:t>may be</w:t>
        </w:r>
        <w:r w:rsidR="00077C84" w:rsidRPr="00D32CE5">
          <w:rPr>
            <w:rFonts w:cs="Tahoma"/>
            <w:highlight w:val="yellow"/>
            <w:rPrChange w:id="201" w:author="Author">
              <w:rPr>
                <w:rFonts w:cs="Tahoma"/>
              </w:rPr>
            </w:rPrChange>
          </w:rPr>
          <w:t xml:space="preserve"> </w:t>
        </w:r>
      </w:ins>
      <w:r w:rsidRPr="00D32CE5">
        <w:rPr>
          <w:rFonts w:cs="Tahoma"/>
          <w:highlight w:val="yellow"/>
          <w:rPrChange w:id="202" w:author="Author">
            <w:rPr>
              <w:rFonts w:cs="Tahoma"/>
            </w:rPr>
          </w:rPrChange>
        </w:rPr>
        <w:t>submitted to market participants through the IESO weekly bulletin.</w:t>
      </w:r>
      <w:r w:rsidRPr="00F05E98">
        <w:rPr>
          <w:rFonts w:cs="Tahoma"/>
        </w:rPr>
        <w:t xml:space="preserve"> </w:t>
      </w:r>
    </w:p>
    <w:p w14:paraId="3C75C210" w14:textId="7B573232" w:rsidR="00CF3CCF" w:rsidRPr="00F05E98" w:rsidRDefault="00CF3CCF" w:rsidP="00CF3CCF">
      <w:pPr>
        <w:pStyle w:val="ListNumber"/>
        <w:spacing w:line="259" w:lineRule="auto"/>
        <w:rPr>
          <w:del w:id="203" w:author="Author"/>
          <w:rFonts w:cs="Tahoma"/>
        </w:rPr>
      </w:pPr>
      <w:commentRangeStart w:id="204"/>
      <w:commentRangeStart w:id="205"/>
      <w:del w:id="206" w:author="Author">
        <w:r w:rsidRPr="00F05E98">
          <w:rPr>
            <w:rFonts w:cs="Tahoma"/>
          </w:rPr>
          <w:delText>Perform a legal review.</w:delText>
        </w:r>
        <w:commentRangeEnd w:id="204"/>
        <w:r w:rsidR="004A0D57">
          <w:rPr>
            <w:rStyle w:val="CommentReference"/>
            <w:rFonts w:eastAsiaTheme="minorEastAsia"/>
            <w:color w:val="auto"/>
            <w:lang w:val="en-US" w:eastAsia="en-US"/>
            <w14:numForm w14:val="default"/>
            <w14:numSpacing w14:val="default"/>
          </w:rPr>
          <w:commentReference w:id="204"/>
        </w:r>
        <w:commentRangeEnd w:id="205"/>
        <w:r w:rsidR="00E77FB7" w:rsidDel="00E77FB7">
          <w:rPr>
            <w:rStyle w:val="CommentReference"/>
            <w:rFonts w:eastAsiaTheme="minorEastAsia"/>
            <w:color w:val="auto"/>
            <w:lang w:val="en-US" w:eastAsia="en-US"/>
            <w14:numForm w14:val="default"/>
            <w14:numSpacing w14:val="default"/>
          </w:rPr>
          <w:commentReference w:id="205"/>
        </w:r>
      </w:del>
    </w:p>
    <w:p w14:paraId="3C75C211" w14:textId="77777777" w:rsidR="00CF3CCF" w:rsidRPr="00F05E98" w:rsidRDefault="00CF3CCF" w:rsidP="00F05E98">
      <w:pPr>
        <w:pStyle w:val="StyleListNumberLatinBodyCalibri"/>
        <w:rPr>
          <w:rFonts w:cs="Tahoma"/>
        </w:rPr>
      </w:pPr>
      <w:r w:rsidRPr="00F05E98">
        <w:rPr>
          <w:rFonts w:cs="Tahoma"/>
          <w:i/>
        </w:rPr>
        <w:t>Publish</w:t>
      </w:r>
      <w:r w:rsidRPr="00F05E98">
        <w:rPr>
          <w:rFonts w:cs="Tahoma"/>
        </w:rPr>
        <w:t xml:space="preserve"> the final approved IMDC to the </w:t>
      </w:r>
      <w:hyperlink r:id="rId53" w:history="1">
        <w:r w:rsidRPr="00F05E98">
          <w:rPr>
            <w:rFonts w:cs="Tahoma"/>
          </w:rPr>
          <w:t>Market Rules and Manuals Library</w:t>
        </w:r>
      </w:hyperlink>
      <w:r w:rsidRPr="00F05E98">
        <w:rPr>
          <w:rFonts w:cs="Tahoma"/>
        </w:rPr>
        <w:t xml:space="preserve"> webpage. </w:t>
      </w:r>
    </w:p>
    <w:p w14:paraId="3C75C212" w14:textId="01D4A9CB" w:rsidR="00CF3CCF" w:rsidRPr="00F05E98" w:rsidRDefault="00CF3CCF" w:rsidP="00CF3CCF">
      <w:pPr>
        <w:rPr>
          <w:rFonts w:cs="Tahoma"/>
        </w:rPr>
      </w:pPr>
      <w:r w:rsidRPr="00F05E98">
        <w:rPr>
          <w:rFonts w:cs="Tahoma"/>
        </w:rPr>
        <w:t xml:space="preserve">The </w:t>
      </w:r>
      <w:r w:rsidRPr="00F05E98">
        <w:rPr>
          <w:rFonts w:cs="Tahoma"/>
          <w:i/>
        </w:rPr>
        <w:t>IESO</w:t>
      </w:r>
      <w:r w:rsidRPr="00F05E98">
        <w:rPr>
          <w:rFonts w:cs="Tahoma"/>
        </w:rPr>
        <w:t xml:space="preserve"> </w:t>
      </w:r>
      <w:ins w:id="207" w:author="Author">
        <w:r w:rsidR="00740067">
          <w:rPr>
            <w:rFonts w:cs="Tahoma"/>
          </w:rPr>
          <w:t xml:space="preserve">may </w:t>
        </w:r>
      </w:ins>
      <w:r w:rsidRPr="00F05E98">
        <w:rPr>
          <w:rFonts w:cs="Tahoma"/>
        </w:rPr>
        <w:t>communicate</w:t>
      </w:r>
      <w:del w:id="208" w:author="Author">
        <w:r w:rsidRPr="00F05E98">
          <w:rPr>
            <w:rFonts w:cs="Tahoma"/>
          </w:rPr>
          <w:delText>s</w:delText>
        </w:r>
      </w:del>
      <w:r w:rsidRPr="00F05E98">
        <w:rPr>
          <w:rFonts w:cs="Tahoma"/>
        </w:rPr>
        <w:t xml:space="preserve"> the posting and publication of an IMDC through the </w:t>
      </w:r>
      <w:r w:rsidRPr="00F05E98">
        <w:rPr>
          <w:rFonts w:cs="Tahoma"/>
          <w:i/>
        </w:rPr>
        <w:t xml:space="preserve">IESO </w:t>
      </w:r>
      <w:r w:rsidRPr="00F05E98">
        <w:rPr>
          <w:rFonts w:cs="Tahoma"/>
        </w:rPr>
        <w:t>weekly bulletin.</w:t>
      </w:r>
    </w:p>
    <w:p w14:paraId="3C75C213" w14:textId="77777777" w:rsidR="00CF3CCF" w:rsidRDefault="00CF3CCF" w:rsidP="00250B76">
      <w:pPr>
        <w:pStyle w:val="Heading4"/>
      </w:pPr>
      <w:r>
        <w:t>Actions for Market Participants and Stakeholders</w:t>
      </w:r>
      <w:r w:rsidR="004C6864">
        <w:br/>
      </w:r>
    </w:p>
    <w:p w14:paraId="3C75C214" w14:textId="42BB9E75" w:rsidR="00CF3CCF" w:rsidRPr="00F05E98" w:rsidDel="00E760BE" w:rsidRDefault="00CF3CCF" w:rsidP="00F05E98">
      <w:pPr>
        <w:pStyle w:val="StyleListNumberLatinBodyCalibri"/>
        <w:rPr>
          <w:del w:id="209" w:author="Author"/>
          <w:rFonts w:cs="Tahoma"/>
        </w:rPr>
      </w:pPr>
      <w:r w:rsidRPr="00F05E98">
        <w:rPr>
          <w:rFonts w:cs="Tahoma"/>
        </w:rPr>
        <w:t xml:space="preserve">Review the IMDC posted to the </w:t>
      </w:r>
      <w:hyperlink r:id="rId54" w:history="1">
        <w:r w:rsidRPr="00F05E98">
          <w:rPr>
            <w:rFonts w:cs="Tahoma"/>
          </w:rPr>
          <w:t>Pending Changes – Documents</w:t>
        </w:r>
      </w:hyperlink>
      <w:r w:rsidRPr="00F05E98">
        <w:rPr>
          <w:rFonts w:cs="Tahoma"/>
        </w:rPr>
        <w:t xml:space="preserve"> webpage or as communicated through the </w:t>
      </w:r>
      <w:r w:rsidRPr="00F05E98">
        <w:rPr>
          <w:rFonts w:cs="Tahoma"/>
          <w:i/>
        </w:rPr>
        <w:t>IESO</w:t>
      </w:r>
      <w:r w:rsidRPr="00F05E98">
        <w:rPr>
          <w:rFonts w:cs="Tahoma"/>
        </w:rPr>
        <w:t xml:space="preserve"> weekly </w:t>
      </w:r>
      <w:commentRangeStart w:id="210"/>
      <w:commentRangeStart w:id="211"/>
      <w:r w:rsidRPr="00F05E98">
        <w:rPr>
          <w:rFonts w:cs="Tahoma"/>
        </w:rPr>
        <w:t>bulletin</w:t>
      </w:r>
      <w:commentRangeEnd w:id="210"/>
      <w:r w:rsidR="006D2675">
        <w:rPr>
          <w:rStyle w:val="CommentReference"/>
          <w:rFonts w:eastAsiaTheme="minorEastAsia"/>
          <w:noProof w:val="0"/>
          <w:color w:val="auto"/>
          <w:lang w:val="en-US" w:eastAsia="en-US"/>
          <w14:numForm w14:val="default"/>
          <w14:numSpacing w14:val="default"/>
        </w:rPr>
        <w:commentReference w:id="210"/>
      </w:r>
      <w:commentRangeEnd w:id="211"/>
      <w:r w:rsidR="00BD141C">
        <w:rPr>
          <w:rStyle w:val="CommentReference"/>
          <w:rFonts w:eastAsiaTheme="minorEastAsia"/>
          <w:noProof w:val="0"/>
          <w:color w:val="auto"/>
          <w:lang w:val="en-US" w:eastAsia="en-US"/>
          <w14:numForm w14:val="default"/>
          <w14:numSpacing w14:val="default"/>
        </w:rPr>
        <w:commentReference w:id="211"/>
      </w:r>
      <w:r w:rsidRPr="00F05E98">
        <w:rPr>
          <w:rFonts w:cs="Tahoma"/>
        </w:rPr>
        <w:t>.</w:t>
      </w:r>
    </w:p>
    <w:p w14:paraId="3C75C215" w14:textId="7EA3238C" w:rsidR="00CF3CCF" w:rsidRPr="00F05E98" w:rsidRDefault="00E760BE" w:rsidP="00D32CE5">
      <w:pPr>
        <w:pStyle w:val="StyleListNumberLatinBodyCalibri"/>
        <w:rPr>
          <w:rFonts w:cs="Tahoma"/>
        </w:rPr>
        <w:pPrChange w:id="212" w:author="Author">
          <w:pPr>
            <w:pStyle w:val="ListNumber"/>
            <w:ind w:left="900"/>
          </w:pPr>
        </w:pPrChange>
      </w:pPr>
      <w:ins w:id="213" w:author="Author">
        <w:del w:id="214" w:author="Author">
          <w:r w:rsidDel="0054637A">
            <w:rPr>
              <w:rFonts w:cs="Tahoma"/>
            </w:rPr>
            <w:delText xml:space="preserve">  </w:delText>
          </w:r>
        </w:del>
        <w:r w:rsidR="007A7DBA">
          <w:rPr>
            <w:rFonts w:cs="Tahoma"/>
          </w:rPr>
          <w:t>If time permits,</w:t>
        </w:r>
        <w:r>
          <w:rPr>
            <w:rFonts w:cs="Tahoma"/>
          </w:rPr>
          <w:t xml:space="preserve"> </w:t>
        </w:r>
      </w:ins>
      <w:r w:rsidR="00CF3CCF" w:rsidRPr="00F05E98">
        <w:rPr>
          <w:rFonts w:cs="Tahoma"/>
        </w:rPr>
        <w:t xml:space="preserve">IMDCs are posted for a minimum of five </w:t>
      </w:r>
      <w:r w:rsidR="00B30BE1">
        <w:rPr>
          <w:rFonts w:cs="Tahoma"/>
          <w:i/>
          <w:iCs/>
        </w:rPr>
        <w:t>business days</w:t>
      </w:r>
      <w:r w:rsidR="00CF3CCF" w:rsidRPr="00F05E98">
        <w:rPr>
          <w:rFonts w:cs="Tahoma"/>
        </w:rPr>
        <w:t>.</w:t>
      </w:r>
    </w:p>
    <w:p w14:paraId="3C75C216" w14:textId="77777777" w:rsidR="00CF3CCF" w:rsidRPr="00F05E98" w:rsidRDefault="00CF3CCF" w:rsidP="00F05E98">
      <w:pPr>
        <w:pStyle w:val="StyleListNumberLatinBodyCalibri"/>
        <w:rPr>
          <w:rFonts w:cs="Tahoma"/>
        </w:rPr>
      </w:pPr>
      <w:r w:rsidRPr="00F05E98">
        <w:rPr>
          <w:rFonts w:cs="Tahoma"/>
        </w:rPr>
        <w:t xml:space="preserve">Submit comments to </w:t>
      </w:r>
      <w:hyperlink r:id="rId55" w:history="1">
        <w:r w:rsidR="000E70C6" w:rsidRPr="00F05E98">
          <w:rPr>
            <w:rStyle w:val="Hyperlink"/>
            <w:rFonts w:cs="Tahoma"/>
          </w:rPr>
          <w:t>pending.changes@ieso.ca</w:t>
        </w:r>
      </w:hyperlink>
      <w:r w:rsidRPr="00F05E98">
        <w:rPr>
          <w:rFonts w:cs="Tahoma"/>
        </w:rPr>
        <w:t xml:space="preserve">. The </w:t>
      </w:r>
      <w:r w:rsidRPr="00F05E98">
        <w:rPr>
          <w:rFonts w:cs="Tahoma"/>
          <w:i/>
        </w:rPr>
        <w:t>IESO</w:t>
      </w:r>
      <w:r w:rsidRPr="00F05E98">
        <w:rPr>
          <w:rFonts w:cs="Tahoma"/>
        </w:rPr>
        <w:t xml:space="preserve"> will consider all comments received allowing a minimum of three </w:t>
      </w:r>
      <w:r w:rsidR="000E70C6" w:rsidRPr="00F05E98">
        <w:rPr>
          <w:rFonts w:cs="Tahoma"/>
        </w:rPr>
        <w:t xml:space="preserve">(3) </w:t>
      </w:r>
      <w:r w:rsidRPr="00F05E98">
        <w:rPr>
          <w:rFonts w:cs="Tahoma"/>
          <w:i/>
        </w:rPr>
        <w:t>business days</w:t>
      </w:r>
      <w:r w:rsidRPr="00F05E98">
        <w:rPr>
          <w:rFonts w:cs="Tahoma"/>
        </w:rPr>
        <w:t xml:space="preserve"> after the review period ends before implementing.</w:t>
      </w:r>
    </w:p>
    <w:p w14:paraId="3C75C217" w14:textId="660627E9" w:rsidR="00CF3CCF" w:rsidRPr="00F05E98" w:rsidRDefault="00CF3CCF" w:rsidP="00F05E98">
      <w:pPr>
        <w:pStyle w:val="StyleListNumberLatinBodyCalibri"/>
        <w:rPr>
          <w:rFonts w:cs="Tahoma"/>
        </w:rPr>
      </w:pPr>
      <w:r w:rsidRPr="00F05E98">
        <w:rPr>
          <w:rFonts w:cs="Tahoma"/>
        </w:rPr>
        <w:lastRenderedPageBreak/>
        <w:t xml:space="preserve">View the </w:t>
      </w:r>
      <w:r w:rsidRPr="00F05E98">
        <w:rPr>
          <w:rFonts w:cs="Tahoma"/>
          <w:i/>
        </w:rPr>
        <w:t>published</w:t>
      </w:r>
      <w:r w:rsidRPr="00F05E98">
        <w:rPr>
          <w:rFonts w:cs="Tahoma"/>
        </w:rPr>
        <w:t xml:space="preserve"> IMDC on the </w:t>
      </w:r>
      <w:hyperlink r:id="rId56" w:history="1">
        <w:r w:rsidRPr="00F05E98">
          <w:rPr>
            <w:rFonts w:cs="Tahoma"/>
          </w:rPr>
          <w:t>Market Rules and Manuals Library</w:t>
        </w:r>
      </w:hyperlink>
      <w:r w:rsidRPr="00F05E98">
        <w:rPr>
          <w:rFonts w:cs="Tahoma"/>
        </w:rPr>
        <w:t xml:space="preserve"> webpage as an amendment to the applicable </w:t>
      </w:r>
      <w:r w:rsidRPr="00F05E98">
        <w:rPr>
          <w:rFonts w:cs="Tahoma"/>
          <w:i/>
        </w:rPr>
        <w:t>market manual</w:t>
      </w:r>
      <w:r w:rsidRPr="00F05E98">
        <w:rPr>
          <w:rFonts w:cs="Tahoma"/>
        </w:rPr>
        <w:t>. The IMDC remain</w:t>
      </w:r>
      <w:r w:rsidR="000E70C6" w:rsidRPr="00F05E98">
        <w:rPr>
          <w:rFonts w:cs="Tahoma"/>
        </w:rPr>
        <w:t>s</w:t>
      </w:r>
      <w:r w:rsidRPr="00F05E98">
        <w:rPr>
          <w:rFonts w:cs="Tahoma"/>
        </w:rPr>
        <w:t xml:space="preserve"> on the Market Rules and Manuals Library webpage until it is incorporated into</w:t>
      </w:r>
      <w:r w:rsidR="000E70C6" w:rsidRPr="00F05E98">
        <w:rPr>
          <w:rFonts w:cs="Tahoma"/>
        </w:rPr>
        <w:t xml:space="preserve"> the </w:t>
      </w:r>
      <w:r w:rsidR="00B30BE1">
        <w:rPr>
          <w:rFonts w:cs="Tahoma"/>
          <w:iCs/>
        </w:rPr>
        <w:t xml:space="preserve">market document </w:t>
      </w:r>
      <w:r w:rsidR="00DC5816" w:rsidRPr="00F05E98">
        <w:rPr>
          <w:rFonts w:cs="Tahoma"/>
        </w:rPr>
        <w:t xml:space="preserve">on the next scheduled baseline publication date, at which time the IMDC becomes </w:t>
      </w:r>
      <w:r w:rsidRPr="00F05E98">
        <w:rPr>
          <w:rFonts w:cs="Tahoma"/>
        </w:rPr>
        <w:t>superseded.</w:t>
      </w:r>
    </w:p>
    <w:p w14:paraId="366012CE" w14:textId="457D80FF" w:rsidR="005B55B7" w:rsidRDefault="005B55B7" w:rsidP="005B55B7">
      <w:pPr>
        <w:pStyle w:val="ListNumber"/>
        <w:spacing w:line="259" w:lineRule="auto"/>
        <w:ind w:left="864" w:hanging="360"/>
        <w:rPr>
          <w:rFonts w:asciiTheme="minorHAnsi" w:hAnsiTheme="minorHAnsi"/>
        </w:rPr>
      </w:pPr>
    </w:p>
    <w:p w14:paraId="4778502D" w14:textId="6FA14B30" w:rsidR="00C20BC9" w:rsidRDefault="00C20BC9" w:rsidP="00250B76">
      <w:pPr>
        <w:pStyle w:val="Heading3"/>
      </w:pPr>
      <w:bookmarkStart w:id="215" w:name="_Toc192152599"/>
      <w:del w:id="216" w:author="Author">
        <w:r w:rsidDel="00FC2341">
          <w:delText>Market Renewal Project</w:delText>
        </w:r>
        <w:bookmarkEnd w:id="215"/>
        <w:r w:rsidDel="00FC2341">
          <w:delText xml:space="preserve">  </w:delText>
        </w:r>
      </w:del>
      <w:ins w:id="217" w:author="Author">
        <w:del w:id="218" w:author="Author">
          <w:r w:rsidR="00FC2341" w:rsidDel="00B01D72">
            <w:delText>Custom Baseline</w:delText>
          </w:r>
        </w:del>
        <w:r w:rsidR="00B01D72">
          <w:t>Custom baseline</w:t>
        </w:r>
        <w:r w:rsidR="00E2750E">
          <w:t>s</w:t>
        </w:r>
      </w:ins>
    </w:p>
    <w:p w14:paraId="11181DA2" w14:textId="069DF2AE" w:rsidR="00391005" w:rsidRPr="00F05E98" w:rsidRDefault="00C20BC9" w:rsidP="00C20BC9">
      <w:pPr>
        <w:rPr>
          <w:rFonts w:cs="Tahoma"/>
        </w:rPr>
      </w:pPr>
      <w:r>
        <w:rPr>
          <w:rFonts w:asciiTheme="minorHAnsi" w:hAnsiTheme="minorHAnsi"/>
        </w:rPr>
        <w:br/>
      </w:r>
      <w:ins w:id="219" w:author="Author">
        <w:r w:rsidR="008E04B4">
          <w:rPr>
            <w:rFonts w:cs="Tahoma"/>
          </w:rPr>
          <w:t xml:space="preserve">Amendments to </w:t>
        </w:r>
        <w:r w:rsidR="00EC30E4">
          <w:rPr>
            <w:rFonts w:cs="Tahoma"/>
            <w:i/>
            <w:iCs/>
          </w:rPr>
          <w:t xml:space="preserve">market manuals </w:t>
        </w:r>
        <w:r w:rsidR="00EC30E4">
          <w:rPr>
            <w:rFonts w:cs="Tahoma"/>
          </w:rPr>
          <w:t>and other supporting m</w:t>
        </w:r>
      </w:ins>
      <w:del w:id="220" w:author="Author">
        <w:r w:rsidR="001922A6" w:rsidRPr="00F05E98" w:rsidDel="00EC30E4">
          <w:rPr>
            <w:rFonts w:cs="Tahoma"/>
          </w:rPr>
          <w:delText>M</w:delText>
        </w:r>
      </w:del>
      <w:r w:rsidR="001922A6" w:rsidRPr="00F05E98">
        <w:rPr>
          <w:rFonts w:cs="Tahoma"/>
        </w:rPr>
        <w:t>arket documents</w:t>
      </w:r>
      <w:ins w:id="221" w:author="Author">
        <w:r w:rsidR="00831E12">
          <w:rPr>
            <w:rFonts w:cs="Tahoma"/>
          </w:rPr>
          <w:t xml:space="preserve"> that </w:t>
        </w:r>
        <w:r w:rsidR="00287744">
          <w:rPr>
            <w:rFonts w:cs="Tahoma"/>
          </w:rPr>
          <w:t xml:space="preserve">must be implemented in alignment with </w:t>
        </w:r>
        <w:r w:rsidR="00287744">
          <w:rPr>
            <w:rFonts w:cs="Tahoma"/>
            <w:i/>
            <w:iCs/>
          </w:rPr>
          <w:t xml:space="preserve">market rule </w:t>
        </w:r>
        <w:r w:rsidR="00287744">
          <w:rPr>
            <w:rFonts w:cs="Tahoma"/>
          </w:rPr>
          <w:t>amendments</w:t>
        </w:r>
        <w:r w:rsidR="00DC54A5">
          <w:rPr>
            <w:rFonts w:cs="Tahoma"/>
          </w:rPr>
          <w:t xml:space="preserve"> </w:t>
        </w:r>
        <w:del w:id="222" w:author="Author">
          <w:r w:rsidR="00831E12" w:rsidDel="00287744">
            <w:rPr>
              <w:rFonts w:cs="Tahoma"/>
            </w:rPr>
            <w:delText>require</w:delText>
          </w:r>
          <w:r w:rsidR="00831E12" w:rsidDel="00DC54A5">
            <w:rPr>
              <w:rFonts w:cs="Tahoma"/>
            </w:rPr>
            <w:delText xml:space="preserve"> effective dates that are not </w:delText>
          </w:r>
          <w:r w:rsidR="0013788D" w:rsidDel="00DC54A5">
            <w:rPr>
              <w:rFonts w:cs="Tahoma"/>
            </w:rPr>
            <w:delText xml:space="preserve">aligned with the </w:delText>
          </w:r>
        </w:del>
        <w:r w:rsidR="006D5FDD">
          <w:rPr>
            <w:rFonts w:cs="Tahoma"/>
          </w:rPr>
          <w:t xml:space="preserve">outside the </w:t>
        </w:r>
        <w:r w:rsidR="0013788D">
          <w:rPr>
            <w:rFonts w:cs="Tahoma"/>
            <w:i/>
            <w:iCs/>
          </w:rPr>
          <w:t xml:space="preserve">published </w:t>
        </w:r>
        <w:del w:id="223" w:author="Author">
          <w:r w:rsidR="0013788D" w:rsidDel="00350014">
            <w:rPr>
              <w:rFonts w:cs="Tahoma"/>
            </w:rPr>
            <w:delText>B</w:delText>
          </w:r>
        </w:del>
        <w:r w:rsidR="00350014">
          <w:rPr>
            <w:rFonts w:cs="Tahoma"/>
          </w:rPr>
          <w:t>b</w:t>
        </w:r>
        <w:r w:rsidR="0013788D">
          <w:rPr>
            <w:rFonts w:cs="Tahoma"/>
          </w:rPr>
          <w:t xml:space="preserve">aseline </w:t>
        </w:r>
        <w:del w:id="224" w:author="Author">
          <w:r w:rsidR="0013788D" w:rsidDel="00350014">
            <w:rPr>
              <w:rFonts w:cs="Tahoma"/>
            </w:rPr>
            <w:delText>S</w:delText>
          </w:r>
        </w:del>
        <w:r w:rsidR="00350014">
          <w:rPr>
            <w:rFonts w:cs="Tahoma"/>
          </w:rPr>
          <w:t>s</w:t>
        </w:r>
        <w:r w:rsidR="0013788D">
          <w:rPr>
            <w:rFonts w:cs="Tahoma"/>
          </w:rPr>
          <w:t>chedule may</w:t>
        </w:r>
      </w:ins>
      <w:del w:id="225" w:author="Author">
        <w:r w:rsidR="001922A6" w:rsidRPr="00F05E98" w:rsidDel="0013788D">
          <w:rPr>
            <w:rFonts w:cs="Tahoma"/>
          </w:rPr>
          <w:delText xml:space="preserve"> included in the </w:delText>
        </w:r>
        <w:r w:rsidR="001922A6" w:rsidRPr="00F05E98" w:rsidDel="0013788D">
          <w:rPr>
            <w:rFonts w:cs="Tahoma"/>
            <w:i/>
            <w:iCs/>
          </w:rPr>
          <w:delText xml:space="preserve">renewed market rules </w:delText>
        </w:r>
        <w:r w:rsidR="00DF6432" w:rsidRPr="00F05E98" w:rsidDel="0013788D">
          <w:rPr>
            <w:rFonts w:cs="Tahoma"/>
          </w:rPr>
          <w:delText>will</w:delText>
        </w:r>
      </w:del>
      <w:r w:rsidR="00DF6432" w:rsidRPr="00F05E98">
        <w:rPr>
          <w:rFonts w:cs="Tahoma"/>
        </w:rPr>
        <w:t xml:space="preserve"> </w:t>
      </w:r>
      <w:r w:rsidR="00FB1523" w:rsidRPr="00F05E98">
        <w:rPr>
          <w:rFonts w:cs="Tahoma"/>
        </w:rPr>
        <w:t xml:space="preserve">be implemented </w:t>
      </w:r>
      <w:del w:id="226" w:author="Author">
        <w:r w:rsidR="00FB1523" w:rsidRPr="00F05E98" w:rsidDel="00A93C7D">
          <w:rPr>
            <w:rFonts w:cs="Tahoma"/>
          </w:rPr>
          <w:delText xml:space="preserve">outside of the </w:delText>
        </w:r>
        <w:r w:rsidR="0013651D" w:rsidRPr="00F05E98" w:rsidDel="00A93C7D">
          <w:rPr>
            <w:rFonts w:cs="Tahoma"/>
          </w:rPr>
          <w:delText>Baseline Schedule</w:delText>
        </w:r>
      </w:del>
      <w:ins w:id="227" w:author="Author">
        <w:del w:id="228" w:author="Author">
          <w:r w:rsidR="0013788D" w:rsidDel="00A93C7D">
            <w:rPr>
              <w:rFonts w:cs="Tahoma"/>
            </w:rPr>
            <w:delText xml:space="preserve"> </w:delText>
          </w:r>
        </w:del>
        <w:r w:rsidR="0013788D">
          <w:rPr>
            <w:rFonts w:cs="Tahoma"/>
          </w:rPr>
          <w:t xml:space="preserve">via a </w:t>
        </w:r>
        <w:del w:id="229" w:author="Author">
          <w:r w:rsidR="0013788D" w:rsidDel="006E1A43">
            <w:rPr>
              <w:rFonts w:cs="Tahoma"/>
            </w:rPr>
            <w:delText>C</w:delText>
          </w:r>
        </w:del>
        <w:r w:rsidR="006E1A43">
          <w:rPr>
            <w:rFonts w:cs="Tahoma"/>
          </w:rPr>
          <w:t>c</w:t>
        </w:r>
        <w:r w:rsidR="0013788D">
          <w:rPr>
            <w:rFonts w:cs="Tahoma"/>
          </w:rPr>
          <w:t xml:space="preserve">ustom </w:t>
        </w:r>
        <w:del w:id="230" w:author="Author">
          <w:r w:rsidR="0013788D" w:rsidDel="006E1A43">
            <w:rPr>
              <w:rFonts w:cs="Tahoma"/>
            </w:rPr>
            <w:delText>B</w:delText>
          </w:r>
        </w:del>
        <w:r w:rsidR="006E1A43">
          <w:rPr>
            <w:rFonts w:cs="Tahoma"/>
          </w:rPr>
          <w:t>b</w:t>
        </w:r>
        <w:r w:rsidR="0013788D">
          <w:rPr>
            <w:rFonts w:cs="Tahoma"/>
          </w:rPr>
          <w:t>aseline</w:t>
        </w:r>
      </w:ins>
      <w:r w:rsidR="00FB4A6B" w:rsidRPr="00F05E98">
        <w:rPr>
          <w:rFonts w:cs="Tahoma"/>
        </w:rPr>
        <w:t>.</w:t>
      </w:r>
      <w:r w:rsidR="007462DA" w:rsidRPr="00F05E98">
        <w:rPr>
          <w:rFonts w:cs="Tahoma"/>
        </w:rPr>
        <w:t xml:space="preserve"> </w:t>
      </w:r>
      <w:ins w:id="231" w:author="Author">
        <w:r w:rsidR="00F13E8A">
          <w:rPr>
            <w:rFonts w:cs="Tahoma"/>
          </w:rPr>
          <w:t xml:space="preserve">A </w:t>
        </w:r>
        <w:del w:id="232" w:author="Author">
          <w:r w:rsidR="00F13E8A" w:rsidDel="00AC1EE9">
            <w:rPr>
              <w:rFonts w:cs="Tahoma"/>
            </w:rPr>
            <w:delText>C</w:delText>
          </w:r>
        </w:del>
        <w:r w:rsidR="00AC1EE9">
          <w:rPr>
            <w:rFonts w:cs="Tahoma"/>
          </w:rPr>
          <w:t>c</w:t>
        </w:r>
        <w:r w:rsidR="00F13E8A">
          <w:rPr>
            <w:rFonts w:cs="Tahoma"/>
          </w:rPr>
          <w:t xml:space="preserve">ustom </w:t>
        </w:r>
        <w:del w:id="233" w:author="Author">
          <w:r w:rsidR="00F13E8A" w:rsidDel="00AC1EE9">
            <w:rPr>
              <w:rFonts w:cs="Tahoma"/>
            </w:rPr>
            <w:delText>B</w:delText>
          </w:r>
        </w:del>
        <w:r w:rsidR="00AC1EE9">
          <w:rPr>
            <w:rFonts w:cs="Tahoma"/>
          </w:rPr>
          <w:t>b</w:t>
        </w:r>
        <w:r w:rsidR="00F13E8A">
          <w:rPr>
            <w:rFonts w:cs="Tahoma"/>
          </w:rPr>
          <w:t xml:space="preserve">aseline </w:t>
        </w:r>
        <w:del w:id="234" w:author="Author">
          <w:r w:rsidR="00F13E8A" w:rsidDel="00A93C7D">
            <w:rPr>
              <w:rFonts w:cs="Tahoma"/>
            </w:rPr>
            <w:delText xml:space="preserve">schedule </w:delText>
          </w:r>
        </w:del>
        <w:r w:rsidR="00F13E8A">
          <w:rPr>
            <w:rFonts w:cs="Tahoma"/>
          </w:rPr>
          <w:t xml:space="preserve">will </w:t>
        </w:r>
        <w:r w:rsidR="002F164A">
          <w:rPr>
            <w:rFonts w:cs="Tahoma"/>
          </w:rPr>
          <w:t xml:space="preserve">include </w:t>
        </w:r>
        <w:proofErr w:type="gramStart"/>
        <w:r w:rsidR="002F164A">
          <w:rPr>
            <w:rFonts w:cs="Tahoma"/>
          </w:rPr>
          <w:t>all of</w:t>
        </w:r>
        <w:proofErr w:type="gramEnd"/>
        <w:r w:rsidR="002F164A">
          <w:rPr>
            <w:rFonts w:cs="Tahoma"/>
          </w:rPr>
          <w:t xml:space="preserve"> the</w:t>
        </w:r>
        <w:r w:rsidR="00F33742">
          <w:rPr>
            <w:rFonts w:cs="Tahoma"/>
          </w:rPr>
          <w:t xml:space="preserve"> steps identified in section 2.2.1 -</w:t>
        </w:r>
        <w:r w:rsidR="002F164A">
          <w:rPr>
            <w:rFonts w:cs="Tahoma"/>
          </w:rPr>
          <w:t xml:space="preserve"> Key Steps in the </w:t>
        </w:r>
        <w:del w:id="235" w:author="Author">
          <w:r w:rsidR="002F164A" w:rsidDel="00265F49">
            <w:rPr>
              <w:rFonts w:cs="Tahoma"/>
            </w:rPr>
            <w:delText>B</w:delText>
          </w:r>
        </w:del>
        <w:r w:rsidR="00265F49">
          <w:rPr>
            <w:rFonts w:cs="Tahoma"/>
          </w:rPr>
          <w:t>b</w:t>
        </w:r>
        <w:r w:rsidR="002F164A">
          <w:rPr>
            <w:rFonts w:cs="Tahoma"/>
          </w:rPr>
          <w:t xml:space="preserve">aseline </w:t>
        </w:r>
        <w:del w:id="236" w:author="Author">
          <w:r w:rsidR="002F164A" w:rsidDel="00265F49">
            <w:rPr>
              <w:rFonts w:cs="Tahoma"/>
            </w:rPr>
            <w:delText>S</w:delText>
          </w:r>
        </w:del>
        <w:r w:rsidR="00265F49">
          <w:rPr>
            <w:rFonts w:cs="Tahoma"/>
          </w:rPr>
          <w:t>s</w:t>
        </w:r>
        <w:r w:rsidR="002F164A">
          <w:rPr>
            <w:rFonts w:cs="Tahoma"/>
          </w:rPr>
          <w:t>chedule</w:t>
        </w:r>
        <w:r w:rsidR="00F33742">
          <w:rPr>
            <w:rFonts w:cs="Tahoma"/>
          </w:rPr>
          <w:t xml:space="preserve"> </w:t>
        </w:r>
        <w:r w:rsidR="000C3170">
          <w:rPr>
            <w:rFonts w:cs="Tahoma"/>
          </w:rPr>
          <w:t xml:space="preserve">including the timeline requirements (e.g., 10 business day review period) </w:t>
        </w:r>
        <w:r w:rsidR="00F33742">
          <w:rPr>
            <w:rFonts w:cs="Tahoma"/>
          </w:rPr>
          <w:t xml:space="preserve">that are provided for the typical quarterly baseline. The </w:t>
        </w:r>
        <w:r w:rsidR="00F33742">
          <w:rPr>
            <w:rFonts w:cs="Tahoma"/>
            <w:i/>
            <w:iCs/>
          </w:rPr>
          <w:t xml:space="preserve">IESO </w:t>
        </w:r>
        <w:r w:rsidR="00F33742">
          <w:rPr>
            <w:rFonts w:cs="Tahoma"/>
          </w:rPr>
          <w:t xml:space="preserve">will communicate the use of </w:t>
        </w:r>
        <w:del w:id="237" w:author="Author">
          <w:r w:rsidR="00F33742" w:rsidDel="00B01D72">
            <w:rPr>
              <w:rFonts w:cs="Tahoma"/>
            </w:rPr>
            <w:delText>Custom Baseline</w:delText>
          </w:r>
        </w:del>
        <w:r w:rsidR="001559D4">
          <w:rPr>
            <w:rFonts w:cs="Tahoma"/>
          </w:rPr>
          <w:t>c</w:t>
        </w:r>
        <w:r w:rsidR="00B01D72">
          <w:rPr>
            <w:rFonts w:cs="Tahoma"/>
          </w:rPr>
          <w:t>ustom baseline</w:t>
        </w:r>
        <w:r w:rsidR="00F33742">
          <w:rPr>
            <w:rFonts w:cs="Tahoma"/>
          </w:rPr>
          <w:t xml:space="preserve">s to </w:t>
        </w:r>
        <w:r w:rsidR="00F33742">
          <w:rPr>
            <w:rFonts w:cs="Tahoma"/>
            <w:i/>
            <w:iCs/>
          </w:rPr>
          <w:t>market participants</w:t>
        </w:r>
        <w:del w:id="238" w:author="Author">
          <w:r w:rsidR="00F33742" w:rsidDel="004A4CE6">
            <w:rPr>
              <w:rFonts w:cs="Tahoma"/>
              <w:i/>
              <w:iCs/>
            </w:rPr>
            <w:delText xml:space="preserve"> </w:delText>
          </w:r>
          <w:r w:rsidR="00F33742" w:rsidDel="004A4CE6">
            <w:rPr>
              <w:rFonts w:cs="Tahoma"/>
            </w:rPr>
            <w:delText xml:space="preserve">in the </w:delText>
          </w:r>
          <w:r w:rsidR="00F33742" w:rsidDel="004A4CE6">
            <w:rPr>
              <w:rFonts w:cs="Tahoma"/>
              <w:i/>
              <w:iCs/>
            </w:rPr>
            <w:delText xml:space="preserve">IESO </w:delText>
          </w:r>
          <w:r w:rsidR="00F33742" w:rsidDel="004A4CE6">
            <w:rPr>
              <w:rFonts w:cs="Tahoma"/>
            </w:rPr>
            <w:delText>weekly bulletin</w:delText>
          </w:r>
        </w:del>
        <w:r w:rsidR="00F33742">
          <w:rPr>
            <w:rFonts w:cs="Tahoma"/>
          </w:rPr>
          <w:t xml:space="preserve">. </w:t>
        </w:r>
      </w:ins>
      <w:del w:id="239" w:author="Author">
        <w:r w:rsidR="007E77D6" w:rsidRPr="00F05E98" w:rsidDel="00F33742">
          <w:rPr>
            <w:rFonts w:cs="Tahoma"/>
          </w:rPr>
          <w:delText>These</w:delText>
        </w:r>
      </w:del>
      <w:ins w:id="240" w:author="Author">
        <w:r w:rsidR="00F33742">
          <w:rPr>
            <w:rFonts w:cs="Tahoma"/>
          </w:rPr>
          <w:t>Market</w:t>
        </w:r>
      </w:ins>
      <w:r w:rsidR="007E77D6" w:rsidRPr="00F05E98">
        <w:rPr>
          <w:rFonts w:cs="Tahoma"/>
        </w:rPr>
        <w:t xml:space="preserve"> documents</w:t>
      </w:r>
      <w:ins w:id="241" w:author="Author">
        <w:r w:rsidR="00F33742">
          <w:rPr>
            <w:rFonts w:cs="Tahoma"/>
          </w:rPr>
          <w:t xml:space="preserve"> included in </w:t>
        </w:r>
        <w:r w:rsidR="006E1A43">
          <w:rPr>
            <w:rFonts w:cs="Tahoma"/>
          </w:rPr>
          <w:t>c</w:t>
        </w:r>
        <w:r w:rsidR="00F33742">
          <w:rPr>
            <w:rFonts w:cs="Tahoma"/>
          </w:rPr>
          <w:t xml:space="preserve">ustom </w:t>
        </w:r>
        <w:del w:id="242" w:author="Author">
          <w:r w:rsidR="00F33742" w:rsidDel="00E2750E">
            <w:rPr>
              <w:rFonts w:cs="Tahoma"/>
            </w:rPr>
            <w:delText>b</w:delText>
          </w:r>
        </w:del>
        <w:r w:rsidR="006E1A43">
          <w:rPr>
            <w:rFonts w:cs="Tahoma"/>
          </w:rPr>
          <w:t>b</w:t>
        </w:r>
        <w:r w:rsidR="00F33742">
          <w:rPr>
            <w:rFonts w:cs="Tahoma"/>
          </w:rPr>
          <w:t>aselines</w:t>
        </w:r>
      </w:ins>
      <w:r w:rsidR="007E77D6" w:rsidRPr="00F05E98">
        <w:rPr>
          <w:rFonts w:cs="Tahoma"/>
        </w:rPr>
        <w:t xml:space="preserve"> will be</w:t>
      </w:r>
      <w:r w:rsidR="000A6042" w:rsidRPr="00F05E98">
        <w:rPr>
          <w:rFonts w:cs="Tahoma"/>
        </w:rPr>
        <w:t xml:space="preserve"> </w:t>
      </w:r>
      <w:del w:id="243" w:author="Author">
        <w:r w:rsidR="000A6042" w:rsidRPr="00F05E98" w:rsidDel="003C0707">
          <w:rPr>
            <w:rFonts w:cs="Tahoma"/>
          </w:rPr>
          <w:delText>published directly to</w:delText>
        </w:r>
        <w:r w:rsidR="007E77D6" w:rsidRPr="00F05E98" w:rsidDel="003C0707">
          <w:rPr>
            <w:rFonts w:cs="Tahoma"/>
          </w:rPr>
          <w:delText xml:space="preserve"> </w:delText>
        </w:r>
        <w:r w:rsidR="00183510" w:rsidRPr="00F05E98" w:rsidDel="003C0707">
          <w:rPr>
            <w:rFonts w:cs="Tahoma"/>
          </w:rPr>
          <w:delText xml:space="preserve">the </w:delText>
        </w:r>
        <w:r w:rsidR="00183510" w:rsidDel="003C0707">
          <w:fldChar w:fldCharType="begin"/>
        </w:r>
        <w:r w:rsidR="00183510" w:rsidDel="003C0707">
          <w:delInstrText>HYPERLINK "http://www.ieso.ca/Sector-Participants/Market-Operations/Market-Rules-And-Manuals-Library"</w:delInstrText>
        </w:r>
        <w:r w:rsidR="00183510" w:rsidDel="003C0707">
          <w:fldChar w:fldCharType="separate"/>
        </w:r>
        <w:r w:rsidR="00183510" w:rsidRPr="00F05E98" w:rsidDel="003C0707">
          <w:rPr>
            <w:rStyle w:val="Hyperlink"/>
            <w:rFonts w:cs="Tahoma"/>
          </w:rPr>
          <w:delText>Market Rules and Manuals Library</w:delText>
        </w:r>
        <w:r w:rsidR="00183510" w:rsidDel="003C0707">
          <w:fldChar w:fldCharType="end"/>
        </w:r>
        <w:r w:rsidR="00183510" w:rsidRPr="00F05E98" w:rsidDel="003C0707">
          <w:rPr>
            <w:rFonts w:cs="Tahoma"/>
          </w:rPr>
          <w:delText xml:space="preserve"> webpage</w:delText>
        </w:r>
        <w:r w:rsidR="000A6042" w:rsidRPr="00F05E98" w:rsidDel="003C0707">
          <w:rPr>
            <w:rFonts w:cs="Tahoma"/>
          </w:rPr>
          <w:delText xml:space="preserve"> and will be </w:delText>
        </w:r>
      </w:del>
      <w:r w:rsidR="007E77D6" w:rsidRPr="00F05E98">
        <w:rPr>
          <w:rFonts w:cs="Tahoma"/>
        </w:rPr>
        <w:t xml:space="preserve">in effect </w:t>
      </w:r>
      <w:r w:rsidR="00970883" w:rsidRPr="00F05E98">
        <w:rPr>
          <w:rFonts w:cs="Tahoma"/>
        </w:rPr>
        <w:t>a</w:t>
      </w:r>
      <w:r w:rsidR="000A6042" w:rsidRPr="00F05E98">
        <w:rPr>
          <w:rFonts w:cs="Tahoma"/>
        </w:rPr>
        <w:t>s</w:t>
      </w:r>
      <w:r w:rsidR="00970883" w:rsidRPr="00F05E98">
        <w:rPr>
          <w:rFonts w:cs="Tahoma"/>
        </w:rPr>
        <w:t xml:space="preserve"> </w:t>
      </w:r>
      <w:r w:rsidR="000A6042" w:rsidRPr="00F05E98">
        <w:rPr>
          <w:rFonts w:cs="Tahoma"/>
        </w:rPr>
        <w:t>of the date of their publication</w:t>
      </w:r>
      <w:ins w:id="244" w:author="Author">
        <w:r w:rsidR="00F254BB">
          <w:rPr>
            <w:rFonts w:cs="Tahoma"/>
          </w:rPr>
          <w:t>.</w:t>
        </w:r>
        <w:r w:rsidR="00F33742">
          <w:rPr>
            <w:rFonts w:cs="Tahoma"/>
          </w:rPr>
          <w:t xml:space="preserve"> </w:t>
        </w:r>
        <w:del w:id="245" w:author="Author">
          <w:r w:rsidR="00F33742" w:rsidDel="00F254BB">
            <w:rPr>
              <w:rFonts w:cs="Tahoma"/>
            </w:rPr>
            <w:delText>identified in the custom baseline schedule.</w:delText>
          </w:r>
        </w:del>
      </w:ins>
      <w:del w:id="246" w:author="Author">
        <w:r w:rsidR="00970883" w:rsidRPr="00F05E98" w:rsidDel="00F254BB">
          <w:rPr>
            <w:rFonts w:cs="Tahoma"/>
          </w:rPr>
          <w:delText xml:space="preserve">, </w:delText>
        </w:r>
        <w:r w:rsidR="00FB4A6B" w:rsidRPr="00F05E98" w:rsidDel="00F254BB">
          <w:rPr>
            <w:rFonts w:cs="Tahoma"/>
          </w:rPr>
          <w:delText xml:space="preserve">  </w:delText>
        </w:r>
      </w:del>
    </w:p>
    <w:p w14:paraId="7EEF5A91" w14:textId="3233B7DB" w:rsidR="00E22AE0" w:rsidDel="0054671C" w:rsidRDefault="008C4A13" w:rsidP="00250B76">
      <w:pPr>
        <w:pStyle w:val="Heading4"/>
        <w:rPr>
          <w:del w:id="247" w:author="Author"/>
        </w:rPr>
      </w:pPr>
      <w:del w:id="248" w:author="Author">
        <w:r w:rsidDel="0054671C">
          <w:delText xml:space="preserve">Engagement Process for </w:delText>
        </w:r>
        <w:r w:rsidR="00E27A37" w:rsidDel="0054671C">
          <w:delText>Renewed Market Rules and Manuals</w:delText>
        </w:r>
      </w:del>
    </w:p>
    <w:p w14:paraId="069B30D5" w14:textId="39DA25BF" w:rsidR="00E22AE0" w:rsidRPr="00F05E98" w:rsidDel="0054671C" w:rsidRDefault="00E22AE0" w:rsidP="00054908">
      <w:pPr>
        <w:rPr>
          <w:del w:id="249" w:author="Author"/>
          <w:rFonts w:cs="Tahoma"/>
        </w:rPr>
      </w:pPr>
      <w:del w:id="250" w:author="Author">
        <w:r w:rsidRPr="00F05E98" w:rsidDel="0054671C">
          <w:rPr>
            <w:rFonts w:cs="Tahoma"/>
          </w:rPr>
          <w:br/>
        </w:r>
        <w:r w:rsidR="00275387" w:rsidRPr="00F05E98" w:rsidDel="0054671C">
          <w:rPr>
            <w:rFonts w:cs="Tahoma"/>
          </w:rPr>
          <w:delText>Drafts of the</w:delText>
        </w:r>
        <w:r w:rsidR="00FA71B3" w:rsidRPr="00F05E98" w:rsidDel="0054671C">
          <w:rPr>
            <w:rFonts w:cs="Tahoma"/>
          </w:rPr>
          <w:delText xml:space="preserve"> </w:delText>
        </w:r>
        <w:r w:rsidR="00FA71B3" w:rsidRPr="00F05E98" w:rsidDel="0054671C">
          <w:rPr>
            <w:rFonts w:cs="Tahoma"/>
            <w:i/>
            <w:iCs/>
          </w:rPr>
          <w:delText xml:space="preserve">renewed market rules </w:delText>
        </w:r>
        <w:r w:rsidR="00FA71B3" w:rsidRPr="00F05E98" w:rsidDel="0054671C">
          <w:rPr>
            <w:rFonts w:cs="Tahoma"/>
          </w:rPr>
          <w:delText xml:space="preserve">are published on the IESO’s </w:delText>
        </w:r>
        <w:r w:rsidR="00F40FCF" w:rsidDel="0054671C">
          <w:fldChar w:fldCharType="begin"/>
        </w:r>
        <w:r w:rsidR="00F40FCF" w:rsidDel="0054671C">
          <w:delInstrText>HYPERLINK "https://www.ieso.ca/en/Market-Renewal/Stakeholder-Engagements/Implementation-Engagement-Market-Rules-and-Market-Manuals"</w:delInstrText>
        </w:r>
        <w:r w:rsidR="00F40FCF" w:rsidDel="0054671C">
          <w:fldChar w:fldCharType="separate"/>
        </w:r>
        <w:r w:rsidR="00F40FCF" w:rsidRPr="00F05E98" w:rsidDel="0054671C">
          <w:rPr>
            <w:rStyle w:val="Hyperlink"/>
            <w:rFonts w:cs="Tahoma"/>
          </w:rPr>
          <w:delText>Market Renewal, Implementation Engagement Webpage</w:delText>
        </w:r>
        <w:r w:rsidR="00F40FCF" w:rsidDel="0054671C">
          <w:fldChar w:fldCharType="end"/>
        </w:r>
        <w:r w:rsidR="007C14E1" w:rsidRPr="00F05E98" w:rsidDel="0054671C">
          <w:rPr>
            <w:rFonts w:cs="Tahoma"/>
          </w:rPr>
          <w:delText xml:space="preserve"> for stakeholder review and comment.  </w:delText>
        </w:r>
        <w:r w:rsidR="00F40FCF" w:rsidRPr="00F05E98" w:rsidDel="0054671C">
          <w:rPr>
            <w:rFonts w:cs="Tahoma"/>
          </w:rPr>
          <w:delText xml:space="preserve"> </w:delText>
        </w:r>
      </w:del>
    </w:p>
    <w:p w14:paraId="1C44E222" w14:textId="77777777" w:rsidR="00E22AE0" w:rsidRPr="004C6864" w:rsidRDefault="00E22AE0" w:rsidP="005B55B7">
      <w:pPr>
        <w:pStyle w:val="ListNumber"/>
        <w:spacing w:line="259" w:lineRule="auto"/>
        <w:ind w:left="864" w:hanging="360"/>
        <w:rPr>
          <w:rFonts w:asciiTheme="minorHAnsi" w:hAnsiTheme="minorHAnsi"/>
        </w:rPr>
      </w:pPr>
    </w:p>
    <w:p w14:paraId="3C75C218" w14:textId="77777777" w:rsidR="00CF3CCF" w:rsidRDefault="00CF3CCF" w:rsidP="007859AB">
      <w:pPr>
        <w:pStyle w:val="EndofText"/>
        <w:numPr>
          <w:ilvl w:val="0"/>
          <w:numId w:val="1"/>
        </w:numPr>
      </w:pPr>
      <w:bookmarkStart w:id="251" w:name="_Toc477774140"/>
      <w:bookmarkStart w:id="252" w:name="_Toc478536496"/>
      <w:r>
        <w:t>End of Section –</w:t>
      </w:r>
    </w:p>
    <w:p w14:paraId="3C75C219" w14:textId="77777777" w:rsidR="00CF3CCF" w:rsidRDefault="00CF3CCF" w:rsidP="00CF3CCF">
      <w:pPr>
        <w:pStyle w:val="EndofText"/>
        <w:jc w:val="left"/>
        <w:sectPr w:rsidR="00CF3CCF" w:rsidSect="00726E9A">
          <w:headerReference w:type="even" r:id="rId57"/>
          <w:footerReference w:type="even" r:id="rId58"/>
          <w:footerReference w:type="default" r:id="rId59"/>
          <w:type w:val="oddPage"/>
          <w:pgSz w:w="12240" w:h="15840" w:code="1"/>
          <w:pgMar w:top="1440" w:right="1440" w:bottom="1440" w:left="1800" w:header="720" w:footer="720" w:gutter="0"/>
          <w:pgNumType w:chapStyle="7"/>
          <w:cols w:space="720"/>
        </w:sectPr>
      </w:pPr>
    </w:p>
    <w:bookmarkEnd w:id="251"/>
    <w:bookmarkEnd w:id="252"/>
    <w:p w14:paraId="4995F1EB" w14:textId="77777777" w:rsidR="00321DA1" w:rsidRPr="007B029E" w:rsidRDefault="00321DA1" w:rsidP="00321DA1">
      <w:pPr>
        <w:pStyle w:val="YellowBarCoverPage"/>
        <w:ind w:right="6750"/>
      </w:pPr>
    </w:p>
    <w:p w14:paraId="3C75C21A" w14:textId="77777777" w:rsidR="00CF3CCF" w:rsidRDefault="00CF3CCF" w:rsidP="00F2230C">
      <w:pPr>
        <w:pStyle w:val="Head2NoNum"/>
      </w:pPr>
      <w:bookmarkStart w:id="255" w:name="_Toc192152600"/>
      <w:r>
        <w:t>References</w:t>
      </w:r>
      <w:bookmarkEnd w:id="255"/>
    </w:p>
    <w:p w14:paraId="3C75C21B" w14:textId="77777777" w:rsidR="00CF3CCF" w:rsidRPr="00F05E98" w:rsidRDefault="00CF3CCF" w:rsidP="00CF3CCF">
      <w:pPr>
        <w:pStyle w:val="BodyText"/>
        <w:spacing w:after="240"/>
        <w:rPr>
          <w:rFonts w:cs="Tahoma"/>
        </w:rPr>
      </w:pPr>
      <w:r w:rsidRPr="00F05E98">
        <w:rPr>
          <w:rFonts w:cs="Tahoma"/>
        </w:rPr>
        <w:t>The following table contains the list of all documents referenced in this procedure.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list of Reference documents"/>
      </w:tblPr>
      <w:tblGrid>
        <w:gridCol w:w="2304"/>
        <w:gridCol w:w="6624"/>
      </w:tblGrid>
      <w:tr w:rsidR="00CF3CCF" w:rsidRPr="0035548B" w14:paraId="3C75C21E" w14:textId="77777777" w:rsidTr="002F3743">
        <w:trPr>
          <w:tblHeader/>
        </w:trPr>
        <w:tc>
          <w:tcPr>
            <w:tcW w:w="2304" w:type="dxa"/>
            <w:shd w:val="clear" w:color="auto" w:fill="8CD2F4"/>
          </w:tcPr>
          <w:p w14:paraId="3C75C21C" w14:textId="77777777" w:rsidR="00CF3CCF" w:rsidRPr="0035548B" w:rsidRDefault="00CF3CCF" w:rsidP="00950E18">
            <w:pPr>
              <w:pStyle w:val="DocumentControlTableHead"/>
              <w:jc w:val="center"/>
              <w:rPr>
                <w:rFonts w:cs="Tahoma"/>
              </w:rPr>
            </w:pPr>
            <w:r w:rsidRPr="0035548B">
              <w:rPr>
                <w:rFonts w:cs="Tahoma"/>
              </w:rPr>
              <w:t>Document ID</w:t>
            </w:r>
          </w:p>
        </w:tc>
        <w:tc>
          <w:tcPr>
            <w:tcW w:w="6624" w:type="dxa"/>
            <w:shd w:val="clear" w:color="auto" w:fill="8CD2F4"/>
          </w:tcPr>
          <w:p w14:paraId="3C75C21D" w14:textId="77777777" w:rsidR="00CF3CCF" w:rsidRPr="0035548B" w:rsidRDefault="00CF3CCF" w:rsidP="00950E18">
            <w:pPr>
              <w:pStyle w:val="DocumentControlTableHead"/>
              <w:jc w:val="center"/>
              <w:rPr>
                <w:rFonts w:cs="Tahoma"/>
              </w:rPr>
            </w:pPr>
            <w:r w:rsidRPr="0035548B">
              <w:rPr>
                <w:rFonts w:cs="Tahoma"/>
              </w:rPr>
              <w:t>Document Title</w:t>
            </w:r>
          </w:p>
        </w:tc>
      </w:tr>
      <w:tr w:rsidR="00CF3CCF" w:rsidRPr="0035548B" w14:paraId="3C75C221" w14:textId="77777777" w:rsidTr="00950E18">
        <w:tc>
          <w:tcPr>
            <w:tcW w:w="2304" w:type="dxa"/>
          </w:tcPr>
          <w:p w14:paraId="3C75C21F" w14:textId="1536104E" w:rsidR="00CF3CCF" w:rsidRPr="0035548B" w:rsidRDefault="00AF1216" w:rsidP="00950E18">
            <w:pPr>
              <w:pStyle w:val="DocumentControlTableText"/>
              <w:rPr>
                <w:rFonts w:cs="Tahoma"/>
              </w:rPr>
            </w:pPr>
            <w:r w:rsidRPr="00AF1216">
              <w:rPr>
                <w:rFonts w:cs="Tahoma"/>
              </w:rPr>
              <w:t>RUL-6 to RUL-24</w:t>
            </w:r>
          </w:p>
        </w:tc>
        <w:tc>
          <w:tcPr>
            <w:tcW w:w="6624" w:type="dxa"/>
          </w:tcPr>
          <w:p w14:paraId="3C75C220" w14:textId="77777777" w:rsidR="00CF3CCF" w:rsidRPr="0035548B" w:rsidRDefault="00CF3CCF" w:rsidP="00950E18">
            <w:pPr>
              <w:pStyle w:val="DocumentControlTableText"/>
              <w:rPr>
                <w:rFonts w:cs="Tahoma"/>
              </w:rPr>
            </w:pPr>
            <w:r w:rsidRPr="0035548B">
              <w:rPr>
                <w:rFonts w:cs="Tahoma"/>
              </w:rPr>
              <w:t>Market Rules</w:t>
            </w:r>
          </w:p>
        </w:tc>
      </w:tr>
      <w:tr w:rsidR="00CF3CCF" w:rsidRPr="0035548B" w14:paraId="3C75C224" w14:textId="77777777" w:rsidTr="00950E18">
        <w:tc>
          <w:tcPr>
            <w:tcW w:w="2304" w:type="dxa"/>
          </w:tcPr>
          <w:p w14:paraId="3C75C222" w14:textId="561C4113" w:rsidR="00CF3CCF" w:rsidRPr="0035548B" w:rsidRDefault="00AF1216" w:rsidP="00950E18">
            <w:pPr>
              <w:pStyle w:val="DocumentControlTableText"/>
              <w:rPr>
                <w:rFonts w:cs="Tahoma"/>
              </w:rPr>
            </w:pPr>
            <w:r>
              <w:rPr>
                <w:rFonts w:cs="Tahoma"/>
              </w:rPr>
              <w:t>MAN-134</w:t>
            </w:r>
          </w:p>
        </w:tc>
        <w:tc>
          <w:tcPr>
            <w:tcW w:w="6624" w:type="dxa"/>
          </w:tcPr>
          <w:p w14:paraId="3C75C223" w14:textId="77777777" w:rsidR="00CF3CCF" w:rsidRPr="0035548B" w:rsidRDefault="00CF3CCF" w:rsidP="00950E18">
            <w:pPr>
              <w:pStyle w:val="DocumentControlTableText"/>
              <w:rPr>
                <w:rFonts w:cs="Tahoma"/>
              </w:rPr>
            </w:pPr>
            <w:r w:rsidRPr="0035548B">
              <w:rPr>
                <w:rFonts w:cs="Tahoma"/>
              </w:rPr>
              <w:t>Market Manual 2, Part 2.3: Market Rule Amendment Procedure</w:t>
            </w:r>
          </w:p>
        </w:tc>
      </w:tr>
      <w:tr w:rsidR="000F261D" w:rsidRPr="0035548B" w14:paraId="3C75C227" w14:textId="77777777" w:rsidTr="000F261D">
        <w:tc>
          <w:tcPr>
            <w:tcW w:w="2304" w:type="dxa"/>
            <w:tcBorders>
              <w:top w:val="single" w:sz="4" w:space="0" w:color="auto"/>
              <w:left w:val="single" w:sz="4" w:space="0" w:color="auto"/>
              <w:bottom w:val="single" w:sz="4" w:space="0" w:color="auto"/>
              <w:right w:val="single" w:sz="4" w:space="0" w:color="auto"/>
            </w:tcBorders>
          </w:tcPr>
          <w:p w14:paraId="3C75C225" w14:textId="77777777" w:rsidR="000F261D" w:rsidRPr="0035548B" w:rsidRDefault="000F261D" w:rsidP="009E0EA2">
            <w:pPr>
              <w:pStyle w:val="DocumentControlTableText"/>
              <w:rPr>
                <w:rFonts w:cs="Tahoma"/>
              </w:rPr>
            </w:pPr>
            <w:r w:rsidRPr="0035548B">
              <w:rPr>
                <w:rFonts w:cs="Tahoma"/>
              </w:rPr>
              <w:t>GDE-280</w:t>
            </w:r>
          </w:p>
        </w:tc>
        <w:tc>
          <w:tcPr>
            <w:tcW w:w="6624" w:type="dxa"/>
            <w:tcBorders>
              <w:top w:val="single" w:sz="4" w:space="0" w:color="auto"/>
              <w:left w:val="single" w:sz="4" w:space="0" w:color="auto"/>
              <w:bottom w:val="single" w:sz="4" w:space="0" w:color="auto"/>
              <w:right w:val="single" w:sz="4" w:space="0" w:color="auto"/>
            </w:tcBorders>
          </w:tcPr>
          <w:p w14:paraId="3C75C226" w14:textId="77777777" w:rsidR="000F261D" w:rsidRPr="0035548B" w:rsidRDefault="000F261D" w:rsidP="009E0EA2">
            <w:pPr>
              <w:pStyle w:val="DocumentControlTableText"/>
              <w:rPr>
                <w:rFonts w:cs="Tahoma"/>
              </w:rPr>
            </w:pPr>
            <w:r w:rsidRPr="0035548B">
              <w:rPr>
                <w:rFonts w:cs="Tahoma"/>
              </w:rPr>
              <w:t>Quick Take: Interim Market Document Change (IMDC)</w:t>
            </w:r>
          </w:p>
        </w:tc>
      </w:tr>
    </w:tbl>
    <w:p w14:paraId="3C75C228" w14:textId="77777777" w:rsidR="004C6864" w:rsidRDefault="004C6864" w:rsidP="004C6864">
      <w:pPr>
        <w:pStyle w:val="BodyText"/>
        <w:spacing w:line="259" w:lineRule="auto"/>
        <w:ind w:left="360"/>
        <w:rPr>
          <w:b/>
        </w:rPr>
      </w:pPr>
    </w:p>
    <w:p w14:paraId="3C75C229" w14:textId="77777777" w:rsidR="00CF3CCF" w:rsidRPr="004C6864" w:rsidRDefault="004C6864" w:rsidP="004C6864">
      <w:pPr>
        <w:pStyle w:val="BodyText"/>
        <w:spacing w:line="259" w:lineRule="auto"/>
        <w:ind w:left="360"/>
        <w:jc w:val="center"/>
        <w:rPr>
          <w:rFonts w:ascii="Arial" w:hAnsi="Arial" w:cs="Arial"/>
          <w:b/>
        </w:rPr>
      </w:pPr>
      <w:r w:rsidRPr="004C6864">
        <w:rPr>
          <w:rFonts w:ascii="Arial" w:hAnsi="Arial" w:cs="Arial"/>
          <w:b/>
        </w:rPr>
        <w:t>–</w:t>
      </w:r>
      <w:r>
        <w:rPr>
          <w:rFonts w:ascii="Arial" w:hAnsi="Arial" w:cs="Arial"/>
          <w:b/>
        </w:rPr>
        <w:t xml:space="preserve"> </w:t>
      </w:r>
      <w:r w:rsidR="00CF3CCF" w:rsidRPr="004C6864">
        <w:rPr>
          <w:rFonts w:ascii="Arial" w:hAnsi="Arial" w:cs="Arial"/>
          <w:b/>
        </w:rPr>
        <w:t>End of Document –</w:t>
      </w:r>
    </w:p>
    <w:p w14:paraId="3C75C22A" w14:textId="77777777" w:rsidR="00BB741B" w:rsidRDefault="00BB741B" w:rsidP="004C6864"/>
    <w:sectPr w:rsidR="00BB741B" w:rsidSect="00382675">
      <w:headerReference w:type="default" r:id="rId60"/>
      <w:footerReference w:type="default" r:id="rId61"/>
      <w:type w:val="nextColumn"/>
      <w:pgSz w:w="12240" w:h="15840" w:code="1"/>
      <w:pgMar w:top="1440" w:right="1440" w:bottom="1440" w:left="180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Author" w:initials="A">
    <w:p w14:paraId="5CA762A3" w14:textId="77777777" w:rsidR="003D6C5C" w:rsidRDefault="003D6C5C" w:rsidP="003D6C5C">
      <w:pPr>
        <w:pStyle w:val="CommentText"/>
      </w:pPr>
      <w:r>
        <w:rPr>
          <w:rStyle w:val="CommentReference"/>
        </w:rPr>
        <w:annotationRef/>
      </w:r>
      <w:r>
        <w:t>Legal- do we use this opportunity to clean this manual up and put into MRP format? Regardless…..the common standard now is no disclaimer….can it be removed?</w:t>
      </w:r>
    </w:p>
  </w:comment>
  <w:comment w:id="10" w:author="Author" w:initials="A">
    <w:p w14:paraId="172015B1" w14:textId="0C3B6234" w:rsidR="006D5FDD" w:rsidRDefault="006D5FDD">
      <w:pPr>
        <w:pStyle w:val="CommentText"/>
      </w:pPr>
      <w:r>
        <w:rPr>
          <w:rStyle w:val="CommentReference"/>
        </w:rPr>
        <w:annotationRef/>
      </w:r>
      <w:r w:rsidRPr="5A7C01EA">
        <w:t>I would say that we are 'introducing', rather than "clarifying" the custom baseline process</w:t>
      </w:r>
    </w:p>
  </w:comment>
  <w:comment w:id="41" w:author="Author" w:initials="A">
    <w:p w14:paraId="2E1439B7" w14:textId="77777777" w:rsidR="00CF3BC4" w:rsidRDefault="00CF3BC4" w:rsidP="00CF3BC4">
      <w:pPr>
        <w:pStyle w:val="CommentText"/>
      </w:pPr>
      <w:r>
        <w:rPr>
          <w:rStyle w:val="CommentReference"/>
        </w:rPr>
        <w:annotationRef/>
      </w:r>
      <w:r>
        <w:t>Same comment as above</w:t>
      </w:r>
    </w:p>
  </w:comment>
  <w:comment w:id="77" w:author="Author" w:initials="A">
    <w:p w14:paraId="6879230E" w14:textId="1B04101E" w:rsidR="00703DB3" w:rsidRDefault="001D5DF2" w:rsidP="00703DB3">
      <w:pPr>
        <w:pStyle w:val="CommentText"/>
      </w:pPr>
      <w:r>
        <w:rPr>
          <w:rStyle w:val="CommentReference"/>
        </w:rPr>
        <w:annotationRef/>
      </w:r>
      <w:r w:rsidR="00703DB3">
        <w:t>Suggest this is too broad a description for IMDC’s even in the pre-MRP market. Suggestion aligned with description below.</w:t>
      </w:r>
    </w:p>
  </w:comment>
  <w:comment w:id="65" w:author="Author" w:initials="A">
    <w:p w14:paraId="713160E1" w14:textId="77777777" w:rsidR="0051641C" w:rsidRDefault="0051641C" w:rsidP="0051641C">
      <w:pPr>
        <w:pStyle w:val="CommentText"/>
      </w:pPr>
      <w:r>
        <w:rPr>
          <w:rStyle w:val="CommentReference"/>
        </w:rPr>
        <w:annotationRef/>
      </w:r>
      <w:r>
        <w:t>All urgent changes are time-sensitive.  Do we mean: “urgent or other time-sensitive changes to…”?  What are the other time sensitive changes that exclude changes part of a custom baseline?  Or do we just use IMDC for urgent where there is no time for a custom baseline?</w:t>
      </w:r>
    </w:p>
  </w:comment>
  <w:comment w:id="66" w:author="Author" w:initials="A">
    <w:p w14:paraId="10692C4D" w14:textId="77777777" w:rsidR="00296383" w:rsidRDefault="00296383" w:rsidP="00296383">
      <w:pPr>
        <w:pStyle w:val="CommentText"/>
      </w:pPr>
      <w:r>
        <w:rPr>
          <w:rStyle w:val="CommentReference"/>
        </w:rPr>
        <w:annotationRef/>
      </w:r>
      <w:r>
        <w:t xml:space="preserve">Custom baselines will still follow the time requirements of the baseline process, just not according to the baseline schedule. Any urgent changes that cannot meet those requirements are IMDCs. </w:t>
      </w:r>
    </w:p>
  </w:comment>
  <w:comment w:id="86" w:author="Author" w:initials="A">
    <w:p w14:paraId="4000DAC1" w14:textId="7A73EF34" w:rsidR="00222F20" w:rsidRDefault="0051641C" w:rsidP="00222F20">
      <w:pPr>
        <w:pStyle w:val="CommentText"/>
      </w:pPr>
      <w:r>
        <w:rPr>
          <w:rStyle w:val="CommentReference"/>
        </w:rPr>
        <w:annotationRef/>
      </w:r>
      <w:r w:rsidR="00222F20">
        <w:t>Also, I’m concerned that the proposed amendment to include the word “urgent” would require us to utilize the IMDC process in cases where there has been an urgent MR amendment.  I do not believe that is the intent of either the URA process or the IMDC.</w:t>
      </w:r>
    </w:p>
  </w:comment>
  <w:comment w:id="94" w:author="Author" w:initials="A">
    <w:p w14:paraId="57A8D3F2" w14:textId="77777777" w:rsidR="00634FC6" w:rsidRDefault="00634FC6" w:rsidP="00634FC6">
      <w:pPr>
        <w:pStyle w:val="CommentText"/>
      </w:pPr>
      <w:r>
        <w:rPr>
          <w:rStyle w:val="CommentReference"/>
        </w:rPr>
        <w:annotationRef/>
      </w:r>
      <w:r>
        <w:t>I’m not clear on your concern. IMDCs are a process implemented for when changes need to happen faster, or immediately, and therefore not meet baseline schedule requirements (e.g. 10 days on pending changes).</w:t>
      </w:r>
    </w:p>
  </w:comment>
  <w:comment w:id="95" w:author="Author" w:initials="A">
    <w:p w14:paraId="20E29122" w14:textId="77777777" w:rsidR="00AA0A83" w:rsidRDefault="00AA0A83" w:rsidP="00AA0A83">
      <w:pPr>
        <w:pStyle w:val="CommentText"/>
      </w:pPr>
      <w:r>
        <w:rPr>
          <w:rStyle w:val="CommentReference"/>
        </w:rPr>
        <w:annotationRef/>
      </w:r>
      <w:r>
        <w:t>Removed the word urgent</w:t>
      </w:r>
    </w:p>
  </w:comment>
  <w:comment w:id="96" w:author="Author" w:initials="A">
    <w:p w14:paraId="7CCC198E" w14:textId="67556E72" w:rsidR="00842416" w:rsidRDefault="00842416" w:rsidP="00842416">
      <w:pPr>
        <w:pStyle w:val="CommentText"/>
      </w:pPr>
      <w:r>
        <w:rPr>
          <w:rStyle w:val="CommentReference"/>
        </w:rPr>
        <w:annotationRef/>
      </w:r>
      <w:r>
        <w:t xml:space="preserve">Isn’t the quarterly baseline intended to align itself with the IT release? If these are distinct schedules, would this provide more flexibility to how baselines are scheduled? </w:t>
      </w:r>
    </w:p>
  </w:comment>
  <w:comment w:id="97" w:author="Author" w:initials="A">
    <w:p w14:paraId="48F7FB8D" w14:textId="77777777" w:rsidR="00B74967" w:rsidRDefault="00475DAA" w:rsidP="00B74967">
      <w:pPr>
        <w:pStyle w:val="CommentText"/>
      </w:pPr>
      <w:r>
        <w:rPr>
          <w:rStyle w:val="CommentReference"/>
        </w:rPr>
        <w:annotationRef/>
      </w:r>
      <w:r w:rsidR="00B74967">
        <w:t>The dates align with release, but this manual doesn’t outline any release procedures. Changed the word for clarity.</w:t>
      </w:r>
    </w:p>
  </w:comment>
  <w:comment w:id="105" w:author="Author" w:initials="A">
    <w:p w14:paraId="03C8D66B" w14:textId="7F9154D6" w:rsidR="00C24078" w:rsidRDefault="00C24078" w:rsidP="00C24078">
      <w:pPr>
        <w:pStyle w:val="CommentText"/>
      </w:pPr>
      <w:r>
        <w:rPr>
          <w:rStyle w:val="CommentReference"/>
        </w:rPr>
        <w:annotationRef/>
      </w:r>
      <w:r>
        <w:t xml:space="preserve">How will the baseline schedule reflect Custom Baselines (those for Market rules/associated manuals). Should it at all?  </w:t>
      </w:r>
    </w:p>
  </w:comment>
  <w:comment w:id="106" w:author="Author" w:initials="A">
    <w:p w14:paraId="5055CAD3" w14:textId="77777777" w:rsidR="004F3136" w:rsidRDefault="004F3136" w:rsidP="004F3136">
      <w:pPr>
        <w:pStyle w:val="CommentText"/>
      </w:pPr>
      <w:r>
        <w:rPr>
          <w:rStyle w:val="CommentReference"/>
        </w:rPr>
        <w:annotationRef/>
      </w:r>
      <w:r>
        <w:t xml:space="preserve">It wouldn’t but maybe we add a line item to the </w:t>
      </w:r>
      <w:hyperlink r:id="rId1" w:history="1">
        <w:r w:rsidRPr="00961D3B">
          <w:rPr>
            <w:rStyle w:val="Hyperlink"/>
            <w:noProof w:val="0"/>
            <w:spacing w:val="10"/>
            <w:sz w:val="20"/>
            <w:lang w:eastAsia="en-US"/>
            <w14:numForm w14:val="default"/>
            <w14:numSpacing w14:val="default"/>
          </w:rPr>
          <w:t>Baseline Schedule</w:t>
        </w:r>
      </w:hyperlink>
      <w:r>
        <w:t xml:space="preserve"> page to address custom baselines. </w:t>
      </w:r>
    </w:p>
  </w:comment>
  <w:comment w:id="119" w:author="Author" w:initials="A">
    <w:p w14:paraId="5EF79B2C" w14:textId="07FA4483" w:rsidR="008B04D9" w:rsidRDefault="008B04D9" w:rsidP="008B04D9">
      <w:pPr>
        <w:pStyle w:val="CommentText"/>
      </w:pPr>
      <w:r>
        <w:rPr>
          <w:rStyle w:val="CommentReference"/>
        </w:rPr>
        <w:annotationRef/>
      </w:r>
      <w:r w:rsidR="00D32CE5" w:rsidRPr="00B57A1C">
        <w:t>[Mention was removed]</w:t>
      </w:r>
      <w:r>
        <w:t xml:space="preserve"> Can this be re-worded?  Documents may come into effect before the baseline publication date….in which case they will have their….</w:t>
      </w:r>
    </w:p>
    <w:p w14:paraId="24C952A0" w14:textId="77777777" w:rsidR="008B04D9" w:rsidRDefault="008B04D9" w:rsidP="008B04D9">
      <w:pPr>
        <w:pStyle w:val="CommentText"/>
      </w:pPr>
      <w:r>
        <w:t xml:space="preserve">James to work on wording.   </w:t>
      </w:r>
    </w:p>
  </w:comment>
  <w:comment w:id="134" w:author="Author" w:initials="A">
    <w:p w14:paraId="388E0310" w14:textId="77777777" w:rsidR="00C731BE" w:rsidRDefault="00C731BE" w:rsidP="00C731BE">
      <w:pPr>
        <w:pStyle w:val="CommentText"/>
      </w:pPr>
      <w:r>
        <w:rPr>
          <w:rStyle w:val="CommentReference"/>
        </w:rPr>
        <w:annotationRef/>
      </w:r>
      <w:r>
        <w:t>Deleted the word “significant”; materiality isn’t the trigger, it’s the need to ensure that interconnected rules and manuals come into effect together</w:t>
      </w:r>
    </w:p>
  </w:comment>
  <w:comment w:id="131" w:author="Author" w:initials="A">
    <w:p w14:paraId="17DD484F" w14:textId="51A7F660" w:rsidR="009D46C5" w:rsidRDefault="009D46C5" w:rsidP="009D46C5">
      <w:pPr>
        <w:pStyle w:val="CommentText"/>
      </w:pPr>
      <w:r>
        <w:rPr>
          <w:rStyle w:val="CommentReference"/>
        </w:rPr>
        <w:annotationRef/>
      </w:r>
      <w:r>
        <w:t>Prelim proposal to introduce custom baselines here and in revised section 2.4. Ensure content is aligned. Reduce redundancy as well via reference to section 2.4.</w:t>
      </w:r>
    </w:p>
  </w:comment>
  <w:comment w:id="137" w:author="Author" w:initials="A">
    <w:p w14:paraId="46C9CD43" w14:textId="77777777" w:rsidR="00AD677B" w:rsidRDefault="00AD677B" w:rsidP="00AD677B">
      <w:pPr>
        <w:pStyle w:val="CommentText"/>
      </w:pPr>
      <w:r>
        <w:rPr>
          <w:rStyle w:val="CommentReference"/>
        </w:rPr>
        <w:annotationRef/>
      </w:r>
      <w:r>
        <w:t>We need to more clearly distinguish the objectives of the IMDC and the custom baseline process.</w:t>
      </w:r>
    </w:p>
  </w:comment>
  <w:comment w:id="141" w:author="Author" w:initials="A">
    <w:p w14:paraId="54125E1B" w14:textId="4B945480" w:rsidR="00C95560" w:rsidRDefault="00C2628B" w:rsidP="00C95560">
      <w:pPr>
        <w:pStyle w:val="CommentText"/>
      </w:pPr>
      <w:r>
        <w:rPr>
          <w:rStyle w:val="CommentReference"/>
        </w:rPr>
        <w:annotationRef/>
      </w:r>
      <w:r w:rsidR="00C95560">
        <w:t>Confirm if this is always the case. Language may need some more flexibility if not communicated in every instance ~ “when required” “as necessary”</w:t>
      </w:r>
    </w:p>
  </w:comment>
  <w:comment w:id="142" w:author="Author" w:initials="A">
    <w:p w14:paraId="30D96515" w14:textId="77777777" w:rsidR="00123301" w:rsidRDefault="00123301" w:rsidP="00123301">
      <w:pPr>
        <w:pStyle w:val="CommentText"/>
      </w:pPr>
      <w:r>
        <w:rPr>
          <w:rStyle w:val="CommentReference"/>
        </w:rPr>
        <w:annotationRef/>
      </w:r>
      <w:r>
        <w:t>I’ve deleted the last phrase</w:t>
      </w:r>
    </w:p>
  </w:comment>
  <w:comment w:id="155" w:author="Author" w:initials="A">
    <w:p w14:paraId="5AB169C7" w14:textId="77777777" w:rsidR="00182EAE" w:rsidRDefault="00182EAE" w:rsidP="00182EAE">
      <w:pPr>
        <w:pStyle w:val="CommentText"/>
      </w:pPr>
      <w:r>
        <w:rPr>
          <w:rStyle w:val="CommentReference"/>
        </w:rPr>
        <w:annotationRef/>
      </w:r>
      <w:r>
        <w:t>See comment above</w:t>
      </w:r>
    </w:p>
  </w:comment>
  <w:comment w:id="156" w:author="Author" w:initials="A">
    <w:p w14:paraId="5E4B64F6" w14:textId="77777777" w:rsidR="00AA0A83" w:rsidRDefault="00AA0A83" w:rsidP="00AA0A83">
      <w:pPr>
        <w:pStyle w:val="CommentText"/>
      </w:pPr>
      <w:r>
        <w:rPr>
          <w:rStyle w:val="CommentReference"/>
        </w:rPr>
        <w:annotationRef/>
      </w:r>
      <w:r>
        <w:t>Removed the word urgent</w:t>
      </w:r>
    </w:p>
  </w:comment>
  <w:comment w:id="161" w:author="Author" w:initials="A">
    <w:p w14:paraId="6FEA1FC9" w14:textId="77777777" w:rsidR="00742393" w:rsidRDefault="00742393" w:rsidP="00742393">
      <w:pPr>
        <w:pStyle w:val="CommentText"/>
      </w:pPr>
      <w:r>
        <w:rPr>
          <w:rStyle w:val="CommentReference"/>
        </w:rPr>
        <w:annotationRef/>
      </w:r>
      <w:r>
        <w:t xml:space="preserve">Concern again about use of the word “urgent”: this is inconsistent with the urgent rule amendment process.  </w:t>
      </w:r>
    </w:p>
  </w:comment>
  <w:comment w:id="162" w:author="Author" w:initials="A">
    <w:p w14:paraId="119B2F56" w14:textId="77777777" w:rsidR="00436E42" w:rsidRDefault="00436E42" w:rsidP="00436E42">
      <w:pPr>
        <w:pStyle w:val="CommentText"/>
      </w:pPr>
      <w:r>
        <w:rPr>
          <w:rStyle w:val="CommentReference"/>
        </w:rPr>
        <w:annotationRef/>
      </w:r>
      <w:r>
        <w:t>Urgent Rule Amendments are the MR equivalent to the IMDC for a manual if that helps.</w:t>
      </w:r>
    </w:p>
  </w:comment>
  <w:comment w:id="165" w:author="Author" w:initials="A">
    <w:p w14:paraId="057D9C2F" w14:textId="77777777" w:rsidR="002D7291" w:rsidRDefault="002D7291" w:rsidP="002D7291">
      <w:pPr>
        <w:pStyle w:val="CommentText"/>
      </w:pPr>
      <w:r>
        <w:rPr>
          <w:rStyle w:val="CommentReference"/>
        </w:rPr>
        <w:annotationRef/>
      </w:r>
      <w:r>
        <w:t>In these cases, would we not now bring the manual change through the custom baseline, or else align both the rule effective date and the manual date with an existing baseline effective date?</w:t>
      </w:r>
    </w:p>
  </w:comment>
  <w:comment w:id="166" w:author="Author" w:initials="A">
    <w:p w14:paraId="47FE1139" w14:textId="77777777" w:rsidR="00703208" w:rsidRDefault="00703208" w:rsidP="00703208">
      <w:pPr>
        <w:pStyle w:val="CommentText"/>
      </w:pPr>
      <w:r>
        <w:rPr>
          <w:rStyle w:val="CommentReference"/>
        </w:rPr>
        <w:annotationRef/>
      </w:r>
      <w:r>
        <w:t>IMDC is a separate process… would depend on the trigger of the change?</w:t>
      </w:r>
    </w:p>
  </w:comment>
  <w:comment w:id="178" w:author="Author" w:initials="A">
    <w:p w14:paraId="32E28986" w14:textId="4D5C2783" w:rsidR="00AE12DA" w:rsidRDefault="00AE12DA" w:rsidP="00AE12DA">
      <w:pPr>
        <w:pStyle w:val="CommentText"/>
      </w:pPr>
      <w:r>
        <w:rPr>
          <w:rStyle w:val="CommentReference"/>
        </w:rPr>
        <w:annotationRef/>
      </w:r>
      <w:r>
        <w:t>Same questions again regarding urgency and the contrast with the custom baseline process.   FYI: I had assumed that the IMDC would be preserved for manual changes, without corresponding rule changes,, implementation of which is required between baseline schedules.</w:t>
      </w:r>
    </w:p>
  </w:comment>
  <w:comment w:id="179" w:author="Author" w:initials="A">
    <w:p w14:paraId="7EE4BA74" w14:textId="77777777" w:rsidR="00E77FB7" w:rsidRDefault="00E77FB7" w:rsidP="00E77FB7">
      <w:pPr>
        <w:pStyle w:val="CommentText"/>
      </w:pPr>
      <w:r>
        <w:rPr>
          <w:rStyle w:val="CommentReference"/>
        </w:rPr>
        <w:annotationRef/>
      </w:r>
      <w:r>
        <w:t>For clarity - IMDCs are only introduced when the change needs to happen outside of the schedule and cannot meet the time requirements of the baseline process. Depends on the change and the effective date on what happens with it.</w:t>
      </w:r>
    </w:p>
  </w:comment>
  <w:comment w:id="204" w:author="Author" w:initials="A">
    <w:p w14:paraId="02C728F3" w14:textId="1386A9A2" w:rsidR="004A0D57" w:rsidRDefault="004A0D57" w:rsidP="004A0D57">
      <w:pPr>
        <w:pStyle w:val="CommentText"/>
      </w:pPr>
      <w:r>
        <w:rPr>
          <w:rStyle w:val="CommentReference"/>
        </w:rPr>
        <w:annotationRef/>
      </w:r>
      <w:r>
        <w:t>This seems late for a legal review.  What is being reviewed at this stage?</w:t>
      </w:r>
    </w:p>
  </w:comment>
  <w:comment w:id="205" w:author="Author" w:initials="A">
    <w:p w14:paraId="37AF2171" w14:textId="77777777" w:rsidR="00E77FB7" w:rsidRDefault="00E77FB7" w:rsidP="00E77FB7">
      <w:pPr>
        <w:pStyle w:val="CommentText"/>
      </w:pPr>
      <w:r>
        <w:rPr>
          <w:rStyle w:val="CommentReference"/>
        </w:rPr>
        <w:annotationRef/>
      </w:r>
      <w:r>
        <w:t>moved</w:t>
      </w:r>
    </w:p>
  </w:comment>
  <w:comment w:id="210" w:author="Author" w:initials="A">
    <w:p w14:paraId="628847D1" w14:textId="77777777" w:rsidR="006D2675" w:rsidRDefault="006D2675" w:rsidP="006D2675">
      <w:pPr>
        <w:pStyle w:val="CommentText"/>
      </w:pPr>
      <w:r>
        <w:rPr>
          <w:rStyle w:val="CommentReference"/>
        </w:rPr>
        <w:annotationRef/>
      </w:r>
      <w:r>
        <w:t>Do we need to insert “If time permits,”?</w:t>
      </w:r>
    </w:p>
  </w:comment>
  <w:comment w:id="211" w:author="Author" w:initials="A">
    <w:p w14:paraId="7D41D7F9" w14:textId="77777777" w:rsidR="00BD141C" w:rsidRDefault="00BD141C" w:rsidP="00BD141C">
      <w:pPr>
        <w:pStyle w:val="CommentText"/>
      </w:pPr>
      <w:r>
        <w:rPr>
          <w:rStyle w:val="CommentReference"/>
        </w:rPr>
        <w:annotationRef/>
      </w:r>
      <w:r>
        <w:t>Spoke to James - he is good with this edit.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CA762A3" w15:done="0"/>
  <w15:commentEx w15:paraId="172015B1" w15:done="0"/>
  <w15:commentEx w15:paraId="2E1439B7" w15:done="0"/>
  <w15:commentEx w15:paraId="6879230E" w15:done="0"/>
  <w15:commentEx w15:paraId="713160E1" w15:done="1"/>
  <w15:commentEx w15:paraId="10692C4D" w15:paraIdParent="713160E1" w15:done="1"/>
  <w15:commentEx w15:paraId="4000DAC1" w15:done="1"/>
  <w15:commentEx w15:paraId="57A8D3F2" w15:paraIdParent="4000DAC1" w15:done="1"/>
  <w15:commentEx w15:paraId="20E29122" w15:paraIdParent="4000DAC1" w15:done="1"/>
  <w15:commentEx w15:paraId="7CCC198E" w15:done="0"/>
  <w15:commentEx w15:paraId="48F7FB8D" w15:paraIdParent="7CCC198E" w15:done="0"/>
  <w15:commentEx w15:paraId="03C8D66B" w15:done="0"/>
  <w15:commentEx w15:paraId="5055CAD3" w15:paraIdParent="03C8D66B" w15:done="0"/>
  <w15:commentEx w15:paraId="24C952A0" w15:done="1"/>
  <w15:commentEx w15:paraId="388E0310" w15:done="1"/>
  <w15:commentEx w15:paraId="17DD484F" w15:done="0"/>
  <w15:commentEx w15:paraId="46C9CD43" w15:done="1"/>
  <w15:commentEx w15:paraId="54125E1B" w15:done="1"/>
  <w15:commentEx w15:paraId="30D96515" w15:paraIdParent="54125E1B" w15:done="1"/>
  <w15:commentEx w15:paraId="5AB169C7" w15:done="1"/>
  <w15:commentEx w15:paraId="5E4B64F6" w15:paraIdParent="5AB169C7" w15:done="1"/>
  <w15:commentEx w15:paraId="6FEA1FC9" w15:done="1"/>
  <w15:commentEx w15:paraId="119B2F56" w15:paraIdParent="6FEA1FC9" w15:done="1"/>
  <w15:commentEx w15:paraId="057D9C2F" w15:done="1"/>
  <w15:commentEx w15:paraId="47FE1139" w15:paraIdParent="057D9C2F" w15:done="1"/>
  <w15:commentEx w15:paraId="32E28986" w15:done="1"/>
  <w15:commentEx w15:paraId="7EE4BA74" w15:paraIdParent="32E28986" w15:done="1"/>
  <w15:commentEx w15:paraId="02C728F3" w15:done="1"/>
  <w15:commentEx w15:paraId="37AF2171" w15:paraIdParent="02C728F3" w15:done="1"/>
  <w15:commentEx w15:paraId="628847D1" w15:done="0"/>
  <w15:commentEx w15:paraId="7D41D7F9" w15:paraIdParent="628847D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CA762A3" w16cid:durableId="7AD45737"/>
  <w16cid:commentId w16cid:paraId="172015B1" w16cid:durableId="38597CE5"/>
  <w16cid:commentId w16cid:paraId="2E1439B7" w16cid:durableId="4BEE979D"/>
  <w16cid:commentId w16cid:paraId="6879230E" w16cid:durableId="7F91A2BC"/>
  <w16cid:commentId w16cid:paraId="713160E1" w16cid:durableId="3EEF4F4B"/>
  <w16cid:commentId w16cid:paraId="10692C4D" w16cid:durableId="0116E538"/>
  <w16cid:commentId w16cid:paraId="4000DAC1" w16cid:durableId="113E8282"/>
  <w16cid:commentId w16cid:paraId="57A8D3F2" w16cid:durableId="3FD11FE6"/>
  <w16cid:commentId w16cid:paraId="20E29122" w16cid:durableId="429D0AA3"/>
  <w16cid:commentId w16cid:paraId="7CCC198E" w16cid:durableId="6AFD1419"/>
  <w16cid:commentId w16cid:paraId="48F7FB8D" w16cid:durableId="345C2E92"/>
  <w16cid:commentId w16cid:paraId="03C8D66B" w16cid:durableId="72E1D9B4"/>
  <w16cid:commentId w16cid:paraId="5055CAD3" w16cid:durableId="51B357B5"/>
  <w16cid:commentId w16cid:paraId="24C952A0" w16cid:durableId="5E800790"/>
  <w16cid:commentId w16cid:paraId="388E0310" w16cid:durableId="19DA52BD"/>
  <w16cid:commentId w16cid:paraId="17DD484F" w16cid:durableId="77E51D5C"/>
  <w16cid:commentId w16cid:paraId="46C9CD43" w16cid:durableId="31896A9C"/>
  <w16cid:commentId w16cid:paraId="54125E1B" w16cid:durableId="1F44039A"/>
  <w16cid:commentId w16cid:paraId="30D96515" w16cid:durableId="329DAD85"/>
  <w16cid:commentId w16cid:paraId="5AB169C7" w16cid:durableId="7E1D908A"/>
  <w16cid:commentId w16cid:paraId="5E4B64F6" w16cid:durableId="1DCA4127"/>
  <w16cid:commentId w16cid:paraId="6FEA1FC9" w16cid:durableId="1B6C7A27"/>
  <w16cid:commentId w16cid:paraId="119B2F56" w16cid:durableId="0FE174EE"/>
  <w16cid:commentId w16cid:paraId="057D9C2F" w16cid:durableId="745727BB"/>
  <w16cid:commentId w16cid:paraId="47FE1139" w16cid:durableId="1F1FE842"/>
  <w16cid:commentId w16cid:paraId="32E28986" w16cid:durableId="5FAEDF83"/>
  <w16cid:commentId w16cid:paraId="7EE4BA74" w16cid:durableId="078FD801"/>
  <w16cid:commentId w16cid:paraId="02C728F3" w16cid:durableId="3E8FECCD"/>
  <w16cid:commentId w16cid:paraId="37AF2171" w16cid:durableId="69E84BCA"/>
  <w16cid:commentId w16cid:paraId="628847D1" w16cid:durableId="4D0F7C5C"/>
  <w16cid:commentId w16cid:paraId="7D41D7F9" w16cid:durableId="628ABB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FA84F" w14:textId="77777777" w:rsidR="00770672" w:rsidRDefault="00770672">
      <w:r>
        <w:separator/>
      </w:r>
    </w:p>
  </w:endnote>
  <w:endnote w:type="continuationSeparator" w:id="0">
    <w:p w14:paraId="313D5090" w14:textId="77777777" w:rsidR="00770672" w:rsidRDefault="00770672">
      <w:r>
        <w:continuationSeparator/>
      </w:r>
    </w:p>
  </w:endnote>
  <w:endnote w:type="continuationNotice" w:id="1">
    <w:p w14:paraId="2FF9F165" w14:textId="77777777" w:rsidR="00770672" w:rsidRDefault="0077067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24DBF66-8B14-4A43-9F5C-3F9365D7D33F}"/>
    <w:embedBold r:id="rId2" w:fontKey="{88B99A47-AA11-48A0-9829-5706C16C530B}"/>
    <w:embedItalic r:id="rId3" w:fontKey="{DB27553F-59E2-40C3-AF15-2F5A249D5D52}"/>
  </w:font>
  <w:font w:name="Palatino Linotype">
    <w:panose1 w:val="02040502050505030304"/>
    <w:charset w:val="00"/>
    <w:family w:val="roman"/>
    <w:pitch w:val="variable"/>
    <w:sig w:usb0="E0000287" w:usb1="40000013" w:usb2="00000000" w:usb3="00000000" w:csb0="0000019F" w:csb1="00000000"/>
    <w:embedRegular r:id="rId4" w:fontKey="{3B961D0A-C49C-4CED-AE64-73B571C4AA0D}"/>
    <w:embedItalic r:id="rId5" w:fontKey="{A9B496E0-8B1B-400E-829C-D968EB463395}"/>
    <w:embedBoldItalic r:id="rId6" w:fontKey="{01C912DA-48B1-41D4-88A1-181183B33685}"/>
  </w:font>
  <w:font w:name="Tahoma">
    <w:panose1 w:val="020B0604030504040204"/>
    <w:charset w:val="00"/>
    <w:family w:val="swiss"/>
    <w:pitch w:val="variable"/>
    <w:sig w:usb0="E1002EFF" w:usb1="C000605B" w:usb2="00000029" w:usb3="00000000" w:csb0="000101FF" w:csb1="00000000"/>
    <w:embedRegular r:id="rId7" w:fontKey="{D8F62F3D-426A-423E-879A-7E9183848DED}"/>
    <w:embedBold r:id="rId8" w:fontKey="{7431A0CE-C637-4F85-9777-067A33DB7653}"/>
    <w:embedItalic r:id="rId9" w:fontKey="{7959EB7B-3075-4FA8-AC9F-5EDF1F1B83CB}"/>
    <w:embedBoldItalic r:id="rId10" w:fontKey="{F9708DDD-D0E7-4EDA-8C03-F21CB0A4DB85}"/>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embedRegular r:id="rId11" w:fontKey="{24C0BACC-544C-407C-9078-90B247EAC7E5}"/>
  </w:font>
  <w:font w:name="Calibri">
    <w:panose1 w:val="020F0502020204030204"/>
    <w:charset w:val="00"/>
    <w:family w:val="swiss"/>
    <w:pitch w:val="variable"/>
    <w:sig w:usb0="E4002EFF" w:usb1="C200247B" w:usb2="00000009" w:usb3="00000000" w:csb0="000001FF" w:csb1="00000000"/>
    <w:embedRegular r:id="rId12" w:fontKey="{30DC3199-BB7E-405A-89E1-BA15D6B7D1AF}"/>
    <w:embedBold r:id="rId13" w:fontKey="{24A508B9-769C-4BC0-ACC9-16BC509FD7DD}"/>
    <w:embedItalic r:id="rId14" w:fontKey="{D92B219D-6ED0-4E51-8CEB-19BAE1810ED3}"/>
    <w:embedBoldItalic r:id="rId15" w:fontKey="{3033698E-AFFE-433D-A4AE-AFD6D15A0BA9}"/>
  </w:font>
  <w:font w:name="Times New Roman (Body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16" w:fontKey="{D1A5E81F-003C-46AF-B081-336936EE4801}"/>
    <w:embedBold r:id="rId17" w:fontKey="{48AE5E16-0E77-4F02-9257-DA99435E88BB}"/>
  </w:font>
  <w:font w:name="MS Mincho">
    <w:altName w:val="ＭＳ 明朝"/>
    <w:panose1 w:val="02020609040205080304"/>
    <w:charset w:val="80"/>
    <w:family w:val="modern"/>
    <w:pitch w:val="fixed"/>
    <w:sig w:usb0="E00002FF" w:usb1="6AC7FDFB" w:usb2="08000012" w:usb3="00000000" w:csb0="0002009F" w:csb1="00000000"/>
  </w:font>
  <w:font w:name="Tahoma Bold">
    <w:altName w:val="Tahoma"/>
    <w:panose1 w:val="020B0804030504040204"/>
    <w:charset w:val="00"/>
    <w:family w:val="auto"/>
    <w:pitch w:val="variable"/>
    <w:sig w:usb0="E1002AFF" w:usb1="C000605B" w:usb2="00000029" w:usb3="00000000" w:csb0="000101FF" w:csb1="00000000"/>
  </w:font>
  <w:font w:name="Consolas">
    <w:panose1 w:val="020B0609020204030204"/>
    <w:charset w:val="00"/>
    <w:family w:val="modern"/>
    <w:pitch w:val="fixed"/>
    <w:sig w:usb0="E00006FF" w:usb1="0000FCFF" w:usb2="00000001" w:usb3="00000000" w:csb0="0000019F" w:csb1="00000000"/>
    <w:embedRegular r:id="rId18" w:fontKey="{0DD7A77A-BBA0-49C4-8A39-66FE3D6CC488}"/>
  </w:font>
  <w:font w:name="Calibri Light (Headings)">
    <w:altName w:val="Calibri Light"/>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5C240" w14:textId="77777777" w:rsidR="00E748A7" w:rsidRDefault="00E748A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5C253" w14:textId="495C855D" w:rsidR="00E748A7" w:rsidRDefault="00312DE8">
    <w:pPr>
      <w:pStyle w:val="Footer"/>
      <w:pBdr>
        <w:top w:val="single" w:sz="4" w:space="2" w:color="auto"/>
      </w:pBdr>
    </w:pPr>
    <w:fldSimple w:instr="DOCPROPERTY &quot;Category&quot;  \* MERGEFORMAT">
      <w:ins w:id="100" w:author="Author">
        <w:r>
          <w:t>Issue 1.1</w:t>
        </w:r>
      </w:ins>
    </w:fldSimple>
    <w:r w:rsidR="00E748A7">
      <w:t xml:space="preserve"> – </w:t>
    </w:r>
    <w:fldSimple w:instr="COMMENTS  \* MERGEFORMAT">
      <w:ins w:id="101" w:author="Author">
        <w:r>
          <w:t>September 10, 2025</w:t>
        </w:r>
      </w:ins>
    </w:fldSimple>
    <w:r w:rsidR="00E748A7">
      <w:fldChar w:fldCharType="begin"/>
    </w:r>
    <w:r w:rsidR="00E748A7">
      <w:instrText xml:space="preserve"> DOCPROPERTY "Manager"  \* MERGEFORMAT </w:instrText>
    </w:r>
    <w:r w:rsidR="00E748A7">
      <w:fldChar w:fldCharType="end"/>
    </w:r>
    <w:r w:rsidR="00E748A7">
      <w:tab/>
    </w:r>
    <w:fldSimple w:instr="SUBJECT  \* MERGEFORMAT">
      <w:r>
        <w:t>Public</w:t>
      </w:r>
    </w:fldSimple>
    <w:r w:rsidR="00E748A7">
      <w:tab/>
    </w:r>
    <w:r w:rsidR="00E748A7">
      <w:rPr>
        <w:rStyle w:val="PageNumber"/>
      </w:rPr>
      <w:fldChar w:fldCharType="begin"/>
    </w:r>
    <w:r w:rsidR="00E748A7">
      <w:rPr>
        <w:rStyle w:val="PageNumber"/>
      </w:rPr>
      <w:instrText xml:space="preserve"> PAGE </w:instrText>
    </w:r>
    <w:r w:rsidR="00E748A7">
      <w:rPr>
        <w:rStyle w:val="PageNumber"/>
      </w:rPr>
      <w:fldChar w:fldCharType="separate"/>
    </w:r>
    <w:r w:rsidR="000003A3">
      <w:rPr>
        <w:rStyle w:val="PageNumber"/>
        <w:noProof/>
      </w:rPr>
      <w:t>3</w:t>
    </w:r>
    <w:r w:rsidR="00E748A7">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5C256" w14:textId="576E68CF" w:rsidR="00E748A7" w:rsidRDefault="00E748A7">
    <w:pPr>
      <w:pStyle w:val="Footer"/>
      <w:tabs>
        <w:tab w:val="center" w:pos="4320"/>
      </w:tabs>
    </w:pPr>
    <w:r>
      <w:rPr>
        <w:rStyle w:val="PageNumber"/>
      </w:rPr>
      <w:fldChar w:fldCharType="begin"/>
    </w:r>
    <w:r>
      <w:rPr>
        <w:rStyle w:val="PageNumber"/>
      </w:rPr>
      <w:instrText xml:space="preserve"> PAGE </w:instrText>
    </w:r>
    <w:r>
      <w:rPr>
        <w:rStyle w:val="PageNumber"/>
      </w:rPr>
      <w:fldChar w:fldCharType="separate"/>
    </w:r>
    <w:r w:rsidR="000003A3">
      <w:rPr>
        <w:rStyle w:val="PageNumber"/>
        <w:noProof/>
      </w:rPr>
      <w:t>8</w:t>
    </w:r>
    <w:r>
      <w:rPr>
        <w:rStyle w:val="PageNumber"/>
      </w:rPr>
      <w:fldChar w:fldCharType="end"/>
    </w:r>
    <w:r>
      <w:tab/>
    </w:r>
    <w:fldSimple w:instr="SUBJECT  \* MERGEFORMAT">
      <w:r w:rsidR="00B21963">
        <w:t>Public</w:t>
      </w:r>
    </w:fldSimple>
    <w:r>
      <w:tab/>
    </w:r>
    <w:fldSimple w:instr="DOCPROPERTY &quot;Category&quot;  \* MERGEFORMAT">
      <w:r w:rsidR="00B21963">
        <w:t>Issue 1.0</w:t>
      </w:r>
    </w:fldSimple>
    <w:r>
      <w:t xml:space="preserve"> – </w:t>
    </w:r>
    <w:fldSimple w:instr="COMMENTS  \* MERGEFORMAT">
      <w:r w:rsidR="00B21963">
        <w:t>April 4, 2025</w:t>
      </w:r>
    </w:fldSimple>
    <w:r>
      <w:fldChar w:fldCharType="begin"/>
    </w:r>
    <w:r>
      <w:instrText xml:space="preserve"> DOCPROPERTY "Manager"  \* MERGEFORMAT </w:instrTex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5C257" w14:textId="5B92CEED" w:rsidR="00E748A7" w:rsidRDefault="00400BD4">
    <w:pPr>
      <w:pStyle w:val="Footer"/>
      <w:tabs>
        <w:tab w:val="center" w:pos="4320"/>
      </w:tabs>
    </w:pPr>
    <w:fldSimple w:instr="DOCPROPERTY &quot;Category&quot;  \* MERGEFORMAT">
      <w:ins w:id="253" w:author="Author">
        <w:r>
          <w:t>Issue 1.1</w:t>
        </w:r>
      </w:ins>
    </w:fldSimple>
    <w:r w:rsidR="00E748A7">
      <w:t xml:space="preserve"> – </w:t>
    </w:r>
    <w:fldSimple w:instr="COMMENTS  \* MERGEFORMAT">
      <w:ins w:id="254" w:author="Author">
        <w:r>
          <w:t>September 10, 2025</w:t>
        </w:r>
      </w:ins>
    </w:fldSimple>
    <w:r w:rsidR="00E748A7">
      <w:tab/>
    </w:r>
    <w:fldSimple w:instr="SUBJECT  \* MERGEFORMAT">
      <w:r>
        <w:t>Public</w:t>
      </w:r>
    </w:fldSimple>
    <w:r w:rsidR="00E748A7">
      <w:tab/>
    </w:r>
    <w:r w:rsidR="00395939">
      <w:tab/>
    </w:r>
    <w:r w:rsidR="00E748A7">
      <w:rPr>
        <w:rStyle w:val="PageNumber"/>
      </w:rPr>
      <w:fldChar w:fldCharType="begin"/>
    </w:r>
    <w:r w:rsidR="00E748A7">
      <w:rPr>
        <w:rStyle w:val="PageNumber"/>
      </w:rPr>
      <w:instrText xml:space="preserve"> PAGE </w:instrText>
    </w:r>
    <w:r w:rsidR="00E748A7">
      <w:rPr>
        <w:rStyle w:val="PageNumber"/>
      </w:rPr>
      <w:fldChar w:fldCharType="separate"/>
    </w:r>
    <w:r w:rsidR="000003A3">
      <w:rPr>
        <w:rStyle w:val="PageNumber"/>
        <w:noProof/>
      </w:rPr>
      <w:t>7</w:t>
    </w:r>
    <w:r w:rsidR="00E748A7">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5C259" w14:textId="4A988CBC" w:rsidR="00E748A7" w:rsidRDefault="00400BD4">
    <w:pPr>
      <w:pStyle w:val="Footer"/>
      <w:tabs>
        <w:tab w:val="center" w:pos="4320"/>
      </w:tabs>
    </w:pPr>
    <w:fldSimple w:instr="DOCPROPERTY &quot;Category&quot;  \* MERGEFORMAT">
      <w:ins w:id="256" w:author="Author">
        <w:r>
          <w:t>Issue 1.1</w:t>
        </w:r>
      </w:ins>
    </w:fldSimple>
    <w:r w:rsidR="00E748A7">
      <w:t xml:space="preserve"> – </w:t>
    </w:r>
    <w:fldSimple w:instr="COMMENTS  \* MERGEFORMAT">
      <w:ins w:id="257" w:author="Author">
        <w:r>
          <w:t>September 10, 2025</w:t>
        </w:r>
      </w:ins>
    </w:fldSimple>
    <w:r w:rsidR="00E748A7">
      <w:tab/>
    </w:r>
    <w:fldSimple w:instr="SUBJECT  \* MERGEFORMAT">
      <w:r>
        <w:t>Public</w:t>
      </w:r>
    </w:fldSimple>
    <w:r w:rsidR="00E748A7">
      <w:tab/>
    </w:r>
    <w:r w:rsidR="00382675">
      <w:tab/>
    </w:r>
    <w:r w:rsidR="00E748A7">
      <w:rPr>
        <w:rStyle w:val="PageNumber"/>
      </w:rPr>
      <w:fldChar w:fldCharType="begin"/>
    </w:r>
    <w:r w:rsidR="00E748A7">
      <w:rPr>
        <w:rStyle w:val="PageNumber"/>
      </w:rPr>
      <w:instrText xml:space="preserve"> PAGE </w:instrText>
    </w:r>
    <w:r w:rsidR="00E748A7">
      <w:rPr>
        <w:rStyle w:val="PageNumber"/>
      </w:rPr>
      <w:fldChar w:fldCharType="separate"/>
    </w:r>
    <w:r w:rsidR="000003A3">
      <w:rPr>
        <w:rStyle w:val="PageNumber"/>
        <w:noProof/>
      </w:rPr>
      <w:t>1</w:t>
    </w:r>
    <w:r w:rsidR="00E748A7">
      <w:rPr>
        <w:rStyle w:val="PageNumber"/>
      </w:rPr>
      <w:fldChar w:fldCharType="end"/>
    </w:r>
    <w:bookmarkStart w:id="258" w:name="_Toc501515500"/>
    <w:bookmarkStart w:id="259" w:name="_Toc535203428"/>
    <w:bookmarkEnd w:id="258"/>
    <w:bookmarkEnd w:id="259"/>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5C241" w14:textId="77777777" w:rsidR="00E748A7" w:rsidRDefault="00E748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5C243" w14:textId="77777777" w:rsidR="00E748A7" w:rsidRDefault="00E748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5C246" w14:textId="6E12B5CF" w:rsidR="00E748A7" w:rsidRDefault="00E748A7">
    <w:pPr>
      <w:pStyle w:val="Footer"/>
    </w:pPr>
    <w:r>
      <w:tab/>
    </w:r>
    <w:fldSimple w:instr="SUBJECT  \* MERGEFORMAT">
      <w:r w:rsidR="00B21963">
        <w:t>Public</w:t>
      </w:r>
    </w:fldSimple>
    <w:r>
      <w:tab/>
    </w:r>
    <w:fldSimple w:instr="DOCPROPERTY &quot;Category&quot;  \* MERGEFORMAT">
      <w:r w:rsidR="00B21963">
        <w:t>Issue 1.0</w:t>
      </w:r>
    </w:fldSimple>
    <w:r>
      <w:t xml:space="preserve"> – </w:t>
    </w:r>
    <w:fldSimple w:instr="COMMENTS  \* MERGEFORMAT">
      <w:r w:rsidR="00B21963">
        <w:t>April 4, 2025</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5C247" w14:textId="03C72DAD" w:rsidR="00E748A7" w:rsidRDefault="006B3BF1">
    <w:pPr>
      <w:pStyle w:val="Footer"/>
      <w:pBdr>
        <w:top w:val="single" w:sz="4" w:space="0" w:color="auto"/>
      </w:pBdr>
    </w:pPr>
    <w:fldSimple w:instr="DOCPROPERTY &quot;Category&quot;  \* MERGEFORMAT">
      <w:ins w:id="30" w:author="Author">
        <w:r>
          <w:t>Issue 1.1</w:t>
        </w:r>
      </w:ins>
    </w:fldSimple>
    <w:r w:rsidR="00E748A7">
      <w:t xml:space="preserve"> – </w:t>
    </w:r>
    <w:fldSimple w:instr="COMMENTS  \* MERGEFORMAT">
      <w:ins w:id="31" w:author="Author">
        <w:r>
          <w:t>September 10, 2025</w:t>
        </w:r>
      </w:ins>
    </w:fldSimple>
    <w:r w:rsidR="00E748A7">
      <w:fldChar w:fldCharType="begin"/>
    </w:r>
    <w:r w:rsidR="00E748A7">
      <w:instrText xml:space="preserve"> DOCPROPERTY "Manager"  \* MERGEFORMAT </w:instrText>
    </w:r>
    <w:r w:rsidR="00E748A7">
      <w:fldChar w:fldCharType="end"/>
    </w:r>
    <w:r w:rsidR="00E748A7">
      <w:tab/>
    </w:r>
    <w:fldSimple w:instr="SUBJECT  \* MERGEFORMAT">
      <w:r w:rsidR="00B21963">
        <w:t>Public</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5C249" w14:textId="77777777" w:rsidR="00E748A7" w:rsidRDefault="00E748A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5C24C" w14:textId="3B655EBE" w:rsidR="00E748A7" w:rsidRDefault="00E748A7">
    <w:pPr>
      <w:pStyle w:val="Footer"/>
    </w:pPr>
    <w:r>
      <w:rPr>
        <w:rStyle w:val="PageNumber"/>
      </w:rPr>
      <w:fldChar w:fldCharType="begin"/>
    </w:r>
    <w:r>
      <w:rPr>
        <w:rStyle w:val="PageNumber"/>
      </w:rPr>
      <w:instrText xml:space="preserve"> PAGE </w:instrText>
    </w:r>
    <w:r>
      <w:rPr>
        <w:rStyle w:val="PageNumber"/>
      </w:rPr>
      <w:fldChar w:fldCharType="separate"/>
    </w:r>
    <w:r w:rsidR="000003A3">
      <w:rPr>
        <w:rStyle w:val="PageNumber"/>
        <w:noProof/>
      </w:rPr>
      <w:t>4</w:t>
    </w:r>
    <w:r>
      <w:rPr>
        <w:rStyle w:val="PageNumber"/>
      </w:rPr>
      <w:fldChar w:fldCharType="end"/>
    </w:r>
    <w:r>
      <w:tab/>
    </w:r>
    <w:fldSimple w:instr="SUBJECT  \* MERGEFORMAT">
      <w:r w:rsidR="00B21963">
        <w:t>Public</w:t>
      </w:r>
    </w:fldSimple>
    <w:r>
      <w:tab/>
    </w:r>
    <w:fldSimple w:instr="DOCPROPERTY &quot;Category&quot;  \* MERGEFORMAT">
      <w:r w:rsidR="00B21963">
        <w:t>Issue 1.0</w:t>
      </w:r>
    </w:fldSimple>
    <w:r>
      <w:t xml:space="preserve"> – </w:t>
    </w:r>
    <w:fldSimple w:instr="COMMENTS  \* MERGEFORMAT">
      <w:r w:rsidR="00B21963">
        <w:t>April 4, 2025</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5C24D" w14:textId="6ECEFBDE" w:rsidR="00E748A7" w:rsidRDefault="006B3BF1">
    <w:pPr>
      <w:pStyle w:val="Footer"/>
    </w:pPr>
    <w:fldSimple w:instr="DOCPROPERTY &quot;Category&quot;  \* MERGEFORMAT">
      <w:ins w:id="33" w:author="Author">
        <w:r>
          <w:t>Issue 1.1</w:t>
        </w:r>
      </w:ins>
    </w:fldSimple>
    <w:r w:rsidR="00E748A7">
      <w:t xml:space="preserve"> – </w:t>
    </w:r>
    <w:fldSimple w:instr="COMMENTS  \* MERGEFORMAT">
      <w:ins w:id="34" w:author="Author">
        <w:r>
          <w:t>September 10, 2025</w:t>
        </w:r>
      </w:ins>
    </w:fldSimple>
    <w:r w:rsidR="00E748A7">
      <w:tab/>
    </w:r>
    <w:fldSimple w:instr="SUBJECT  \* MERGEFORMAT">
      <w:r>
        <w:t>Public</w:t>
      </w:r>
    </w:fldSimple>
    <w:r w:rsidR="00E748A7">
      <w:tab/>
    </w:r>
    <w:r w:rsidR="00E748A7">
      <w:rPr>
        <w:rStyle w:val="PageNumber"/>
      </w:rPr>
      <w:fldChar w:fldCharType="begin"/>
    </w:r>
    <w:r w:rsidR="00E748A7">
      <w:rPr>
        <w:rStyle w:val="PageNumber"/>
      </w:rPr>
      <w:instrText xml:space="preserve"> PAGE </w:instrText>
    </w:r>
    <w:r w:rsidR="00E748A7">
      <w:rPr>
        <w:rStyle w:val="PageNumber"/>
      </w:rPr>
      <w:fldChar w:fldCharType="separate"/>
    </w:r>
    <w:r w:rsidR="000003A3">
      <w:rPr>
        <w:rStyle w:val="PageNumber"/>
        <w:noProof/>
      </w:rPr>
      <w:t>i</w:t>
    </w:r>
    <w:r w:rsidR="00E748A7">
      <w:rPr>
        <w:rStyle w:val="PageNumber"/>
      </w:rPr>
      <w:fldChar w:fldCharType="end"/>
    </w:r>
    <w:bookmarkStart w:id="35" w:name="_Toc470505022"/>
    <w:bookmarkStart w:id="36" w:name="_Toc474475305"/>
    <w:bookmarkEnd w:id="35"/>
    <w:bookmarkEnd w:id="36"/>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5C250" w14:textId="2857177D" w:rsidR="00E748A7" w:rsidRDefault="000E693D">
    <w:pPr>
      <w:pStyle w:val="Footer"/>
      <w:pBdr>
        <w:top w:val="single" w:sz="4" w:space="2" w:color="auto"/>
      </w:pBdr>
    </w:pPr>
    <w:fldSimple w:instr="DOCPROPERTY &quot;Category&quot;  \* MERGEFORMAT">
      <w:ins w:id="43" w:author="Author">
        <w:r>
          <w:t>Issue 1.1</w:t>
        </w:r>
      </w:ins>
    </w:fldSimple>
    <w:r w:rsidR="00E748A7">
      <w:t xml:space="preserve"> – </w:t>
    </w:r>
    <w:fldSimple w:instr="COMMENTS  \* MERGEFORMAT">
      <w:ins w:id="44" w:author="Author">
        <w:r>
          <w:t>September 10, 2025</w:t>
        </w:r>
      </w:ins>
    </w:fldSimple>
    <w:r w:rsidR="00E748A7">
      <w:fldChar w:fldCharType="begin"/>
    </w:r>
    <w:r w:rsidR="00E748A7">
      <w:instrText xml:space="preserve"> DOCPROPERTY "Manager"  \* MERGEFORMAT </w:instrText>
    </w:r>
    <w:r w:rsidR="00E748A7">
      <w:fldChar w:fldCharType="end"/>
    </w:r>
    <w:r w:rsidR="00E748A7">
      <w:tab/>
    </w:r>
    <w:fldSimple w:instr="SUBJECT  \* MERGEFORMAT">
      <w:r>
        <w:t>Public</w:t>
      </w:r>
    </w:fldSimple>
    <w:r w:rsidR="00E748A7">
      <w:tab/>
    </w:r>
    <w:r w:rsidR="00E748A7">
      <w:rPr>
        <w:rStyle w:val="PageNumber"/>
      </w:rPr>
      <w:fldChar w:fldCharType="begin"/>
    </w:r>
    <w:r w:rsidR="00E748A7">
      <w:rPr>
        <w:rStyle w:val="PageNumber"/>
      </w:rPr>
      <w:instrText xml:space="preserve"> PAGE </w:instrText>
    </w:r>
    <w:r w:rsidR="00E748A7">
      <w:rPr>
        <w:rStyle w:val="PageNumber"/>
      </w:rPr>
      <w:fldChar w:fldCharType="separate"/>
    </w:r>
    <w:r w:rsidR="000003A3">
      <w:rPr>
        <w:rStyle w:val="PageNumber"/>
        <w:noProof/>
      </w:rPr>
      <w:t>1</w:t>
    </w:r>
    <w:r w:rsidR="00E748A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3CC0E" w14:textId="77777777" w:rsidR="00770672" w:rsidRDefault="00770672">
      <w:r>
        <w:separator/>
      </w:r>
    </w:p>
  </w:footnote>
  <w:footnote w:type="continuationSeparator" w:id="0">
    <w:p w14:paraId="6237CF26" w14:textId="77777777" w:rsidR="00770672" w:rsidRDefault="00770672">
      <w:r>
        <w:continuationSeparator/>
      </w:r>
    </w:p>
  </w:footnote>
  <w:footnote w:type="continuationNotice" w:id="1">
    <w:p w14:paraId="73E67496" w14:textId="77777777" w:rsidR="00770672" w:rsidRDefault="0077067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22D38" w14:textId="29758FA0" w:rsidR="00A816D4" w:rsidRDefault="00A816D4">
    <w:pPr>
      <w:pStyle w:val="Header"/>
    </w:pPr>
    <w:r w:rsidRPr="00525FF8">
      <w:rPr>
        <w:noProof/>
        <w:lang w:eastAsia="en-CA"/>
      </w:rPr>
      <w:drawing>
        <wp:anchor distT="0" distB="0" distL="114300" distR="114300" simplePos="0" relativeHeight="251658240" behindDoc="0" locked="0" layoutInCell="1" allowOverlap="1" wp14:anchorId="1E13A5EC" wp14:editId="730B1F9A">
          <wp:simplePos x="0" y="0"/>
          <wp:positionH relativeFrom="column">
            <wp:posOffset>4076700</wp:posOffset>
          </wp:positionH>
          <wp:positionV relativeFrom="paragraph">
            <wp:posOffset>171450</wp:posOffset>
          </wp:positionV>
          <wp:extent cx="2141220" cy="983615"/>
          <wp:effectExtent l="0" t="0" r="0" b="0"/>
          <wp:wrapSquare wrapText="bothSides"/>
          <wp:docPr id="750700328" name="Picture 8" descr="IES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1220" cy="983615"/>
                  </a:xfrm>
                  <a:prstGeom prst="rect">
                    <a:avLst/>
                  </a:prstGeom>
                  <a:noFill/>
                  <a:ln>
                    <a:noFill/>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5C24E" w14:textId="02A2A958" w:rsidR="00E748A7" w:rsidRDefault="00B21963">
    <w:pPr>
      <w:pStyle w:val="Header"/>
    </w:pPr>
    <w:fldSimple w:instr="TITLE  \* MERGEFORMAT">
      <w:r>
        <w:t>Part 0.2.13: Market Document Baseline Management</w:t>
      </w:r>
    </w:fldSimple>
    <w:r w:rsidR="00E748A7">
      <w:tab/>
    </w:r>
    <w:fldSimple w:instr="KEYWORDS  \* MERGEFORMAT">
      <w:r>
        <w:t>MAN-141</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5C24F" w14:textId="164F81EB" w:rsidR="00E748A7" w:rsidRDefault="00B21963" w:rsidP="008F1B5A">
    <w:pPr>
      <w:pStyle w:val="Header"/>
      <w:numPr>
        <w:ilvl w:val="0"/>
        <w:numId w:val="0"/>
      </w:numPr>
    </w:pPr>
    <w:fldSimple w:instr="TITLE  \* MERGEFORMAT">
      <w:r>
        <w:t>Part 0.2.13: Market Document Baseline Management</w:t>
      </w:r>
    </w:fldSimple>
    <w:r w:rsidR="00E748A7">
      <w:tab/>
    </w:r>
    <w:fldSimple w:instr="STYLEREF  TableofContents  \* MERGEFORMAT">
      <w:r w:rsidR="00DA0DA2">
        <w:rPr>
          <w:noProof/>
        </w:rPr>
        <w:t>Table of Changes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65228" w14:textId="4F789FE3" w:rsidR="00ED6B46" w:rsidRDefault="00B21963" w:rsidP="008F1B5A">
    <w:pPr>
      <w:pStyle w:val="Header"/>
      <w:numPr>
        <w:ilvl w:val="0"/>
        <w:numId w:val="0"/>
      </w:numPr>
    </w:pPr>
    <w:fldSimple w:instr="TITLE  \* MERGEFORMAT">
      <w:r>
        <w:t>Part 0.2.13: Market Document Baseline Management</w:t>
      </w:r>
    </w:fldSimple>
    <w:r w:rsidR="00ED6B46">
      <w:tab/>
    </w:r>
    <w:fldSimple w:instr="STYLEREF  Head2NoNum  \* MERGEFORMAT">
      <w:r w:rsidR="00DA0DA2">
        <w:rPr>
          <w:noProof/>
        </w:rPr>
        <w:t>Market Manuals</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5C251" w14:textId="00D2125A" w:rsidR="00E748A7" w:rsidRDefault="00B21963" w:rsidP="00CE7B6D">
    <w:pPr>
      <w:pStyle w:val="Header"/>
      <w:numPr>
        <w:ilvl w:val="0"/>
        <w:numId w:val="0"/>
      </w:numPr>
    </w:pPr>
    <w:fldSimple w:instr="STYLEREF \w &quot;Heading 1&quot; \* MERGEFORMAT">
      <w:r>
        <w:rPr>
          <w:noProof/>
        </w:rPr>
        <w:t>0</w:t>
      </w:r>
    </w:fldSimple>
    <w:r w:rsidR="00E748A7">
      <w:t xml:space="preserve">.  </w:t>
    </w:r>
    <w:fldSimple w:instr="STYLEREF &quot;Heading 1&quot; \* MERGEFORMAT">
      <w:r>
        <w:rPr>
          <w:noProof/>
        </w:rPr>
        <w:t>Part 0.2.13: Market Document Baseline Management</w:t>
      </w:r>
    </w:fldSimple>
    <w:r w:rsidR="00E748A7">
      <w:tab/>
    </w:r>
    <w:fldSimple w:instr="KEYWORDS  \* MERGEFORMAT">
      <w:r>
        <w:t>MAN-141</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5C252" w14:textId="4FFF5E87" w:rsidR="00E748A7" w:rsidRDefault="00B21963" w:rsidP="00CE7B6D">
    <w:pPr>
      <w:pStyle w:val="Header"/>
      <w:numPr>
        <w:ilvl w:val="0"/>
        <w:numId w:val="0"/>
      </w:numPr>
    </w:pPr>
    <w:fldSimple w:instr="TITLE  \* MERGEFORMAT">
      <w:r>
        <w:t>Part 0.2.13: Market Document Baseline Management</w:t>
      </w:r>
    </w:fldSimple>
    <w:r w:rsidR="00E748A7">
      <w:tab/>
    </w:r>
    <w:fldSimple w:instr="STYLEREF  &quot;Heading 2,h2&quot; \w  \* MERGEFORMAT">
      <w:r w:rsidR="00DA0DA2">
        <w:rPr>
          <w:noProof/>
        </w:rPr>
        <w:t>2</w:t>
      </w:r>
    </w:fldSimple>
    <w:r w:rsidR="00E748A7">
      <w:t xml:space="preserve">.  </w:t>
    </w:r>
    <w:fldSimple w:instr="STYLEREF  &quot;Heading 2,h2&quot;  \* MERGEFORMAT">
      <w:r w:rsidR="00DA0DA2">
        <w:rPr>
          <w:noProof/>
        </w:rPr>
        <w:t>Market Document Baseline Management</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5C254" w14:textId="0F11D0DB" w:rsidR="00E748A7" w:rsidRDefault="00B21963">
    <w:pPr>
      <w:pStyle w:val="Header"/>
    </w:pPr>
    <w:fldSimple w:instr="STYLEREF  &quot;Heading 1&quot; \n  \* MERGEFORMAT">
      <w:r>
        <w:rPr>
          <w:noProof/>
        </w:rPr>
        <w:t>0</w:t>
      </w:r>
    </w:fldSimple>
    <w:r w:rsidR="00E748A7">
      <w:t xml:space="preserve">. </w:t>
    </w:r>
    <w:fldSimple w:instr="STYLEREF  &quot;Heading 1&quot;  \* MERGEFORMAT">
      <w:r>
        <w:rPr>
          <w:noProof/>
        </w:rPr>
        <w:t>Part 0.2.13: Market Document Baseline Management</w:t>
      </w:r>
    </w:fldSimple>
    <w:r w:rsidR="00E748A7">
      <w:tab/>
    </w:r>
    <w:fldSimple w:instr="KEYWORDS  \* MERGEFORMAT">
      <w:r>
        <w:t>MAN-141</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5C258" w14:textId="52D2ABB0" w:rsidR="00E748A7" w:rsidRDefault="00B21963" w:rsidP="00E61B77">
    <w:pPr>
      <w:pStyle w:val="Header"/>
      <w:numPr>
        <w:ilvl w:val="0"/>
        <w:numId w:val="0"/>
      </w:numPr>
    </w:pPr>
    <w:fldSimple w:instr="TITLE  \* MERGEFORMAT">
      <w:r>
        <w:t>Part 0.2.13: Market Document Baseline Management</w:t>
      </w:r>
    </w:fldSimple>
    <w:r w:rsidR="00E748A7">
      <w:tab/>
    </w:r>
    <w:fldSimple w:instr="STYLEREF  Head2NoNum  \* MERGEFORMAT">
      <w:r w:rsidR="00DA0DA2">
        <w:rPr>
          <w:noProof/>
        </w:rPr>
        <w:t>References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D63E0" w14:textId="19526FEA" w:rsidR="00A816D4" w:rsidRDefault="00A816D4">
    <w:pPr>
      <w:pStyle w:val="Header"/>
      <w:numPr>
        <w:ilvl w:val="0"/>
        <w:numId w:val="0"/>
      </w:numPr>
    </w:pPr>
    <w:r w:rsidRPr="00525FF8">
      <w:rPr>
        <w:noProof/>
        <w:lang w:eastAsia="en-CA"/>
      </w:rPr>
      <w:drawing>
        <wp:anchor distT="0" distB="0" distL="114300" distR="114300" simplePos="0" relativeHeight="251658241" behindDoc="0" locked="0" layoutInCell="1" allowOverlap="1" wp14:anchorId="0A9C219A" wp14:editId="2A0CE40E">
          <wp:simplePos x="0" y="0"/>
          <wp:positionH relativeFrom="column">
            <wp:posOffset>3295650</wp:posOffset>
          </wp:positionH>
          <wp:positionV relativeFrom="paragraph">
            <wp:posOffset>0</wp:posOffset>
          </wp:positionV>
          <wp:extent cx="2141220" cy="983615"/>
          <wp:effectExtent l="0" t="0" r="0" b="0"/>
          <wp:wrapSquare wrapText="bothSides"/>
          <wp:docPr id="1498588799" name="Picture 8" descr="IES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1220" cy="98361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5C23F" w14:textId="77777777" w:rsidR="00E748A7" w:rsidRDefault="00E748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5C242" w14:textId="77777777" w:rsidR="00E748A7" w:rsidRDefault="00E748A7" w:rsidP="00DD1F66">
    <w:pPr>
      <w:pStyle w:val="Header"/>
      <w:numPr>
        <w:ilvl w:val="0"/>
        <w:numId w:val="0"/>
      </w:num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5C244" w14:textId="04B3E2C4" w:rsidR="00E748A7" w:rsidRDefault="00E748A7">
    <w:pPr>
      <w:pStyle w:val="Header"/>
    </w:pPr>
    <w:r>
      <w:t>Document Control</w:t>
    </w:r>
    <w:r>
      <w:tab/>
    </w:r>
    <w:fldSimple w:instr="KEYWORDS  \* MERGEFORMAT">
      <w:r w:rsidR="00B21963">
        <w:t>MAN-141</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5C245" w14:textId="4A9FC7F7" w:rsidR="00E748A7" w:rsidRDefault="00B21963" w:rsidP="00931CAA">
    <w:pPr>
      <w:pStyle w:val="Header"/>
      <w:numPr>
        <w:ilvl w:val="0"/>
        <w:numId w:val="0"/>
      </w:numPr>
    </w:pPr>
    <w:fldSimple w:instr="TITLE  \* MERGEFORMAT">
      <w:r>
        <w:t>Part 0.2.13: Market Document Baseline Management</w:t>
      </w:r>
    </w:fldSimple>
    <w:r w:rsidR="00E748A7">
      <w:tab/>
    </w:r>
    <w:fldSimple w:instr="STYLEREF  DocumentControlHeading  \* MERGEFORMAT">
      <w:r w:rsidR="00DA0DA2">
        <w:rPr>
          <w:noProof/>
        </w:rPr>
        <w:t>Document Control</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5C248" w14:textId="77777777" w:rsidR="00E748A7" w:rsidRDefault="00E748A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5C24A" w14:textId="4D70C6C4" w:rsidR="00E748A7" w:rsidRDefault="00B21963">
    <w:pPr>
      <w:pStyle w:val="Header"/>
    </w:pPr>
    <w:fldSimple w:instr="STYLEREF TableofContents \* MERGEFORMAT">
      <w:r>
        <w:rPr>
          <w:noProof/>
        </w:rPr>
        <w:t>Table of Contents</w:t>
      </w:r>
    </w:fldSimple>
    <w:r w:rsidR="00E748A7">
      <w:tab/>
    </w:r>
    <w:fldSimple w:instr="KEYWORDS  \* MERGEFORMAT">
      <w:r>
        <w:t>MAN-141</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5C24B" w14:textId="684CC7A4" w:rsidR="00E748A7" w:rsidRDefault="00B21963" w:rsidP="002C624D">
    <w:pPr>
      <w:pStyle w:val="Header"/>
      <w:numPr>
        <w:ilvl w:val="0"/>
        <w:numId w:val="0"/>
      </w:numPr>
    </w:pPr>
    <w:fldSimple w:instr="TITLE  \* MERGEFORMAT">
      <w:r>
        <w:t>Part 0.2.13: Market Document Baseline Management</w:t>
      </w:r>
    </w:fldSimple>
    <w:r w:rsidR="00E748A7">
      <w:tab/>
    </w:r>
    <w:fldSimple w:instr="STYLEREF TableofContents \* MERGEFORMAT">
      <w:r w:rsidR="00DA0DA2">
        <w:rPr>
          <w:noProof/>
        </w:rPr>
        <w:t>Table of Contents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162613C0"/>
    <w:lvl w:ilvl="0">
      <w:start w:val="1"/>
      <w:numFmt w:val="lowerLetter"/>
      <w:pStyle w:val="ListNumber3"/>
      <w:lvlText w:val="%1)"/>
      <w:lvlJc w:val="left"/>
      <w:pPr>
        <w:ind w:left="1080" w:hanging="360"/>
      </w:pPr>
    </w:lvl>
  </w:abstractNum>
  <w:abstractNum w:abstractNumId="1" w15:restartNumberingAfterBreak="0">
    <w:nsid w:val="FFFFFF7F"/>
    <w:multiLevelType w:val="singleLevel"/>
    <w:tmpl w:val="197E6CBE"/>
    <w:lvl w:ilvl="0">
      <w:start w:val="1"/>
      <w:numFmt w:val="lowerRoman"/>
      <w:pStyle w:val="ListNumber2"/>
      <w:lvlText w:val="%1."/>
      <w:lvlJc w:val="right"/>
      <w:pPr>
        <w:ind w:left="720" w:hanging="360"/>
      </w:pPr>
    </w:lvl>
  </w:abstractNum>
  <w:abstractNum w:abstractNumId="2" w15:restartNumberingAfterBreak="0">
    <w:nsid w:val="FFFFFF80"/>
    <w:multiLevelType w:val="singleLevel"/>
    <w:tmpl w:val="FEF230A4"/>
    <w:lvl w:ilvl="0">
      <w:start w:val="1"/>
      <w:numFmt w:val="bullet"/>
      <w:pStyle w:val="ListBullet5"/>
      <w:lvlText w:val=""/>
      <w:lvlJc w:val="left"/>
      <w:pPr>
        <w:tabs>
          <w:tab w:val="num" w:pos="2520"/>
        </w:tabs>
        <w:ind w:left="2520" w:hanging="360"/>
      </w:pPr>
      <w:rPr>
        <w:rFonts w:ascii="Symbol" w:hAnsi="Symbol" w:hint="default"/>
        <w:sz w:val="22"/>
      </w:rPr>
    </w:lvl>
  </w:abstractNum>
  <w:abstractNum w:abstractNumId="3" w15:restartNumberingAfterBreak="0">
    <w:nsid w:val="FFFFFF82"/>
    <w:multiLevelType w:val="singleLevel"/>
    <w:tmpl w:val="541653B8"/>
    <w:lvl w:ilvl="0">
      <w:start w:val="1"/>
      <w:numFmt w:val="bullet"/>
      <w:pStyle w:val="ListBullet3"/>
      <w:lvlText w:val=""/>
      <w:lvlJc w:val="left"/>
      <w:pPr>
        <w:ind w:left="1440" w:hanging="360"/>
      </w:pPr>
      <w:rPr>
        <w:rFonts w:ascii="Wingdings" w:hAnsi="Wingdings" w:hint="default"/>
        <w:b w:val="0"/>
        <w:i w:val="0"/>
        <w:caps w:val="0"/>
        <w:strike w:val="0"/>
        <w:dstrike w:val="0"/>
        <w:vanish w:val="0"/>
        <w:color w:val="auto"/>
        <w:sz w:val="16"/>
        <w:u w:val="none"/>
        <w:vertAlign w:val="baseline"/>
      </w:rPr>
    </w:lvl>
  </w:abstractNum>
  <w:abstractNum w:abstractNumId="4" w15:restartNumberingAfterBreak="0">
    <w:nsid w:val="FFFFFF83"/>
    <w:multiLevelType w:val="singleLevel"/>
    <w:tmpl w:val="A87896E4"/>
    <w:lvl w:ilvl="0">
      <w:start w:val="1"/>
      <w:numFmt w:val="bullet"/>
      <w:pStyle w:val="ListBullet2"/>
      <w:lvlText w:val="o"/>
      <w:lvlJc w:val="left"/>
      <w:pPr>
        <w:ind w:left="1080" w:hanging="360"/>
      </w:pPr>
      <w:rPr>
        <w:rFonts w:ascii="Courier New" w:hAnsi="Courier New" w:hint="default"/>
        <w:b w:val="0"/>
        <w:i w:val="0"/>
        <w:caps w:val="0"/>
        <w:strike w:val="0"/>
        <w:dstrike w:val="0"/>
        <w:vanish w:val="0"/>
        <w:color w:val="auto"/>
        <w:sz w:val="22"/>
        <w:u w:val="none"/>
        <w:vertAlign w:val="baseline"/>
      </w:rPr>
    </w:lvl>
  </w:abstractNum>
  <w:abstractNum w:abstractNumId="5" w15:restartNumberingAfterBreak="0">
    <w:nsid w:val="05623EC6"/>
    <w:multiLevelType w:val="hybridMultilevel"/>
    <w:tmpl w:val="ECA2BBAE"/>
    <w:lvl w:ilvl="0" w:tplc="0C3A8C04">
      <w:start w:val="1"/>
      <w:numFmt w:val="bullet"/>
      <w:pStyle w:val="List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5A838BB"/>
    <w:multiLevelType w:val="multilevel"/>
    <w:tmpl w:val="7C624940"/>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rPr>
        <w:rFonts w:ascii="Times New Roman" w:hAnsi="Times New Roman" w:hint="default"/>
        <w:b w:val="0"/>
        <w:i w:val="0"/>
        <w:sz w:val="24"/>
      </w:rPr>
    </w:lvl>
    <w:lvl w:ilvl="3">
      <w:start w:val="1"/>
      <w:numFmt w:val="decimal"/>
      <w:pStyle w:val="BodyText4"/>
      <w:lvlText w:val="%1.%2.%3.%4"/>
      <w:lvlJc w:val="left"/>
      <w:pPr>
        <w:tabs>
          <w:tab w:val="num" w:pos="2160"/>
        </w:tabs>
        <w:ind w:left="2160" w:hanging="1080"/>
      </w:pPr>
      <w:rPr>
        <w:rFonts w:ascii="Times New Roman" w:hAnsi="Times New Roman" w:hint="default"/>
        <w:b w:val="0"/>
        <w:i w:val="0"/>
        <w:sz w:val="24"/>
      </w:rPr>
    </w:lvl>
    <w:lvl w:ilvl="4">
      <w:start w:val="1"/>
      <w:numFmt w:val="none"/>
      <w:suff w:val="nothing"/>
      <w:lvlText w:val=""/>
      <w:lvlJc w:val="left"/>
      <w:pPr>
        <w:ind w:left="108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080014B7"/>
    <w:multiLevelType w:val="multilevel"/>
    <w:tmpl w:val="7FF8AA6A"/>
    <w:styleLink w:val="TableNumbered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B4343AE"/>
    <w:multiLevelType w:val="singleLevel"/>
    <w:tmpl w:val="B4304B96"/>
    <w:lvl w:ilvl="0">
      <w:start w:val="1"/>
      <w:numFmt w:val="lowerLetter"/>
      <w:pStyle w:val="ListAlpha3"/>
      <w:lvlText w:val="%1."/>
      <w:lvlJc w:val="left"/>
      <w:pPr>
        <w:tabs>
          <w:tab w:val="num" w:pos="1584"/>
        </w:tabs>
        <w:ind w:left="1584" w:hanging="360"/>
      </w:pPr>
    </w:lvl>
  </w:abstractNum>
  <w:abstractNum w:abstractNumId="9" w15:restartNumberingAfterBreak="0">
    <w:nsid w:val="0D73339A"/>
    <w:multiLevelType w:val="hybridMultilevel"/>
    <w:tmpl w:val="AC46693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5A0451D"/>
    <w:multiLevelType w:val="multilevel"/>
    <w:tmpl w:val="3B4E84A8"/>
    <w:lvl w:ilvl="0">
      <w:start w:val="1"/>
      <w:numFmt w:val="decimal"/>
      <w:lvlText w:val="%1."/>
      <w:lvlJc w:val="left"/>
      <w:pPr>
        <w:ind w:left="270" w:firstLine="0"/>
      </w:pPr>
      <w:rPr>
        <w:rFonts w:hint="default"/>
        <w:b w:val="0"/>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pStyle w:val="TableofContents"/>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15:restartNumberingAfterBreak="0">
    <w:nsid w:val="17234202"/>
    <w:multiLevelType w:val="hybridMultilevel"/>
    <w:tmpl w:val="72D005A6"/>
    <w:lvl w:ilvl="0" w:tplc="10090001">
      <w:start w:val="1"/>
      <w:numFmt w:val="bullet"/>
      <w:lvlText w:val=""/>
      <w:lvlJc w:val="left"/>
      <w:pPr>
        <w:ind w:left="360" w:hanging="360"/>
      </w:pPr>
      <w:rPr>
        <w:rFonts w:ascii="Symbol" w:hAnsi="Symbol" w:hint="default"/>
      </w:rPr>
    </w:lvl>
    <w:lvl w:ilvl="1" w:tplc="3000EA92">
      <w:start w:val="1"/>
      <w:numFmt w:val="bullet"/>
      <w:pStyle w:val="tablebul2"/>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189302A0"/>
    <w:multiLevelType w:val="hybridMultilevel"/>
    <w:tmpl w:val="59D83DB0"/>
    <w:lvl w:ilvl="0" w:tplc="9DAA0B98">
      <w:start w:val="1"/>
      <w:numFmt w:val="bullet"/>
      <w:pStyle w:val="BulletedList"/>
      <w:lvlText w:val=""/>
      <w:lvlJc w:val="left"/>
      <w:pPr>
        <w:tabs>
          <w:tab w:val="num" w:pos="-67"/>
        </w:tabs>
        <w:ind w:left="-67" w:hanging="360"/>
      </w:pPr>
      <w:rPr>
        <w:rFonts w:ascii="Symbol" w:hAnsi="Symbol" w:hint="default"/>
      </w:rPr>
    </w:lvl>
    <w:lvl w:ilvl="1" w:tplc="10090003">
      <w:start w:val="1"/>
      <w:numFmt w:val="bullet"/>
      <w:lvlText w:val="o"/>
      <w:lvlJc w:val="left"/>
      <w:pPr>
        <w:tabs>
          <w:tab w:val="num" w:pos="653"/>
        </w:tabs>
        <w:ind w:left="653" w:hanging="360"/>
      </w:pPr>
      <w:rPr>
        <w:rFonts w:ascii="Courier New" w:hAnsi="Courier New" w:cs="Courier New" w:hint="default"/>
      </w:rPr>
    </w:lvl>
    <w:lvl w:ilvl="2" w:tplc="10090005" w:tentative="1">
      <w:start w:val="1"/>
      <w:numFmt w:val="bullet"/>
      <w:lvlText w:val=""/>
      <w:lvlJc w:val="left"/>
      <w:pPr>
        <w:tabs>
          <w:tab w:val="num" w:pos="1373"/>
        </w:tabs>
        <w:ind w:left="1373" w:hanging="360"/>
      </w:pPr>
      <w:rPr>
        <w:rFonts w:ascii="Wingdings" w:hAnsi="Wingdings" w:hint="default"/>
      </w:rPr>
    </w:lvl>
    <w:lvl w:ilvl="3" w:tplc="10090001" w:tentative="1">
      <w:start w:val="1"/>
      <w:numFmt w:val="bullet"/>
      <w:lvlText w:val=""/>
      <w:lvlJc w:val="left"/>
      <w:pPr>
        <w:tabs>
          <w:tab w:val="num" w:pos="2093"/>
        </w:tabs>
        <w:ind w:left="2093" w:hanging="360"/>
      </w:pPr>
      <w:rPr>
        <w:rFonts w:ascii="Symbol" w:hAnsi="Symbol" w:hint="default"/>
      </w:rPr>
    </w:lvl>
    <w:lvl w:ilvl="4" w:tplc="10090003" w:tentative="1">
      <w:start w:val="1"/>
      <w:numFmt w:val="bullet"/>
      <w:lvlText w:val="o"/>
      <w:lvlJc w:val="left"/>
      <w:pPr>
        <w:tabs>
          <w:tab w:val="num" w:pos="2813"/>
        </w:tabs>
        <w:ind w:left="2813" w:hanging="360"/>
      </w:pPr>
      <w:rPr>
        <w:rFonts w:ascii="Courier New" w:hAnsi="Courier New" w:cs="Courier New" w:hint="default"/>
      </w:rPr>
    </w:lvl>
    <w:lvl w:ilvl="5" w:tplc="10090005" w:tentative="1">
      <w:start w:val="1"/>
      <w:numFmt w:val="bullet"/>
      <w:lvlText w:val=""/>
      <w:lvlJc w:val="left"/>
      <w:pPr>
        <w:tabs>
          <w:tab w:val="num" w:pos="3533"/>
        </w:tabs>
        <w:ind w:left="3533" w:hanging="360"/>
      </w:pPr>
      <w:rPr>
        <w:rFonts w:ascii="Wingdings" w:hAnsi="Wingdings" w:hint="default"/>
      </w:rPr>
    </w:lvl>
    <w:lvl w:ilvl="6" w:tplc="10090001" w:tentative="1">
      <w:start w:val="1"/>
      <w:numFmt w:val="bullet"/>
      <w:lvlText w:val=""/>
      <w:lvlJc w:val="left"/>
      <w:pPr>
        <w:tabs>
          <w:tab w:val="num" w:pos="4253"/>
        </w:tabs>
        <w:ind w:left="4253" w:hanging="360"/>
      </w:pPr>
      <w:rPr>
        <w:rFonts w:ascii="Symbol" w:hAnsi="Symbol" w:hint="default"/>
      </w:rPr>
    </w:lvl>
    <w:lvl w:ilvl="7" w:tplc="10090003" w:tentative="1">
      <w:start w:val="1"/>
      <w:numFmt w:val="bullet"/>
      <w:lvlText w:val="o"/>
      <w:lvlJc w:val="left"/>
      <w:pPr>
        <w:tabs>
          <w:tab w:val="num" w:pos="4973"/>
        </w:tabs>
        <w:ind w:left="4973" w:hanging="360"/>
      </w:pPr>
      <w:rPr>
        <w:rFonts w:ascii="Courier New" w:hAnsi="Courier New" w:cs="Courier New" w:hint="default"/>
      </w:rPr>
    </w:lvl>
    <w:lvl w:ilvl="8" w:tplc="10090005" w:tentative="1">
      <w:start w:val="1"/>
      <w:numFmt w:val="bullet"/>
      <w:lvlText w:val=""/>
      <w:lvlJc w:val="left"/>
      <w:pPr>
        <w:tabs>
          <w:tab w:val="num" w:pos="5693"/>
        </w:tabs>
        <w:ind w:left="5693" w:hanging="360"/>
      </w:pPr>
      <w:rPr>
        <w:rFonts w:ascii="Wingdings" w:hAnsi="Wingdings" w:hint="default"/>
      </w:rPr>
    </w:lvl>
  </w:abstractNum>
  <w:abstractNum w:abstractNumId="13" w15:restartNumberingAfterBreak="0">
    <w:nsid w:val="19FD289B"/>
    <w:multiLevelType w:val="singleLevel"/>
    <w:tmpl w:val="04090001"/>
    <w:lvl w:ilvl="0">
      <w:start w:val="1"/>
      <w:numFmt w:val="bullet"/>
      <w:pStyle w:val="StyleListBulletBefore0ptAfter6pt"/>
      <w:lvlText w:val=""/>
      <w:lvlJc w:val="left"/>
      <w:pPr>
        <w:tabs>
          <w:tab w:val="num" w:pos="360"/>
        </w:tabs>
        <w:ind w:left="360" w:hanging="360"/>
      </w:pPr>
      <w:rPr>
        <w:rFonts w:ascii="Symbol" w:hAnsi="Symbol" w:hint="default"/>
      </w:rPr>
    </w:lvl>
  </w:abstractNum>
  <w:abstractNum w:abstractNumId="14" w15:restartNumberingAfterBreak="0">
    <w:nsid w:val="1F4D0D4A"/>
    <w:multiLevelType w:val="multilevel"/>
    <w:tmpl w:val="4F26E264"/>
    <w:lvl w:ilvl="0">
      <w:start w:val="1"/>
      <w:numFmt w:val="upperLetter"/>
      <w:pStyle w:val="Appendix-Title"/>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66C28E8"/>
    <w:multiLevelType w:val="hybridMultilevel"/>
    <w:tmpl w:val="26F04E50"/>
    <w:lvl w:ilvl="0" w:tplc="DCF64864">
      <w:start w:val="1"/>
      <w:numFmt w:val="decimal"/>
      <w:pStyle w:val="ListNumber1"/>
      <w:lvlText w:val="%1."/>
      <w:lvlJc w:val="left"/>
      <w:pPr>
        <w:ind w:left="1080" w:hanging="360"/>
      </w:pPr>
      <w:rPr>
        <w:rFonts w:hint="default"/>
      </w:rPr>
    </w:lvl>
    <w:lvl w:ilvl="1" w:tplc="4DE0DEF2">
      <w:start w:val="1"/>
      <w:numFmt w:val="lowerLetter"/>
      <w:lvlText w:val="%2."/>
      <w:lvlJc w:val="left"/>
      <w:pPr>
        <w:ind w:left="1080" w:hanging="360"/>
      </w:pPr>
      <w:rPr>
        <w:rFonts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 w15:restartNumberingAfterBreak="0">
    <w:nsid w:val="284C2D7B"/>
    <w:multiLevelType w:val="singleLevel"/>
    <w:tmpl w:val="E06C31FC"/>
    <w:lvl w:ilvl="0">
      <w:start w:val="1"/>
      <w:numFmt w:val="decimal"/>
      <w:lvlText w:val="%1."/>
      <w:lvlJc w:val="left"/>
      <w:pPr>
        <w:tabs>
          <w:tab w:val="num" w:pos="1224"/>
        </w:tabs>
        <w:ind w:left="864" w:hanging="360"/>
      </w:pPr>
    </w:lvl>
  </w:abstractNum>
  <w:abstractNum w:abstractNumId="17" w15:restartNumberingAfterBreak="0">
    <w:nsid w:val="29A6769C"/>
    <w:multiLevelType w:val="singleLevel"/>
    <w:tmpl w:val="1FC2DC94"/>
    <w:lvl w:ilvl="0">
      <w:start w:val="1"/>
      <w:numFmt w:val="bullet"/>
      <w:lvlText w:val="–"/>
      <w:lvlJc w:val="left"/>
      <w:pPr>
        <w:tabs>
          <w:tab w:val="num" w:pos="360"/>
        </w:tabs>
        <w:ind w:left="360" w:hanging="360"/>
      </w:pPr>
      <w:rPr>
        <w:rFonts w:hint="default"/>
      </w:rPr>
    </w:lvl>
  </w:abstractNum>
  <w:abstractNum w:abstractNumId="18" w15:restartNumberingAfterBreak="0">
    <w:nsid w:val="2CEA4FD0"/>
    <w:multiLevelType w:val="multilevel"/>
    <w:tmpl w:val="62E0B460"/>
    <w:lvl w:ilvl="0">
      <w:start w:val="1"/>
      <w:numFmt w:val="upperLetter"/>
      <w:pStyle w:val="AppendixHead1"/>
      <w:suff w:val="space"/>
      <w:lvlText w:val="Appendix %1:"/>
      <w:lvlJc w:val="left"/>
      <w:pPr>
        <w:ind w:left="360" w:hanging="360"/>
      </w:pPr>
      <w:rPr>
        <w:rFonts w:ascii="Cambria" w:hAnsi="Cambria" w:hint="default"/>
        <w:b/>
        <w:i w:val="0"/>
        <w:sz w:val="32"/>
      </w:rPr>
    </w:lvl>
    <w:lvl w:ilvl="1">
      <w:start w:val="1"/>
      <w:numFmt w:val="decimal"/>
      <w:pStyle w:val="AppendixHead2"/>
      <w:lvlText w:val="%1.%2"/>
      <w:lvlJc w:val="left"/>
      <w:pPr>
        <w:ind w:left="90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1746F90"/>
    <w:multiLevelType w:val="hybridMultilevel"/>
    <w:tmpl w:val="1A906F02"/>
    <w:lvl w:ilvl="0" w:tplc="10090001">
      <w:start w:val="1"/>
      <w:numFmt w:val="bullet"/>
      <w:lvlText w:val=""/>
      <w:lvlJc w:val="left"/>
      <w:pPr>
        <w:ind w:left="720" w:hanging="360"/>
      </w:pPr>
      <w:rPr>
        <w:rFonts w:ascii="Symbol" w:hAnsi="Symbol" w:hint="default"/>
      </w:rPr>
    </w:lvl>
    <w:lvl w:ilvl="1" w:tplc="10090003" w:tentative="1">
      <w:start w:val="1"/>
      <w:numFmt w:val="bullet"/>
      <w:pStyle w:val="Heading2Para"/>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48A4249"/>
    <w:multiLevelType w:val="singleLevel"/>
    <w:tmpl w:val="A1A230C4"/>
    <w:lvl w:ilvl="0">
      <w:start w:val="1"/>
      <w:numFmt w:val="bullet"/>
      <w:pStyle w:val="StepsBullet"/>
      <w:lvlText w:val=""/>
      <w:lvlJc w:val="left"/>
      <w:pPr>
        <w:tabs>
          <w:tab w:val="num" w:pos="720"/>
        </w:tabs>
        <w:ind w:left="720" w:hanging="360"/>
      </w:pPr>
      <w:rPr>
        <w:rFonts w:ascii="Symbol" w:hAnsi="Symbol" w:hint="default"/>
      </w:rPr>
    </w:lvl>
  </w:abstractNum>
  <w:abstractNum w:abstractNumId="21" w15:restartNumberingAfterBreak="0">
    <w:nsid w:val="358B497C"/>
    <w:multiLevelType w:val="singleLevel"/>
    <w:tmpl w:val="9D4AAA2A"/>
    <w:lvl w:ilvl="0">
      <w:start w:val="1"/>
      <w:numFmt w:val="bullet"/>
      <w:pStyle w:val="TableBullet"/>
      <w:lvlText w:val=""/>
      <w:lvlJc w:val="left"/>
      <w:pPr>
        <w:tabs>
          <w:tab w:val="num" w:pos="360"/>
        </w:tabs>
        <w:ind w:left="216" w:hanging="216"/>
      </w:pPr>
      <w:rPr>
        <w:rFonts w:ascii="Symbol" w:hAnsi="Symbol" w:hint="default"/>
        <w:sz w:val="20"/>
      </w:rPr>
    </w:lvl>
  </w:abstractNum>
  <w:abstractNum w:abstractNumId="22" w15:restartNumberingAfterBreak="0">
    <w:nsid w:val="37810650"/>
    <w:multiLevelType w:val="multilevel"/>
    <w:tmpl w:val="3462E4CC"/>
    <w:lvl w:ilvl="0">
      <w:start w:val="1"/>
      <w:numFmt w:val="decimal"/>
      <w:pStyle w:val="ConstructionL1"/>
      <w:lvlText w:val="%1.0"/>
      <w:lvlJc w:val="left"/>
      <w:pPr>
        <w:tabs>
          <w:tab w:val="num" w:pos="720"/>
        </w:tabs>
        <w:ind w:left="720" w:hanging="720"/>
      </w:pPr>
      <w:rPr>
        <w:rFonts w:ascii="Times New Roman" w:hAnsi="Times New Roman" w:cs="Times New Roman" w:hint="default"/>
        <w:b/>
        <w:i w:val="0"/>
        <w:sz w:val="20"/>
        <w:u w:val="none"/>
      </w:rPr>
    </w:lvl>
    <w:lvl w:ilvl="1">
      <w:start w:val="1"/>
      <w:numFmt w:val="decimal"/>
      <w:pStyle w:val="ConstructionL2"/>
      <w:lvlText w:val="%1.%2"/>
      <w:lvlJc w:val="left"/>
      <w:pPr>
        <w:tabs>
          <w:tab w:val="num" w:pos="720"/>
        </w:tabs>
        <w:ind w:left="720" w:hanging="720"/>
      </w:pPr>
      <w:rPr>
        <w:rFonts w:ascii="Times New Roman" w:hAnsi="Times New Roman" w:cs="Times New Roman" w:hint="default"/>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ConstructionL3"/>
      <w:lvlText w:val="%3)"/>
      <w:lvlJc w:val="left"/>
      <w:pPr>
        <w:tabs>
          <w:tab w:val="num" w:pos="834"/>
        </w:tabs>
        <w:ind w:left="834" w:hanging="720"/>
      </w:pPr>
      <w:rPr>
        <w:rFonts w:ascii="Palatino Linotype" w:hAnsi="Palatino Linotype"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onstructionL4"/>
      <w:lvlText w:val="%4)"/>
      <w:lvlJc w:val="left"/>
      <w:pPr>
        <w:tabs>
          <w:tab w:val="num" w:pos="1440"/>
        </w:tabs>
        <w:ind w:left="1440" w:hanging="720"/>
      </w:pPr>
      <w:rPr>
        <w:rFonts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ConstructionL5"/>
      <w:lvlText w:val="(%5)"/>
      <w:lvlJc w:val="left"/>
      <w:pPr>
        <w:tabs>
          <w:tab w:val="num" w:pos="2160"/>
        </w:tabs>
        <w:ind w:left="2160" w:hanging="720"/>
      </w:pPr>
      <w:rPr>
        <w:rFonts w:ascii="Palatino Linotype" w:hAnsi="Palatino Linotype" w:cs="Times New Roman"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360"/>
        </w:tabs>
        <w:ind w:left="360" w:hanging="360"/>
      </w:pPr>
      <w:rPr>
        <w:rFonts w:hint="default"/>
        <w:b w:val="0"/>
        <w:i w:val="0"/>
        <w:sz w:val="20"/>
        <w:u w:val="none"/>
      </w:rPr>
    </w:lvl>
    <w:lvl w:ilvl="6">
      <w:start w:val="1"/>
      <w:numFmt w:val="upperRoman"/>
      <w:pStyle w:val="ConstructionL7"/>
      <w:lvlText w:val="(%7)"/>
      <w:lvlJc w:val="left"/>
      <w:pPr>
        <w:tabs>
          <w:tab w:val="num" w:pos="3600"/>
        </w:tabs>
        <w:ind w:left="3600" w:hanging="72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3AB90985"/>
    <w:multiLevelType w:val="hybridMultilevel"/>
    <w:tmpl w:val="EB466AC6"/>
    <w:lvl w:ilvl="0" w:tplc="10090001">
      <w:start w:val="1"/>
      <w:numFmt w:val="lowerLetter"/>
      <w:pStyle w:val="PurposeList"/>
      <w:lvlText w:val="%1."/>
      <w:lvlJc w:val="left"/>
      <w:pPr>
        <w:ind w:left="720" w:hanging="360"/>
      </w:pPr>
    </w:lvl>
    <w:lvl w:ilvl="1" w:tplc="10090003" w:tentative="1">
      <w:start w:val="1"/>
      <w:numFmt w:val="lowerLetter"/>
      <w:lvlText w:val="%2."/>
      <w:lvlJc w:val="left"/>
      <w:pPr>
        <w:ind w:left="1440" w:hanging="360"/>
      </w:pPr>
    </w:lvl>
    <w:lvl w:ilvl="2" w:tplc="10090005" w:tentative="1">
      <w:start w:val="1"/>
      <w:numFmt w:val="lowerRoman"/>
      <w:lvlText w:val="%3."/>
      <w:lvlJc w:val="right"/>
      <w:pPr>
        <w:ind w:left="2160" w:hanging="180"/>
      </w:pPr>
    </w:lvl>
    <w:lvl w:ilvl="3" w:tplc="10090001" w:tentative="1">
      <w:start w:val="1"/>
      <w:numFmt w:val="decimal"/>
      <w:lvlText w:val="%4."/>
      <w:lvlJc w:val="left"/>
      <w:pPr>
        <w:ind w:left="2880" w:hanging="360"/>
      </w:pPr>
    </w:lvl>
    <w:lvl w:ilvl="4" w:tplc="10090003" w:tentative="1">
      <w:start w:val="1"/>
      <w:numFmt w:val="lowerLetter"/>
      <w:lvlText w:val="%5."/>
      <w:lvlJc w:val="left"/>
      <w:pPr>
        <w:ind w:left="3600" w:hanging="360"/>
      </w:pPr>
    </w:lvl>
    <w:lvl w:ilvl="5" w:tplc="10090005" w:tentative="1">
      <w:start w:val="1"/>
      <w:numFmt w:val="lowerRoman"/>
      <w:lvlText w:val="%6."/>
      <w:lvlJc w:val="right"/>
      <w:pPr>
        <w:ind w:left="4320" w:hanging="180"/>
      </w:pPr>
    </w:lvl>
    <w:lvl w:ilvl="6" w:tplc="10090001" w:tentative="1">
      <w:start w:val="1"/>
      <w:numFmt w:val="decimal"/>
      <w:lvlText w:val="%7."/>
      <w:lvlJc w:val="left"/>
      <w:pPr>
        <w:ind w:left="5040" w:hanging="360"/>
      </w:pPr>
    </w:lvl>
    <w:lvl w:ilvl="7" w:tplc="10090003" w:tentative="1">
      <w:start w:val="1"/>
      <w:numFmt w:val="lowerLetter"/>
      <w:lvlText w:val="%8."/>
      <w:lvlJc w:val="left"/>
      <w:pPr>
        <w:ind w:left="5760" w:hanging="360"/>
      </w:pPr>
    </w:lvl>
    <w:lvl w:ilvl="8" w:tplc="10090005" w:tentative="1">
      <w:start w:val="1"/>
      <w:numFmt w:val="lowerRoman"/>
      <w:lvlText w:val="%9."/>
      <w:lvlJc w:val="right"/>
      <w:pPr>
        <w:ind w:left="6480" w:hanging="180"/>
      </w:pPr>
    </w:lvl>
  </w:abstractNum>
  <w:abstractNum w:abstractNumId="24" w15:restartNumberingAfterBreak="0">
    <w:nsid w:val="3BD34A57"/>
    <w:multiLevelType w:val="hybridMultilevel"/>
    <w:tmpl w:val="C79AFD18"/>
    <w:lvl w:ilvl="0" w:tplc="DC5EBB1C">
      <w:start w:val="1"/>
      <w:numFmt w:val="bullet"/>
      <w:pStyle w:val="Tablebullet0"/>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2334DC3"/>
    <w:multiLevelType w:val="hybridMultilevel"/>
    <w:tmpl w:val="587A937E"/>
    <w:lvl w:ilvl="0" w:tplc="7666AE38">
      <w:start w:val="1"/>
      <w:numFmt w:val="upperLetter"/>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pStyle w:val="Appendix"/>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6F1554D"/>
    <w:multiLevelType w:val="hybridMultilevel"/>
    <w:tmpl w:val="1DC8E2D6"/>
    <w:lvl w:ilvl="0" w:tplc="10090001">
      <w:start w:val="1"/>
      <w:numFmt w:val="bullet"/>
      <w:lvlText w:val=""/>
      <w:lvlJc w:val="left"/>
      <w:pPr>
        <w:ind w:left="360" w:hanging="360"/>
      </w:pPr>
      <w:rPr>
        <w:rFonts w:ascii="Symbol" w:hAnsi="Symbol" w:hint="default"/>
      </w:rPr>
    </w:lvl>
    <w:lvl w:ilvl="1" w:tplc="D396BAA0">
      <w:start w:val="1"/>
      <w:numFmt w:val="bullet"/>
      <w:pStyle w:val="3table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7845956"/>
    <w:multiLevelType w:val="singleLevel"/>
    <w:tmpl w:val="760AF532"/>
    <w:lvl w:ilvl="0">
      <w:start w:val="1"/>
      <w:numFmt w:val="bullet"/>
      <w:pStyle w:val="Bullet"/>
      <w:lvlText w:val=""/>
      <w:lvlJc w:val="left"/>
      <w:pPr>
        <w:tabs>
          <w:tab w:val="num" w:pos="720"/>
        </w:tabs>
        <w:ind w:left="720" w:hanging="360"/>
      </w:pPr>
      <w:rPr>
        <w:rFonts w:ascii="Symbol" w:hAnsi="Symbol" w:hint="default"/>
      </w:rPr>
    </w:lvl>
  </w:abstractNum>
  <w:abstractNum w:abstractNumId="28" w15:restartNumberingAfterBreak="0">
    <w:nsid w:val="4A7708AD"/>
    <w:multiLevelType w:val="singleLevel"/>
    <w:tmpl w:val="14489064"/>
    <w:lvl w:ilvl="0">
      <w:start w:val="1"/>
      <w:numFmt w:val="lowerLetter"/>
      <w:pStyle w:val="ListAlpha2"/>
      <w:lvlText w:val="%1."/>
      <w:lvlJc w:val="left"/>
      <w:pPr>
        <w:tabs>
          <w:tab w:val="num" w:pos="1224"/>
        </w:tabs>
        <w:ind w:left="1224" w:hanging="360"/>
      </w:pPr>
    </w:lvl>
  </w:abstractNum>
  <w:abstractNum w:abstractNumId="29" w15:restartNumberingAfterBreak="0">
    <w:nsid w:val="518F2898"/>
    <w:multiLevelType w:val="multilevel"/>
    <w:tmpl w:val="78362848"/>
    <w:styleLink w:val="List1"/>
    <w:lvl w:ilvl="0">
      <w:start w:val="1"/>
      <w:numFmt w:val="decimal"/>
      <w:lvlText w:val="%1"/>
      <w:lvlJc w:val="left"/>
      <w:pPr>
        <w:ind w:left="0" w:firstLine="0"/>
      </w:pPr>
      <w:rPr>
        <w:rFonts w:ascii="Times New Roman" w:hAnsi="Times New Roman" w:hint="default"/>
        <w:sz w:val="22"/>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0" w15:restartNumberingAfterBreak="0">
    <w:nsid w:val="525145C5"/>
    <w:multiLevelType w:val="multilevel"/>
    <w:tmpl w:val="C4B8657A"/>
    <w:lvl w:ilvl="0">
      <w:start w:val="1"/>
      <w:numFmt w:val="upperLetter"/>
      <w:suff w:val="space"/>
      <w:lvlText w:val="Appendix %1:"/>
      <w:lvlJc w:val="left"/>
      <w:pPr>
        <w:ind w:left="360" w:hanging="360"/>
      </w:pPr>
      <w:rPr>
        <w:rFonts w:ascii="Cambria" w:hAnsi="Cambria" w:hint="default"/>
        <w:b/>
        <w:i w:val="0"/>
        <w:sz w:val="32"/>
      </w:rPr>
    </w:lvl>
    <w:lvl w:ilvl="1">
      <w:start w:val="1"/>
      <w:numFmt w:val="decimal"/>
      <w:lvlText w:val="%1.%2"/>
      <w:lvlJc w:val="left"/>
      <w:pPr>
        <w:ind w:left="720" w:hanging="720"/>
      </w:pPr>
      <w:rPr>
        <w:rFonts w:hint="default"/>
      </w:rPr>
    </w:lvl>
    <w:lvl w:ilvl="2">
      <w:start w:val="1"/>
      <w:numFmt w:val="decimal"/>
      <w:pStyle w:val="AppendixHead3"/>
      <w:lvlText w:val="%1.%2.%3"/>
      <w:lvlJc w:val="right"/>
      <w:pPr>
        <w:ind w:left="720" w:hanging="17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53F1ED1"/>
    <w:multiLevelType w:val="singleLevel"/>
    <w:tmpl w:val="A0D0FA7C"/>
    <w:lvl w:ilvl="0">
      <w:start w:val="1"/>
      <w:numFmt w:val="bullet"/>
      <w:pStyle w:val="Bullet2"/>
      <w:lvlText w:val="o"/>
      <w:lvlJc w:val="left"/>
      <w:pPr>
        <w:ind w:left="1440" w:hanging="360"/>
      </w:pPr>
      <w:rPr>
        <w:rFonts w:ascii="Courier New" w:hAnsi="Courier New" w:cs="Courier New" w:hint="default"/>
      </w:rPr>
    </w:lvl>
  </w:abstractNum>
  <w:abstractNum w:abstractNumId="32" w15:restartNumberingAfterBreak="0">
    <w:nsid w:val="561F3CD2"/>
    <w:multiLevelType w:val="hybridMultilevel"/>
    <w:tmpl w:val="3AC28DF6"/>
    <w:lvl w:ilvl="0" w:tplc="DF44ED5C">
      <w:start w:val="1"/>
      <w:numFmt w:val="decimal"/>
      <w:pStyle w:val="TableNumber"/>
      <w:lvlText w:val="%1."/>
      <w:lvlJc w:val="left"/>
      <w:pPr>
        <w:ind w:left="720" w:hanging="360"/>
      </w:pPr>
      <w:rPr>
        <w:rFonts w:ascii="Tahoma" w:hAnsi="Tahoma" w:hint="default"/>
        <w:b w:val="0"/>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5B366121"/>
    <w:multiLevelType w:val="multilevel"/>
    <w:tmpl w:val="E220A4E4"/>
    <w:lvl w:ilvl="0">
      <w:start w:val="1"/>
      <w:numFmt w:val="decimal"/>
      <w:lvlText w:val="%1."/>
      <w:lvlJc w:val="left"/>
      <w:pPr>
        <w:tabs>
          <w:tab w:val="num" w:pos="360"/>
        </w:tabs>
        <w:ind w:left="360" w:hanging="360"/>
      </w:pPr>
      <w:rPr>
        <w:rFonts w:ascii="Times New Roman" w:hAnsi="Times New Roman" w:hint="default"/>
        <w:b w:val="0"/>
        <w:i w:val="0"/>
        <w:sz w:val="22"/>
      </w:rPr>
    </w:lvl>
    <w:lvl w:ilvl="1">
      <w:start w:val="1"/>
      <w:numFmt w:val="lowerLetter"/>
      <w:pStyle w:val="BodyTextNumber2"/>
      <w:lvlText w:val="%2."/>
      <w:lvlJc w:val="left"/>
      <w:pPr>
        <w:tabs>
          <w:tab w:val="num" w:pos="720"/>
        </w:tabs>
        <w:ind w:left="720" w:hanging="360"/>
      </w:pPr>
      <w:rPr>
        <w:rFonts w:ascii="Times New Roman" w:hAnsi="Times New Roman" w:hint="default"/>
        <w:b w:val="0"/>
        <w:i w:val="0"/>
        <w:sz w:val="22"/>
      </w:rPr>
    </w:lvl>
    <w:lvl w:ilvl="2">
      <w:start w:val="1"/>
      <w:numFmt w:val="decimal"/>
      <w:pStyle w:val="BodyTextNumber3"/>
      <w:lvlText w:val="(%3)"/>
      <w:lvlJc w:val="left"/>
      <w:pPr>
        <w:tabs>
          <w:tab w:val="num" w:pos="1080"/>
        </w:tabs>
        <w:ind w:left="1080" w:hanging="360"/>
      </w:pPr>
      <w:rPr>
        <w:rFonts w:ascii="Times New Roman" w:hAnsi="Times New Roman" w:hint="default"/>
        <w:sz w:val="22"/>
      </w:rPr>
    </w:lvl>
    <w:lvl w:ilvl="3">
      <w:start w:val="1"/>
      <w:numFmt w:val="lowerLetter"/>
      <w:pStyle w:val="BodyTextNumber4"/>
      <w:lvlText w:val="(%4)"/>
      <w:lvlJc w:val="left"/>
      <w:pPr>
        <w:tabs>
          <w:tab w:val="num" w:pos="1440"/>
        </w:tabs>
        <w:ind w:left="1440" w:hanging="360"/>
      </w:pPr>
      <w:rPr>
        <w:rFonts w:ascii="Times New Roman" w:hAnsi="Times New Roman" w:hint="default"/>
        <w:sz w:val="22"/>
      </w:rPr>
    </w:lvl>
    <w:lvl w:ilvl="4">
      <w:start w:val="1"/>
      <w:numFmt w:val="none"/>
      <w:lvlText w:val=""/>
      <w:lvlJc w:val="left"/>
      <w:pPr>
        <w:tabs>
          <w:tab w:val="num" w:pos="1440"/>
        </w:tabs>
        <w:ind w:left="1440" w:hanging="360"/>
      </w:pPr>
      <w:rPr>
        <w:rFonts w:ascii="Times New Roman" w:hAnsi="Times New Roman" w:hint="default"/>
        <w:b w:val="0"/>
        <w:i w:val="0"/>
        <w:sz w:val="22"/>
      </w:r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4" w15:restartNumberingAfterBreak="0">
    <w:nsid w:val="5CA74AF7"/>
    <w:multiLevelType w:val="multilevel"/>
    <w:tmpl w:val="D410025C"/>
    <w:lvl w:ilvl="0">
      <w:start w:val="1"/>
      <w:numFmt w:val="decimal"/>
      <w:pStyle w:val="ListParagraphLevel1"/>
      <w:lvlText w:val="%1."/>
      <w:lvlJc w:val="left"/>
      <w:pPr>
        <w:ind w:left="720" w:hanging="720"/>
      </w:pPr>
      <w:rPr>
        <w:rFonts w:hint="default"/>
        <w:b w:val="0"/>
        <w:i w:val="0"/>
      </w:rPr>
    </w:lvl>
    <w:lvl w:ilvl="1">
      <w:start w:val="1"/>
      <w:numFmt w:val="decimal"/>
      <w:pStyle w:val="ListParagraphLevel2"/>
      <w:lvlText w:val="%1.%2."/>
      <w:lvlJc w:val="left"/>
      <w:pPr>
        <w:ind w:left="1440" w:hanging="720"/>
      </w:pPr>
      <w:rPr>
        <w:rFonts w:hint="default"/>
      </w:rPr>
    </w:lvl>
    <w:lvl w:ilvl="2">
      <w:start w:val="1"/>
      <w:numFmt w:val="lowerRoman"/>
      <w:pStyle w:val="ListParagraphLevel3"/>
      <w:lvlText w:val="%3."/>
      <w:lvlJc w:val="left"/>
      <w:pPr>
        <w:tabs>
          <w:tab w:val="num" w:pos="1440"/>
        </w:tabs>
        <w:ind w:left="216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E9000C4"/>
    <w:multiLevelType w:val="multilevel"/>
    <w:tmpl w:val="DA466320"/>
    <w:lvl w:ilvl="0">
      <w:start w:val="1"/>
      <w:numFmt w:val="decimal"/>
      <w:pStyle w:val="Heading2"/>
      <w:lvlText w:val="%1"/>
      <w:lvlJc w:val="left"/>
      <w:pPr>
        <w:ind w:left="0" w:firstLine="0"/>
      </w:pPr>
      <w:rPr>
        <w:rFonts w:hint="default"/>
        <w:b w:val="0"/>
      </w:rPr>
    </w:lvl>
    <w:lvl w:ilvl="1">
      <w:start w:val="1"/>
      <w:numFmt w:val="decimal"/>
      <w:pStyle w:val="Heading3"/>
      <w:lvlText w:val="%1.%2"/>
      <w:lvlJc w:val="left"/>
      <w:pPr>
        <w:ind w:left="0" w:firstLine="0"/>
      </w:pPr>
      <w:rPr>
        <w:rFonts w:hint="default"/>
      </w:rPr>
    </w:lvl>
    <w:lvl w:ilvl="2">
      <w:start w:val="1"/>
      <w:numFmt w:val="decimal"/>
      <w:pStyle w:val="Heading4"/>
      <w:lvlText w:val="%1.%2.%3"/>
      <w:lvlJc w:val="left"/>
      <w:pPr>
        <w:ind w:left="0" w:firstLine="0"/>
      </w:pPr>
      <w:rPr>
        <w:rFonts w:hint="default"/>
      </w:rPr>
    </w:lvl>
    <w:lvl w:ilvl="3">
      <w:start w:val="1"/>
      <w:numFmt w:val="decimal"/>
      <w:pStyle w:val="Heading5"/>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pStyle w:val="Heading7"/>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6" w15:restartNumberingAfterBreak="0">
    <w:nsid w:val="63BF5CF6"/>
    <w:multiLevelType w:val="multilevel"/>
    <w:tmpl w:val="1442732A"/>
    <w:lvl w:ilvl="0">
      <w:start w:val="1"/>
      <w:numFmt w:val="decimal"/>
      <w:pStyle w:val="AppendixHead10"/>
      <w:lvlText w:val="B.2.%1"/>
      <w:lvlJc w:val="left"/>
      <w:pPr>
        <w:tabs>
          <w:tab w:val="num" w:pos="1080"/>
        </w:tabs>
        <w:ind w:left="1080" w:hanging="1080"/>
      </w:pPr>
    </w:lvl>
    <w:lvl w:ilvl="1">
      <w:start w:val="1"/>
      <w:numFmt w:val="decimal"/>
      <w:pStyle w:val="AppendixHead20"/>
      <w:lvlText w:val="%1.%2"/>
      <w:lvlJc w:val="left"/>
      <w:pPr>
        <w:tabs>
          <w:tab w:val="num" w:pos="1080"/>
        </w:tabs>
        <w:ind w:left="1080" w:hanging="1080"/>
      </w:pPr>
    </w:lvl>
    <w:lvl w:ilvl="2">
      <w:start w:val="1"/>
      <w:numFmt w:val="decimal"/>
      <w:pStyle w:val="appendixbody3"/>
      <w:lvlText w:val="%1.%2.%3"/>
      <w:lvlJc w:val="left"/>
      <w:pPr>
        <w:tabs>
          <w:tab w:val="num" w:pos="1080"/>
        </w:tabs>
        <w:ind w:left="1080" w:hanging="1080"/>
      </w:pPr>
      <w:rPr>
        <w:rFonts w:ascii="Times New Roman" w:hAnsi="Times New Roman" w:hint="default"/>
        <w:b w:val="0"/>
        <w:i w:val="0"/>
        <w:sz w:val="24"/>
      </w:rPr>
    </w:lvl>
    <w:lvl w:ilvl="3">
      <w:start w:val="1"/>
      <w:numFmt w:val="decimal"/>
      <w:pStyle w:val="appendixbody4"/>
      <w:lvlText w:val="%1.%2.%3.%4"/>
      <w:lvlJc w:val="left"/>
      <w:pPr>
        <w:tabs>
          <w:tab w:val="num" w:pos="2160"/>
        </w:tabs>
        <w:ind w:left="2160" w:hanging="1080"/>
      </w:pPr>
      <w:rPr>
        <w:rFonts w:ascii="Times New Roman" w:hAnsi="Times New Roman" w:hint="default"/>
        <w:b w:val="0"/>
        <w:i w:val="0"/>
        <w:sz w:val="24"/>
      </w:rPr>
    </w:lvl>
    <w:lvl w:ilvl="4">
      <w:start w:val="1"/>
      <w:numFmt w:val="decimal"/>
      <w:lvlText w:val="%1.%2.%3.%4.%5"/>
      <w:lvlJc w:val="left"/>
      <w:pPr>
        <w:tabs>
          <w:tab w:val="num" w:pos="3240"/>
        </w:tabs>
        <w:ind w:left="3240" w:hanging="1080"/>
      </w:pPr>
      <w:rPr>
        <w:rFonts w:ascii="Times New Roman" w:hAnsi="Times New Roman" w:hint="default"/>
        <w:b w:val="0"/>
        <w:i w:val="0"/>
        <w:sz w:val="22"/>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 w15:restartNumberingAfterBreak="0">
    <w:nsid w:val="64973C37"/>
    <w:multiLevelType w:val="hybridMultilevel"/>
    <w:tmpl w:val="124EA646"/>
    <w:styleLink w:val="ArticleSection"/>
    <w:lvl w:ilvl="0" w:tplc="40FC54A0">
      <w:start w:val="1"/>
      <w:numFmt w:val="decimal"/>
      <w:lvlText w:val="%1."/>
      <w:lvlJc w:val="left"/>
      <w:pPr>
        <w:ind w:left="360" w:hanging="360"/>
      </w:pPr>
      <w:rPr>
        <w:b w:val="0"/>
        <w:i w:val="0"/>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8" w15:restartNumberingAfterBreak="0">
    <w:nsid w:val="64DC0B7C"/>
    <w:multiLevelType w:val="singleLevel"/>
    <w:tmpl w:val="3B12B1F4"/>
    <w:lvl w:ilvl="0">
      <w:start w:val="1"/>
      <w:numFmt w:val="bullet"/>
      <w:pStyle w:val="CPBullet3a"/>
      <w:lvlText w:val=""/>
      <w:lvlJc w:val="left"/>
      <w:pPr>
        <w:tabs>
          <w:tab w:val="num" w:pos="360"/>
        </w:tabs>
        <w:ind w:left="360" w:hanging="360"/>
      </w:pPr>
      <w:rPr>
        <w:rFonts w:ascii="Symbol" w:hAnsi="Symbol" w:hint="default"/>
      </w:rPr>
    </w:lvl>
  </w:abstractNum>
  <w:abstractNum w:abstractNumId="39" w15:restartNumberingAfterBreak="0">
    <w:nsid w:val="66481ABE"/>
    <w:multiLevelType w:val="multilevel"/>
    <w:tmpl w:val="A8C64D1C"/>
    <w:styleLink w:val="BlueBullets"/>
    <w:lvl w:ilvl="0">
      <w:start w:val="1"/>
      <w:numFmt w:val="bullet"/>
      <w:lvlText w:val=""/>
      <w:lvlJc w:val="left"/>
      <w:pPr>
        <w:ind w:left="720" w:hanging="360"/>
      </w:pPr>
      <w:rPr>
        <w:rFonts w:ascii="Symbol" w:hAnsi="Symbol" w:hint="default"/>
        <w:color w:val="00467F"/>
      </w:rPr>
    </w:lvl>
    <w:lvl w:ilvl="1">
      <w:start w:val="1"/>
      <w:numFmt w:val="bullet"/>
      <w:lvlText w:val="–"/>
      <w:lvlJc w:val="left"/>
      <w:pPr>
        <w:ind w:left="1080" w:hanging="360"/>
      </w:pPr>
      <w:rPr>
        <w:rFonts w:ascii="Sylfaen" w:hAnsi="Sylfaen" w:hint="default"/>
        <w:b w:val="0"/>
        <w:color w:val="00467F"/>
      </w:rPr>
    </w:lvl>
    <w:lvl w:ilvl="2">
      <w:start w:val="1"/>
      <w:numFmt w:val="bullet"/>
      <w:lvlText w:val="■"/>
      <w:lvlJc w:val="left"/>
      <w:pPr>
        <w:ind w:left="1440" w:hanging="360"/>
      </w:pPr>
      <w:rPr>
        <w:rFonts w:ascii="Arial" w:hAnsi="Arial" w:hint="default"/>
        <w:color w:val="00467F"/>
        <w:sz w:val="16"/>
      </w:rPr>
    </w:lvl>
    <w:lvl w:ilvl="3">
      <w:start w:val="1"/>
      <w:numFmt w:val="none"/>
      <w:lvlText w:val=""/>
      <w:lvlJc w:val="left"/>
      <w:pPr>
        <w:ind w:left="1800" w:hanging="360"/>
      </w:pPr>
      <w:rPr>
        <w:rFonts w:hint="default"/>
        <w:color w:val="00467F"/>
      </w:rPr>
    </w:lvl>
    <w:lvl w:ilvl="4">
      <w:start w:val="1"/>
      <w:numFmt w:val="none"/>
      <w:lvlText w:val=""/>
      <w:lvlJc w:val="left"/>
      <w:pPr>
        <w:ind w:left="2160" w:hanging="360"/>
      </w:pPr>
      <w:rPr>
        <w:rFonts w:hint="default"/>
        <w:color w:val="00467F"/>
      </w:rPr>
    </w:lvl>
    <w:lvl w:ilvl="5">
      <w:start w:val="1"/>
      <w:numFmt w:val="none"/>
      <w:lvlText w:val=""/>
      <w:lvlJc w:val="left"/>
      <w:pPr>
        <w:ind w:left="2520" w:hanging="360"/>
      </w:pPr>
      <w:rPr>
        <w:rFonts w:hint="default"/>
        <w:color w:val="00467F"/>
      </w:rPr>
    </w:lvl>
    <w:lvl w:ilvl="6">
      <w:start w:val="1"/>
      <w:numFmt w:val="none"/>
      <w:lvlText w:val="%7"/>
      <w:lvlJc w:val="left"/>
      <w:pPr>
        <w:ind w:left="2880" w:hanging="360"/>
      </w:pPr>
      <w:rPr>
        <w:rFonts w:hint="default"/>
        <w:color w:val="00467F"/>
      </w:rPr>
    </w:lvl>
    <w:lvl w:ilvl="7">
      <w:start w:val="1"/>
      <w:numFmt w:val="none"/>
      <w:lvlText w:val="%8"/>
      <w:lvlJc w:val="left"/>
      <w:pPr>
        <w:ind w:left="3240" w:hanging="360"/>
      </w:pPr>
      <w:rPr>
        <w:rFonts w:hint="default"/>
        <w:color w:val="00467F"/>
      </w:rPr>
    </w:lvl>
    <w:lvl w:ilvl="8">
      <w:start w:val="1"/>
      <w:numFmt w:val="none"/>
      <w:lvlText w:val="%9"/>
      <w:lvlJc w:val="left"/>
      <w:pPr>
        <w:ind w:left="3600" w:hanging="360"/>
      </w:pPr>
      <w:rPr>
        <w:rFonts w:hint="default"/>
        <w:color w:val="00467F"/>
      </w:rPr>
    </w:lvl>
  </w:abstractNum>
  <w:abstractNum w:abstractNumId="40" w15:restartNumberingAfterBreak="0">
    <w:nsid w:val="6703212B"/>
    <w:multiLevelType w:val="singleLevel"/>
    <w:tmpl w:val="9FC2700E"/>
    <w:lvl w:ilvl="0">
      <w:start w:val="1"/>
      <w:numFmt w:val="bullet"/>
      <w:pStyle w:val="TableBullet2"/>
      <w:lvlText w:val=""/>
      <w:lvlJc w:val="left"/>
      <w:pPr>
        <w:tabs>
          <w:tab w:val="num" w:pos="576"/>
        </w:tabs>
        <w:ind w:left="432" w:hanging="216"/>
      </w:pPr>
      <w:rPr>
        <w:rFonts w:ascii="Symbol" w:hAnsi="Symbol" w:hint="default"/>
        <w:sz w:val="20"/>
      </w:rPr>
    </w:lvl>
  </w:abstractNum>
  <w:abstractNum w:abstractNumId="41" w15:restartNumberingAfterBreak="0">
    <w:nsid w:val="6A6B522B"/>
    <w:multiLevelType w:val="singleLevel"/>
    <w:tmpl w:val="E06C31FC"/>
    <w:lvl w:ilvl="0">
      <w:start w:val="1"/>
      <w:numFmt w:val="decimal"/>
      <w:lvlText w:val="%1."/>
      <w:lvlJc w:val="left"/>
      <w:pPr>
        <w:tabs>
          <w:tab w:val="num" w:pos="1224"/>
        </w:tabs>
        <w:ind w:left="864" w:hanging="360"/>
      </w:pPr>
    </w:lvl>
  </w:abstractNum>
  <w:abstractNum w:abstractNumId="42" w15:restartNumberingAfterBreak="0">
    <w:nsid w:val="71B867C0"/>
    <w:multiLevelType w:val="multilevel"/>
    <w:tmpl w:val="26A286CC"/>
    <w:lvl w:ilvl="0">
      <w:start w:val="1"/>
      <w:numFmt w:val="none"/>
      <w:pStyle w:val="StepsHead"/>
      <w:suff w:val="nothing"/>
      <w:lvlText w:val="%1"/>
      <w:lvlJc w:val="left"/>
      <w:pPr>
        <w:ind w:left="0" w:firstLine="0"/>
      </w:pPr>
    </w:lvl>
    <w:lvl w:ilvl="1">
      <w:start w:val="1"/>
      <w:numFmt w:val="decimal"/>
      <w:pStyle w:val="StepsNumber"/>
      <w:lvlText w:val="%2)"/>
      <w:lvlJc w:val="right"/>
      <w:pPr>
        <w:tabs>
          <w:tab w:val="num" w:pos="360"/>
        </w:tabs>
        <w:ind w:left="360" w:hanging="144"/>
      </w:pPr>
      <w:rPr>
        <w:rFonts w:ascii="Arial" w:hAnsi="Arial" w:hint="default"/>
        <w:b w:val="0"/>
        <w:i w:val="0"/>
        <w:sz w:val="20"/>
      </w:rPr>
    </w:lvl>
    <w:lvl w:ilvl="2">
      <w:start w:val="1"/>
      <w:numFmt w:val="lowerLetter"/>
      <w:lvlText w:val="%3)"/>
      <w:lvlJc w:val="left"/>
      <w:pPr>
        <w:tabs>
          <w:tab w:val="num" w:pos="720"/>
        </w:tabs>
        <w:ind w:left="720" w:hanging="360"/>
      </w:pPr>
      <w:rPr>
        <w:rFonts w:ascii="Arial" w:hAnsi="Arial" w:hint="default"/>
        <w:sz w:val="20"/>
      </w:rPr>
    </w:lvl>
    <w:lvl w:ilvl="3">
      <w:start w:val="1"/>
      <w:numFmt w:val="none"/>
      <w:lvlText w:val=""/>
      <w:lvlJc w:val="left"/>
      <w:pPr>
        <w:tabs>
          <w:tab w:val="num" w:pos="1080"/>
        </w:tabs>
        <w:ind w:left="1080" w:hanging="360"/>
      </w:pPr>
    </w:lvl>
    <w:lvl w:ilvl="4">
      <w:start w:val="1"/>
      <w:numFmt w:val="none"/>
      <w:lvlText w:val=""/>
      <w:lvlJc w:val="left"/>
      <w:pPr>
        <w:tabs>
          <w:tab w:val="num" w:pos="1440"/>
        </w:tabs>
        <w:ind w:left="1440" w:hanging="360"/>
      </w:p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3" w15:restartNumberingAfterBreak="0">
    <w:nsid w:val="725C70DC"/>
    <w:multiLevelType w:val="hybridMultilevel"/>
    <w:tmpl w:val="0CBA7CC0"/>
    <w:lvl w:ilvl="0" w:tplc="6CDA567A">
      <w:start w:val="1"/>
      <w:numFmt w:val="decimal"/>
      <w:pStyle w:val="Tablenumberedlist0"/>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2C66D40"/>
    <w:multiLevelType w:val="singleLevel"/>
    <w:tmpl w:val="4EE892E2"/>
    <w:lvl w:ilvl="0">
      <w:start w:val="1"/>
      <w:numFmt w:val="decimal"/>
      <w:pStyle w:val="Bibliographytext"/>
      <w:lvlText w:val="%1."/>
      <w:lvlJc w:val="left"/>
      <w:pPr>
        <w:tabs>
          <w:tab w:val="num" w:pos="360"/>
        </w:tabs>
        <w:ind w:left="360" w:hanging="360"/>
      </w:pPr>
    </w:lvl>
  </w:abstractNum>
  <w:abstractNum w:abstractNumId="45" w15:restartNumberingAfterBreak="0">
    <w:nsid w:val="72EB7D70"/>
    <w:multiLevelType w:val="singleLevel"/>
    <w:tmpl w:val="975C2550"/>
    <w:lvl w:ilvl="0">
      <w:start w:val="1"/>
      <w:numFmt w:val="decimal"/>
      <w:pStyle w:val="BodyTextNumber"/>
      <w:lvlText w:val="%1"/>
      <w:lvlJc w:val="left"/>
      <w:pPr>
        <w:tabs>
          <w:tab w:val="num" w:pos="504"/>
        </w:tabs>
        <w:ind w:left="504" w:hanging="504"/>
      </w:pPr>
    </w:lvl>
  </w:abstractNum>
  <w:abstractNum w:abstractNumId="46" w15:restartNumberingAfterBreak="0">
    <w:nsid w:val="79DC35DC"/>
    <w:multiLevelType w:val="singleLevel"/>
    <w:tmpl w:val="8B4E957A"/>
    <w:lvl w:ilvl="0">
      <w:start w:val="1"/>
      <w:numFmt w:val="none"/>
      <w:pStyle w:val="Note"/>
      <w:lvlText w:val="%1Note:"/>
      <w:lvlJc w:val="left"/>
      <w:pPr>
        <w:tabs>
          <w:tab w:val="num" w:pos="720"/>
        </w:tabs>
        <w:ind w:left="0" w:firstLine="0"/>
      </w:pPr>
      <w:rPr>
        <w:rFonts w:ascii="Arial" w:hAnsi="Arial" w:hint="default"/>
        <w:b/>
        <w:i w:val="0"/>
        <w:sz w:val="20"/>
      </w:rPr>
    </w:lvl>
  </w:abstractNum>
  <w:abstractNum w:abstractNumId="47" w15:restartNumberingAfterBreak="0">
    <w:nsid w:val="7C2E5104"/>
    <w:multiLevelType w:val="hybridMultilevel"/>
    <w:tmpl w:val="4874EF94"/>
    <w:lvl w:ilvl="0" w:tplc="BE0668C4">
      <w:start w:val="1"/>
      <w:numFmt w:val="bullet"/>
      <w:pStyle w:val="ListBullet0"/>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8" w15:restartNumberingAfterBreak="0">
    <w:nsid w:val="7C33034D"/>
    <w:multiLevelType w:val="singleLevel"/>
    <w:tmpl w:val="410A8AB6"/>
    <w:lvl w:ilvl="0">
      <w:start w:val="1"/>
      <w:numFmt w:val="lowerLetter"/>
      <w:pStyle w:val="ListAlpha"/>
      <w:lvlText w:val="%1."/>
      <w:lvlJc w:val="left"/>
      <w:pPr>
        <w:tabs>
          <w:tab w:val="num" w:pos="864"/>
        </w:tabs>
        <w:ind w:left="864" w:hanging="360"/>
      </w:pPr>
    </w:lvl>
  </w:abstractNum>
  <w:num w:numId="1" w16cid:durableId="2077438071">
    <w:abstractNumId w:val="17"/>
  </w:num>
  <w:num w:numId="2" w16cid:durableId="1259555645">
    <w:abstractNumId w:val="41"/>
    <w:lvlOverride w:ilvl="0">
      <w:startOverride w:val="1"/>
    </w:lvlOverride>
  </w:num>
  <w:num w:numId="3" w16cid:durableId="1030715741">
    <w:abstractNumId w:val="41"/>
    <w:lvlOverride w:ilvl="0">
      <w:startOverride w:val="1"/>
    </w:lvlOverride>
  </w:num>
  <w:num w:numId="4" w16cid:durableId="1942449329">
    <w:abstractNumId w:val="41"/>
    <w:lvlOverride w:ilvl="0">
      <w:startOverride w:val="1"/>
    </w:lvlOverride>
  </w:num>
  <w:num w:numId="5" w16cid:durableId="606501943">
    <w:abstractNumId w:val="9"/>
  </w:num>
  <w:num w:numId="6" w16cid:durableId="1491672992">
    <w:abstractNumId w:val="26"/>
  </w:num>
  <w:num w:numId="7" w16cid:durableId="970356545">
    <w:abstractNumId w:val="25"/>
  </w:num>
  <w:num w:numId="8" w16cid:durableId="1447236628">
    <w:abstractNumId w:val="18"/>
  </w:num>
  <w:num w:numId="9" w16cid:durableId="135294906">
    <w:abstractNumId w:val="30"/>
  </w:num>
  <w:num w:numId="10" w16cid:durableId="401833399">
    <w:abstractNumId w:val="36"/>
  </w:num>
  <w:num w:numId="11" w16cid:durableId="1751467110">
    <w:abstractNumId w:val="14"/>
  </w:num>
  <w:num w:numId="12" w16cid:durableId="1837071742">
    <w:abstractNumId w:val="37"/>
  </w:num>
  <w:num w:numId="13" w16cid:durableId="268587197">
    <w:abstractNumId w:val="44"/>
  </w:num>
  <w:num w:numId="14" w16cid:durableId="905451580">
    <w:abstractNumId w:val="39"/>
  </w:num>
  <w:num w:numId="15" w16cid:durableId="2089576301">
    <w:abstractNumId w:val="6"/>
  </w:num>
  <w:num w:numId="16" w16cid:durableId="452333295">
    <w:abstractNumId w:val="45"/>
  </w:num>
  <w:num w:numId="17" w16cid:durableId="1232235487">
    <w:abstractNumId w:val="33"/>
  </w:num>
  <w:num w:numId="18" w16cid:durableId="589043888">
    <w:abstractNumId w:val="27"/>
  </w:num>
  <w:num w:numId="19" w16cid:durableId="1166094952">
    <w:abstractNumId w:val="31"/>
  </w:num>
  <w:num w:numId="20" w16cid:durableId="2034381484">
    <w:abstractNumId w:val="12"/>
  </w:num>
  <w:num w:numId="21" w16cid:durableId="1013456686">
    <w:abstractNumId w:val="22"/>
  </w:num>
  <w:num w:numId="22" w16cid:durableId="1697734104">
    <w:abstractNumId w:val="38"/>
  </w:num>
  <w:num w:numId="23" w16cid:durableId="1231699264">
    <w:abstractNumId w:val="19"/>
  </w:num>
  <w:num w:numId="24" w16cid:durableId="336884304">
    <w:abstractNumId w:val="48"/>
  </w:num>
  <w:num w:numId="25" w16cid:durableId="727262220">
    <w:abstractNumId w:val="28"/>
  </w:num>
  <w:num w:numId="26" w16cid:durableId="162287416">
    <w:abstractNumId w:val="8"/>
  </w:num>
  <w:num w:numId="27" w16cid:durableId="832380653">
    <w:abstractNumId w:val="4"/>
  </w:num>
  <w:num w:numId="28" w16cid:durableId="423768939">
    <w:abstractNumId w:val="3"/>
  </w:num>
  <w:num w:numId="29" w16cid:durableId="1725180615">
    <w:abstractNumId w:val="2"/>
  </w:num>
  <w:num w:numId="30" w16cid:durableId="1185095374">
    <w:abstractNumId w:val="1"/>
  </w:num>
  <w:num w:numId="31" w16cid:durableId="94983149">
    <w:abstractNumId w:val="0"/>
  </w:num>
  <w:num w:numId="32" w16cid:durableId="1703246717">
    <w:abstractNumId w:val="15"/>
  </w:num>
  <w:num w:numId="33" w16cid:durableId="960646043">
    <w:abstractNumId w:val="34"/>
  </w:num>
  <w:num w:numId="34" w16cid:durableId="1158887252">
    <w:abstractNumId w:val="5"/>
  </w:num>
  <w:num w:numId="35" w16cid:durableId="1445150798">
    <w:abstractNumId w:val="29"/>
  </w:num>
  <w:num w:numId="36" w16cid:durableId="912931367">
    <w:abstractNumId w:val="46"/>
  </w:num>
  <w:num w:numId="37" w16cid:durableId="424114395">
    <w:abstractNumId w:val="23"/>
  </w:num>
  <w:num w:numId="38" w16cid:durableId="490290619">
    <w:abstractNumId w:val="20"/>
  </w:num>
  <w:num w:numId="39" w16cid:durableId="1897005797">
    <w:abstractNumId w:val="42"/>
  </w:num>
  <w:num w:numId="40" w16cid:durableId="173306529">
    <w:abstractNumId w:val="35"/>
  </w:num>
  <w:num w:numId="41" w16cid:durableId="1629047220">
    <w:abstractNumId w:val="13"/>
  </w:num>
  <w:num w:numId="42" w16cid:durableId="1207178444">
    <w:abstractNumId w:val="47"/>
  </w:num>
  <w:num w:numId="43" w16cid:durableId="45223500">
    <w:abstractNumId w:val="11"/>
  </w:num>
  <w:num w:numId="44" w16cid:durableId="622541822">
    <w:abstractNumId w:val="21"/>
  </w:num>
  <w:num w:numId="45" w16cid:durableId="931857928">
    <w:abstractNumId w:val="40"/>
  </w:num>
  <w:num w:numId="46" w16cid:durableId="531498368">
    <w:abstractNumId w:val="7"/>
  </w:num>
  <w:num w:numId="47" w16cid:durableId="590285781">
    <w:abstractNumId w:val="43"/>
  </w:num>
  <w:num w:numId="48" w16cid:durableId="452602843">
    <w:abstractNumId w:val="24"/>
  </w:num>
  <w:num w:numId="49" w16cid:durableId="499657566">
    <w:abstractNumId w:val="32"/>
  </w:num>
  <w:num w:numId="50" w16cid:durableId="1746416997">
    <w:abstractNumId w:val="10"/>
  </w:num>
  <w:num w:numId="51" w16cid:durableId="2006669209">
    <w:abstractNumId w:val="1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mirrorMargins/>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formatting="1" w:enforcement="1" w:cryptProviderType="rsaAES" w:cryptAlgorithmClass="hash" w:cryptAlgorithmType="typeAny" w:cryptAlgorithmSid="14" w:cryptSpinCount="100000" w:hash="02gIUZo7URjGoVGkJUFvDs4ERj55v7cK1qcDF0gOIakuHEW6hPIauiCSP4MJAB9iS0oUHFlxemzVs782ly0LWQ==" w:salt="g0j77fdND4EQLcgUGCLIew=="/>
  <w:defaultTabStop w:val="108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3BC"/>
    <w:rsid w:val="000003A3"/>
    <w:rsid w:val="0000409D"/>
    <w:rsid w:val="00011404"/>
    <w:rsid w:val="00013EC0"/>
    <w:rsid w:val="0003294B"/>
    <w:rsid w:val="000342B0"/>
    <w:rsid w:val="00041280"/>
    <w:rsid w:val="00042A20"/>
    <w:rsid w:val="00052108"/>
    <w:rsid w:val="00054908"/>
    <w:rsid w:val="00056F92"/>
    <w:rsid w:val="00060121"/>
    <w:rsid w:val="00061610"/>
    <w:rsid w:val="00062247"/>
    <w:rsid w:val="000759BC"/>
    <w:rsid w:val="00076FD1"/>
    <w:rsid w:val="00077C84"/>
    <w:rsid w:val="00087A28"/>
    <w:rsid w:val="000907A4"/>
    <w:rsid w:val="00091C0D"/>
    <w:rsid w:val="0009624A"/>
    <w:rsid w:val="000A4C5F"/>
    <w:rsid w:val="000A6042"/>
    <w:rsid w:val="000A766D"/>
    <w:rsid w:val="000B0195"/>
    <w:rsid w:val="000B31F1"/>
    <w:rsid w:val="000B4226"/>
    <w:rsid w:val="000B7CCF"/>
    <w:rsid w:val="000C3170"/>
    <w:rsid w:val="000C5C1E"/>
    <w:rsid w:val="000D26EA"/>
    <w:rsid w:val="000D42B7"/>
    <w:rsid w:val="000D571C"/>
    <w:rsid w:val="000E2570"/>
    <w:rsid w:val="000E289D"/>
    <w:rsid w:val="000E5083"/>
    <w:rsid w:val="000E693D"/>
    <w:rsid w:val="000E70C6"/>
    <w:rsid w:val="000F0DDE"/>
    <w:rsid w:val="000F261D"/>
    <w:rsid w:val="000F6081"/>
    <w:rsid w:val="00107ACA"/>
    <w:rsid w:val="00107E0D"/>
    <w:rsid w:val="00114608"/>
    <w:rsid w:val="00121F81"/>
    <w:rsid w:val="00123301"/>
    <w:rsid w:val="00126CE8"/>
    <w:rsid w:val="00126CFD"/>
    <w:rsid w:val="001343D2"/>
    <w:rsid w:val="00136223"/>
    <w:rsid w:val="0013651D"/>
    <w:rsid w:val="0013788D"/>
    <w:rsid w:val="00146708"/>
    <w:rsid w:val="00150852"/>
    <w:rsid w:val="00150AC7"/>
    <w:rsid w:val="00155457"/>
    <w:rsid w:val="001558DE"/>
    <w:rsid w:val="001559D4"/>
    <w:rsid w:val="00162DBF"/>
    <w:rsid w:val="00164A60"/>
    <w:rsid w:val="00167840"/>
    <w:rsid w:val="00170B48"/>
    <w:rsid w:val="00172E20"/>
    <w:rsid w:val="00175A09"/>
    <w:rsid w:val="00177463"/>
    <w:rsid w:val="00182EAE"/>
    <w:rsid w:val="00183510"/>
    <w:rsid w:val="00183625"/>
    <w:rsid w:val="00185F73"/>
    <w:rsid w:val="001862D9"/>
    <w:rsid w:val="00190BFB"/>
    <w:rsid w:val="001922A6"/>
    <w:rsid w:val="00194025"/>
    <w:rsid w:val="00195817"/>
    <w:rsid w:val="00196BAF"/>
    <w:rsid w:val="00197E89"/>
    <w:rsid w:val="001A0F26"/>
    <w:rsid w:val="001A28D1"/>
    <w:rsid w:val="001A4125"/>
    <w:rsid w:val="001A74DD"/>
    <w:rsid w:val="001C0478"/>
    <w:rsid w:val="001C7F06"/>
    <w:rsid w:val="001D5DF2"/>
    <w:rsid w:val="001D5F5C"/>
    <w:rsid w:val="001E2B40"/>
    <w:rsid w:val="001E3CE3"/>
    <w:rsid w:val="001F2803"/>
    <w:rsid w:val="001F6154"/>
    <w:rsid w:val="001F71C1"/>
    <w:rsid w:val="00213E7D"/>
    <w:rsid w:val="00214271"/>
    <w:rsid w:val="00217126"/>
    <w:rsid w:val="00217A04"/>
    <w:rsid w:val="00217E23"/>
    <w:rsid w:val="002211A6"/>
    <w:rsid w:val="0022194B"/>
    <w:rsid w:val="00222F20"/>
    <w:rsid w:val="0022595E"/>
    <w:rsid w:val="002261C8"/>
    <w:rsid w:val="00227D38"/>
    <w:rsid w:val="002316F4"/>
    <w:rsid w:val="002420B6"/>
    <w:rsid w:val="00244AB1"/>
    <w:rsid w:val="00250A71"/>
    <w:rsid w:val="00250B76"/>
    <w:rsid w:val="00250BBE"/>
    <w:rsid w:val="0025168E"/>
    <w:rsid w:val="002531A0"/>
    <w:rsid w:val="0025516F"/>
    <w:rsid w:val="00257923"/>
    <w:rsid w:val="00260F28"/>
    <w:rsid w:val="00263F0B"/>
    <w:rsid w:val="00265F49"/>
    <w:rsid w:val="00275387"/>
    <w:rsid w:val="00275F31"/>
    <w:rsid w:val="00287744"/>
    <w:rsid w:val="00287E3C"/>
    <w:rsid w:val="00293D5E"/>
    <w:rsid w:val="0029491E"/>
    <w:rsid w:val="00295A92"/>
    <w:rsid w:val="00296383"/>
    <w:rsid w:val="002B0F2F"/>
    <w:rsid w:val="002B234B"/>
    <w:rsid w:val="002B3E10"/>
    <w:rsid w:val="002C4423"/>
    <w:rsid w:val="002C624D"/>
    <w:rsid w:val="002C7E52"/>
    <w:rsid w:val="002D7167"/>
    <w:rsid w:val="002D7291"/>
    <w:rsid w:val="002E18AF"/>
    <w:rsid w:val="002E2526"/>
    <w:rsid w:val="002F164A"/>
    <w:rsid w:val="002F2BF8"/>
    <w:rsid w:val="002F33C3"/>
    <w:rsid w:val="002F3743"/>
    <w:rsid w:val="002F75C8"/>
    <w:rsid w:val="00304396"/>
    <w:rsid w:val="00310409"/>
    <w:rsid w:val="00312AF4"/>
    <w:rsid w:val="00312DE8"/>
    <w:rsid w:val="003140FF"/>
    <w:rsid w:val="00321DA1"/>
    <w:rsid w:val="00322186"/>
    <w:rsid w:val="003315B0"/>
    <w:rsid w:val="00340AEF"/>
    <w:rsid w:val="00345E1E"/>
    <w:rsid w:val="00346D66"/>
    <w:rsid w:val="00350014"/>
    <w:rsid w:val="0035548B"/>
    <w:rsid w:val="00355C38"/>
    <w:rsid w:val="00367482"/>
    <w:rsid w:val="00373937"/>
    <w:rsid w:val="00380B15"/>
    <w:rsid w:val="00382675"/>
    <w:rsid w:val="00382A25"/>
    <w:rsid w:val="00383788"/>
    <w:rsid w:val="003856CD"/>
    <w:rsid w:val="0039011F"/>
    <w:rsid w:val="00391005"/>
    <w:rsid w:val="00395939"/>
    <w:rsid w:val="00396077"/>
    <w:rsid w:val="003A5027"/>
    <w:rsid w:val="003C0707"/>
    <w:rsid w:val="003C288A"/>
    <w:rsid w:val="003C591E"/>
    <w:rsid w:val="003C5FCF"/>
    <w:rsid w:val="003C6B72"/>
    <w:rsid w:val="003D0A89"/>
    <w:rsid w:val="003D46D8"/>
    <w:rsid w:val="003D6C5C"/>
    <w:rsid w:val="003E161E"/>
    <w:rsid w:val="003F142C"/>
    <w:rsid w:val="00400BD4"/>
    <w:rsid w:val="00401D0D"/>
    <w:rsid w:val="00410C76"/>
    <w:rsid w:val="0041455C"/>
    <w:rsid w:val="00416CAA"/>
    <w:rsid w:val="00416E52"/>
    <w:rsid w:val="00421EA1"/>
    <w:rsid w:val="00424A53"/>
    <w:rsid w:val="00425DCF"/>
    <w:rsid w:val="0043115E"/>
    <w:rsid w:val="0043359D"/>
    <w:rsid w:val="00435D3B"/>
    <w:rsid w:val="00436E42"/>
    <w:rsid w:val="00441FC1"/>
    <w:rsid w:val="00442D8D"/>
    <w:rsid w:val="00443A31"/>
    <w:rsid w:val="00450412"/>
    <w:rsid w:val="00451473"/>
    <w:rsid w:val="00452073"/>
    <w:rsid w:val="004644E2"/>
    <w:rsid w:val="00475DAA"/>
    <w:rsid w:val="00476EED"/>
    <w:rsid w:val="00483284"/>
    <w:rsid w:val="0048409F"/>
    <w:rsid w:val="004859BC"/>
    <w:rsid w:val="004906B7"/>
    <w:rsid w:val="00492D60"/>
    <w:rsid w:val="004934A8"/>
    <w:rsid w:val="004A0D57"/>
    <w:rsid w:val="004A222A"/>
    <w:rsid w:val="004A3350"/>
    <w:rsid w:val="004A4CE6"/>
    <w:rsid w:val="004A577A"/>
    <w:rsid w:val="004A5D66"/>
    <w:rsid w:val="004B5D7C"/>
    <w:rsid w:val="004C1DB1"/>
    <w:rsid w:val="004C6864"/>
    <w:rsid w:val="004C78C5"/>
    <w:rsid w:val="004D14D5"/>
    <w:rsid w:val="004D4362"/>
    <w:rsid w:val="004D4922"/>
    <w:rsid w:val="004D58F3"/>
    <w:rsid w:val="004D63FE"/>
    <w:rsid w:val="004D680C"/>
    <w:rsid w:val="004D7D0A"/>
    <w:rsid w:val="004E2924"/>
    <w:rsid w:val="004E5A23"/>
    <w:rsid w:val="004F187F"/>
    <w:rsid w:val="004F3136"/>
    <w:rsid w:val="004F6AC9"/>
    <w:rsid w:val="005123F4"/>
    <w:rsid w:val="00515C0A"/>
    <w:rsid w:val="0051641C"/>
    <w:rsid w:val="005210CB"/>
    <w:rsid w:val="00526D96"/>
    <w:rsid w:val="00535F87"/>
    <w:rsid w:val="005412DE"/>
    <w:rsid w:val="00542168"/>
    <w:rsid w:val="005432E4"/>
    <w:rsid w:val="0054637A"/>
    <w:rsid w:val="0054671C"/>
    <w:rsid w:val="00552DA3"/>
    <w:rsid w:val="00555ABD"/>
    <w:rsid w:val="0055705C"/>
    <w:rsid w:val="0056200A"/>
    <w:rsid w:val="0057091E"/>
    <w:rsid w:val="005739C3"/>
    <w:rsid w:val="00573C3D"/>
    <w:rsid w:val="00590672"/>
    <w:rsid w:val="005B3E60"/>
    <w:rsid w:val="005B47C9"/>
    <w:rsid w:val="005B5364"/>
    <w:rsid w:val="005B55B7"/>
    <w:rsid w:val="005B7DF8"/>
    <w:rsid w:val="005C1512"/>
    <w:rsid w:val="005C2634"/>
    <w:rsid w:val="005C3352"/>
    <w:rsid w:val="005C594F"/>
    <w:rsid w:val="005E2567"/>
    <w:rsid w:val="005E3BB6"/>
    <w:rsid w:val="00600CE4"/>
    <w:rsid w:val="00603512"/>
    <w:rsid w:val="006100C9"/>
    <w:rsid w:val="00612946"/>
    <w:rsid w:val="00612D20"/>
    <w:rsid w:val="006141B3"/>
    <w:rsid w:val="006203F1"/>
    <w:rsid w:val="006317A1"/>
    <w:rsid w:val="00634FC6"/>
    <w:rsid w:val="00636E55"/>
    <w:rsid w:val="00636EE9"/>
    <w:rsid w:val="00642F5B"/>
    <w:rsid w:val="00647E70"/>
    <w:rsid w:val="0065347D"/>
    <w:rsid w:val="00653869"/>
    <w:rsid w:val="006612FC"/>
    <w:rsid w:val="0066510A"/>
    <w:rsid w:val="00683C0F"/>
    <w:rsid w:val="00691B01"/>
    <w:rsid w:val="00692997"/>
    <w:rsid w:val="00695316"/>
    <w:rsid w:val="00697280"/>
    <w:rsid w:val="006A6DCD"/>
    <w:rsid w:val="006B0A8F"/>
    <w:rsid w:val="006B3BF1"/>
    <w:rsid w:val="006B429B"/>
    <w:rsid w:val="006B6487"/>
    <w:rsid w:val="006C7768"/>
    <w:rsid w:val="006D2675"/>
    <w:rsid w:val="006D2F04"/>
    <w:rsid w:val="006D3E07"/>
    <w:rsid w:val="006D5FDD"/>
    <w:rsid w:val="006E1A43"/>
    <w:rsid w:val="006E1DB8"/>
    <w:rsid w:val="00703208"/>
    <w:rsid w:val="00703DB3"/>
    <w:rsid w:val="00711E23"/>
    <w:rsid w:val="00712D12"/>
    <w:rsid w:val="00721CF5"/>
    <w:rsid w:val="00722BD4"/>
    <w:rsid w:val="00725EF5"/>
    <w:rsid w:val="00725F60"/>
    <w:rsid w:val="00726E9A"/>
    <w:rsid w:val="007322AC"/>
    <w:rsid w:val="0073628F"/>
    <w:rsid w:val="00740067"/>
    <w:rsid w:val="00741D4B"/>
    <w:rsid w:val="00742393"/>
    <w:rsid w:val="007456DB"/>
    <w:rsid w:val="007462DA"/>
    <w:rsid w:val="0074630A"/>
    <w:rsid w:val="007541DE"/>
    <w:rsid w:val="00757B6B"/>
    <w:rsid w:val="00760351"/>
    <w:rsid w:val="00770672"/>
    <w:rsid w:val="00770B34"/>
    <w:rsid w:val="00771E4A"/>
    <w:rsid w:val="007817BF"/>
    <w:rsid w:val="00784688"/>
    <w:rsid w:val="00784DCA"/>
    <w:rsid w:val="00784F26"/>
    <w:rsid w:val="007859AB"/>
    <w:rsid w:val="00790466"/>
    <w:rsid w:val="007917C4"/>
    <w:rsid w:val="00791A10"/>
    <w:rsid w:val="00795627"/>
    <w:rsid w:val="007A3E2F"/>
    <w:rsid w:val="007A7B13"/>
    <w:rsid w:val="007A7DBA"/>
    <w:rsid w:val="007B3E98"/>
    <w:rsid w:val="007B4875"/>
    <w:rsid w:val="007C14E1"/>
    <w:rsid w:val="007D5DFF"/>
    <w:rsid w:val="007E1985"/>
    <w:rsid w:val="007E35C7"/>
    <w:rsid w:val="007E387E"/>
    <w:rsid w:val="007E77D6"/>
    <w:rsid w:val="007F3642"/>
    <w:rsid w:val="007F79D6"/>
    <w:rsid w:val="00807DBD"/>
    <w:rsid w:val="00810B52"/>
    <w:rsid w:val="008113E6"/>
    <w:rsid w:val="008235D1"/>
    <w:rsid w:val="00831E12"/>
    <w:rsid w:val="00842416"/>
    <w:rsid w:val="00845A4B"/>
    <w:rsid w:val="008461CD"/>
    <w:rsid w:val="00851D80"/>
    <w:rsid w:val="00856233"/>
    <w:rsid w:val="00862E76"/>
    <w:rsid w:val="00866BBE"/>
    <w:rsid w:val="00866D68"/>
    <w:rsid w:val="008752A6"/>
    <w:rsid w:val="008754E9"/>
    <w:rsid w:val="008863BE"/>
    <w:rsid w:val="00891FED"/>
    <w:rsid w:val="00893CC0"/>
    <w:rsid w:val="008A1544"/>
    <w:rsid w:val="008A1E24"/>
    <w:rsid w:val="008A6615"/>
    <w:rsid w:val="008B0110"/>
    <w:rsid w:val="008B04D9"/>
    <w:rsid w:val="008B1582"/>
    <w:rsid w:val="008B2345"/>
    <w:rsid w:val="008C1553"/>
    <w:rsid w:val="008C3F03"/>
    <w:rsid w:val="008C4A13"/>
    <w:rsid w:val="008C7A2F"/>
    <w:rsid w:val="008D1C32"/>
    <w:rsid w:val="008D66AF"/>
    <w:rsid w:val="008E04B4"/>
    <w:rsid w:val="008E4D7F"/>
    <w:rsid w:val="008E66D6"/>
    <w:rsid w:val="008E718F"/>
    <w:rsid w:val="008F1B5A"/>
    <w:rsid w:val="008F73E7"/>
    <w:rsid w:val="00900C5E"/>
    <w:rsid w:val="009074A5"/>
    <w:rsid w:val="009103AF"/>
    <w:rsid w:val="00911073"/>
    <w:rsid w:val="009123E9"/>
    <w:rsid w:val="0091452D"/>
    <w:rsid w:val="0091582B"/>
    <w:rsid w:val="00917342"/>
    <w:rsid w:val="00921803"/>
    <w:rsid w:val="009235D9"/>
    <w:rsid w:val="009262F2"/>
    <w:rsid w:val="009316A0"/>
    <w:rsid w:val="00931CAA"/>
    <w:rsid w:val="009353AB"/>
    <w:rsid w:val="00935516"/>
    <w:rsid w:val="00941B40"/>
    <w:rsid w:val="00943939"/>
    <w:rsid w:val="00950C3B"/>
    <w:rsid w:val="00950E18"/>
    <w:rsid w:val="00961E55"/>
    <w:rsid w:val="00967E1E"/>
    <w:rsid w:val="00970883"/>
    <w:rsid w:val="009738B8"/>
    <w:rsid w:val="00981366"/>
    <w:rsid w:val="00984F6F"/>
    <w:rsid w:val="00987716"/>
    <w:rsid w:val="009924EA"/>
    <w:rsid w:val="009A1931"/>
    <w:rsid w:val="009A2B7B"/>
    <w:rsid w:val="009C59FD"/>
    <w:rsid w:val="009D46C5"/>
    <w:rsid w:val="009D5202"/>
    <w:rsid w:val="009E0EA2"/>
    <w:rsid w:val="009F216F"/>
    <w:rsid w:val="009F5BFD"/>
    <w:rsid w:val="00A01A9D"/>
    <w:rsid w:val="00A02E9C"/>
    <w:rsid w:val="00A17061"/>
    <w:rsid w:val="00A20E0F"/>
    <w:rsid w:val="00A21624"/>
    <w:rsid w:val="00A3303A"/>
    <w:rsid w:val="00A45E17"/>
    <w:rsid w:val="00A527DA"/>
    <w:rsid w:val="00A556EC"/>
    <w:rsid w:val="00A62C24"/>
    <w:rsid w:val="00A63C52"/>
    <w:rsid w:val="00A752D8"/>
    <w:rsid w:val="00A816D4"/>
    <w:rsid w:val="00A85234"/>
    <w:rsid w:val="00A93C7D"/>
    <w:rsid w:val="00A95E65"/>
    <w:rsid w:val="00A96466"/>
    <w:rsid w:val="00A97D1A"/>
    <w:rsid w:val="00AA0A83"/>
    <w:rsid w:val="00AA6546"/>
    <w:rsid w:val="00AB21ED"/>
    <w:rsid w:val="00AB3889"/>
    <w:rsid w:val="00AC0450"/>
    <w:rsid w:val="00AC1EE9"/>
    <w:rsid w:val="00AC5F02"/>
    <w:rsid w:val="00AC683C"/>
    <w:rsid w:val="00AD026B"/>
    <w:rsid w:val="00AD677B"/>
    <w:rsid w:val="00AE12DA"/>
    <w:rsid w:val="00AE376A"/>
    <w:rsid w:val="00AF1216"/>
    <w:rsid w:val="00AF3293"/>
    <w:rsid w:val="00AF7740"/>
    <w:rsid w:val="00AF7C38"/>
    <w:rsid w:val="00B01D72"/>
    <w:rsid w:val="00B05C7C"/>
    <w:rsid w:val="00B111E3"/>
    <w:rsid w:val="00B15156"/>
    <w:rsid w:val="00B17668"/>
    <w:rsid w:val="00B17EDE"/>
    <w:rsid w:val="00B20548"/>
    <w:rsid w:val="00B21963"/>
    <w:rsid w:val="00B30BE1"/>
    <w:rsid w:val="00B311AD"/>
    <w:rsid w:val="00B329B5"/>
    <w:rsid w:val="00B33D00"/>
    <w:rsid w:val="00B4194B"/>
    <w:rsid w:val="00B74967"/>
    <w:rsid w:val="00B8136B"/>
    <w:rsid w:val="00B82A2A"/>
    <w:rsid w:val="00B858C7"/>
    <w:rsid w:val="00B8639C"/>
    <w:rsid w:val="00B86CC3"/>
    <w:rsid w:val="00B86ED8"/>
    <w:rsid w:val="00B904C3"/>
    <w:rsid w:val="00B9302C"/>
    <w:rsid w:val="00BA184B"/>
    <w:rsid w:val="00BA3104"/>
    <w:rsid w:val="00BA5F8C"/>
    <w:rsid w:val="00BB0BE9"/>
    <w:rsid w:val="00BB741B"/>
    <w:rsid w:val="00BB754A"/>
    <w:rsid w:val="00BC3E9A"/>
    <w:rsid w:val="00BD05F7"/>
    <w:rsid w:val="00BD141C"/>
    <w:rsid w:val="00BF14DC"/>
    <w:rsid w:val="00BF1DEF"/>
    <w:rsid w:val="00BF459E"/>
    <w:rsid w:val="00BF4E29"/>
    <w:rsid w:val="00BF7789"/>
    <w:rsid w:val="00C01E13"/>
    <w:rsid w:val="00C06B31"/>
    <w:rsid w:val="00C079EB"/>
    <w:rsid w:val="00C143B4"/>
    <w:rsid w:val="00C154F6"/>
    <w:rsid w:val="00C15D4D"/>
    <w:rsid w:val="00C20BC9"/>
    <w:rsid w:val="00C2174E"/>
    <w:rsid w:val="00C23084"/>
    <w:rsid w:val="00C23F9D"/>
    <w:rsid w:val="00C24078"/>
    <w:rsid w:val="00C24C59"/>
    <w:rsid w:val="00C2628B"/>
    <w:rsid w:val="00C325D4"/>
    <w:rsid w:val="00C35E32"/>
    <w:rsid w:val="00C36B2D"/>
    <w:rsid w:val="00C52025"/>
    <w:rsid w:val="00C6476C"/>
    <w:rsid w:val="00C676A5"/>
    <w:rsid w:val="00C707A4"/>
    <w:rsid w:val="00C731BE"/>
    <w:rsid w:val="00C805AC"/>
    <w:rsid w:val="00C917D9"/>
    <w:rsid w:val="00C95560"/>
    <w:rsid w:val="00C9685C"/>
    <w:rsid w:val="00C974B9"/>
    <w:rsid w:val="00CA7CFB"/>
    <w:rsid w:val="00CB064A"/>
    <w:rsid w:val="00CC16EE"/>
    <w:rsid w:val="00CC5A67"/>
    <w:rsid w:val="00CD133E"/>
    <w:rsid w:val="00CE1189"/>
    <w:rsid w:val="00CE7B6D"/>
    <w:rsid w:val="00CF3131"/>
    <w:rsid w:val="00CF3BC4"/>
    <w:rsid w:val="00CF3CCF"/>
    <w:rsid w:val="00CF4853"/>
    <w:rsid w:val="00CF6765"/>
    <w:rsid w:val="00D00227"/>
    <w:rsid w:val="00D15BCC"/>
    <w:rsid w:val="00D25698"/>
    <w:rsid w:val="00D26D0D"/>
    <w:rsid w:val="00D27123"/>
    <w:rsid w:val="00D32CE5"/>
    <w:rsid w:val="00D32D04"/>
    <w:rsid w:val="00D50080"/>
    <w:rsid w:val="00D52921"/>
    <w:rsid w:val="00D5304D"/>
    <w:rsid w:val="00D577C0"/>
    <w:rsid w:val="00D61909"/>
    <w:rsid w:val="00D63649"/>
    <w:rsid w:val="00D67D25"/>
    <w:rsid w:val="00D7600D"/>
    <w:rsid w:val="00D802DA"/>
    <w:rsid w:val="00D87AE5"/>
    <w:rsid w:val="00D931B9"/>
    <w:rsid w:val="00D952AF"/>
    <w:rsid w:val="00D960F4"/>
    <w:rsid w:val="00DA0DA2"/>
    <w:rsid w:val="00DA43BC"/>
    <w:rsid w:val="00DA4E24"/>
    <w:rsid w:val="00DA6C8D"/>
    <w:rsid w:val="00DB2490"/>
    <w:rsid w:val="00DC54A5"/>
    <w:rsid w:val="00DC5816"/>
    <w:rsid w:val="00DD186C"/>
    <w:rsid w:val="00DD1F66"/>
    <w:rsid w:val="00DE47B4"/>
    <w:rsid w:val="00DE6DA7"/>
    <w:rsid w:val="00DF6432"/>
    <w:rsid w:val="00DF7BEA"/>
    <w:rsid w:val="00E03D97"/>
    <w:rsid w:val="00E1581C"/>
    <w:rsid w:val="00E22381"/>
    <w:rsid w:val="00E22AE0"/>
    <w:rsid w:val="00E24BD0"/>
    <w:rsid w:val="00E2750E"/>
    <w:rsid w:val="00E27A37"/>
    <w:rsid w:val="00E33F8F"/>
    <w:rsid w:val="00E35719"/>
    <w:rsid w:val="00E35E9A"/>
    <w:rsid w:val="00E415CA"/>
    <w:rsid w:val="00E50319"/>
    <w:rsid w:val="00E61B77"/>
    <w:rsid w:val="00E61F77"/>
    <w:rsid w:val="00E63FFD"/>
    <w:rsid w:val="00E719FB"/>
    <w:rsid w:val="00E7382B"/>
    <w:rsid w:val="00E74717"/>
    <w:rsid w:val="00E748A7"/>
    <w:rsid w:val="00E75926"/>
    <w:rsid w:val="00E760BE"/>
    <w:rsid w:val="00E77FB7"/>
    <w:rsid w:val="00E87962"/>
    <w:rsid w:val="00E87BE2"/>
    <w:rsid w:val="00E928F4"/>
    <w:rsid w:val="00E956D4"/>
    <w:rsid w:val="00EA072E"/>
    <w:rsid w:val="00EB4D51"/>
    <w:rsid w:val="00EB53CA"/>
    <w:rsid w:val="00EB752C"/>
    <w:rsid w:val="00EC30E4"/>
    <w:rsid w:val="00EC5933"/>
    <w:rsid w:val="00EC687C"/>
    <w:rsid w:val="00ED534D"/>
    <w:rsid w:val="00ED6B46"/>
    <w:rsid w:val="00ED7C87"/>
    <w:rsid w:val="00EE1991"/>
    <w:rsid w:val="00EE36C5"/>
    <w:rsid w:val="00EE50E3"/>
    <w:rsid w:val="00EE5E99"/>
    <w:rsid w:val="00EF3792"/>
    <w:rsid w:val="00F05E98"/>
    <w:rsid w:val="00F10F0F"/>
    <w:rsid w:val="00F136EB"/>
    <w:rsid w:val="00F13E8A"/>
    <w:rsid w:val="00F1684F"/>
    <w:rsid w:val="00F20D36"/>
    <w:rsid w:val="00F2230C"/>
    <w:rsid w:val="00F254BB"/>
    <w:rsid w:val="00F315F1"/>
    <w:rsid w:val="00F32363"/>
    <w:rsid w:val="00F33742"/>
    <w:rsid w:val="00F35528"/>
    <w:rsid w:val="00F40FCF"/>
    <w:rsid w:val="00F413E0"/>
    <w:rsid w:val="00F41E33"/>
    <w:rsid w:val="00F52469"/>
    <w:rsid w:val="00F5322D"/>
    <w:rsid w:val="00F542C5"/>
    <w:rsid w:val="00F62344"/>
    <w:rsid w:val="00F65ABC"/>
    <w:rsid w:val="00F7214F"/>
    <w:rsid w:val="00F72E65"/>
    <w:rsid w:val="00F736CD"/>
    <w:rsid w:val="00F759AB"/>
    <w:rsid w:val="00F81924"/>
    <w:rsid w:val="00F82859"/>
    <w:rsid w:val="00F83EE8"/>
    <w:rsid w:val="00F84824"/>
    <w:rsid w:val="00F84AB4"/>
    <w:rsid w:val="00F957E2"/>
    <w:rsid w:val="00F9711B"/>
    <w:rsid w:val="00FA4D4E"/>
    <w:rsid w:val="00FA71B3"/>
    <w:rsid w:val="00FB1523"/>
    <w:rsid w:val="00FB4A6B"/>
    <w:rsid w:val="00FB72C9"/>
    <w:rsid w:val="00FB7918"/>
    <w:rsid w:val="00FC2341"/>
    <w:rsid w:val="00FD3E0E"/>
    <w:rsid w:val="00FD4673"/>
    <w:rsid w:val="00FD5DD4"/>
    <w:rsid w:val="00FD78DC"/>
    <w:rsid w:val="00FE2E38"/>
    <w:rsid w:val="00FF35E6"/>
    <w:rsid w:val="0385B7FA"/>
    <w:rsid w:val="0B12B1AF"/>
    <w:rsid w:val="17B809D3"/>
    <w:rsid w:val="1DF683CC"/>
    <w:rsid w:val="20E0562F"/>
    <w:rsid w:val="3478D83B"/>
    <w:rsid w:val="4DA685ED"/>
    <w:rsid w:val="52782EA9"/>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75C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iPriority="99" w:unhideWhenUsed="1" w:qFormat="1"/>
    <w:lsdException w:name="List Number" w:uiPriority="99" w:qFormat="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nhideWhenUsed="1"/>
    <w:lsdException w:name="Title" w:uiPriority="10" w:qFormat="1"/>
    <w:lsdException w:name="Closing" w:semiHidden="1" w:uiPriority="99"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99"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iPriority="99" w:unhideWhenUsed="1" w:qFormat="1"/>
    <w:lsdException w:name="Body Text 2" w:semiHidden="1" w:uiPriority="99" w:unhideWhenUsed="1" w:qFormat="1"/>
    <w:lsdException w:name="Body Text 3" w:semiHidden="1" w:uiPriority="99"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4E24"/>
    <w:pPr>
      <w:spacing w:before="120" w:after="140" w:line="300" w:lineRule="exact"/>
    </w:pPr>
    <w:rPr>
      <w:rFonts w:ascii="Tahoma" w:eastAsiaTheme="minorHAnsi" w:hAnsi="Tahoma" w:cs="Times New Roman (Body CS)"/>
      <w:spacing w:val="10"/>
      <w:sz w:val="22"/>
      <w:szCs w:val="24"/>
      <w:lang w:eastAsia="en-US"/>
    </w:rPr>
  </w:style>
  <w:style w:type="paragraph" w:styleId="Heading1">
    <w:name w:val="heading 1"/>
    <w:aliases w:val="level2 hdg,h1"/>
    <w:next w:val="Normal"/>
    <w:link w:val="Heading1Char"/>
    <w:autoRedefine/>
    <w:uiPriority w:val="9"/>
    <w:qFormat/>
    <w:rsid w:val="00DA4E24"/>
    <w:pPr>
      <w:keepNext/>
      <w:keepLines/>
      <w:pBdr>
        <w:bottom w:val="single" w:sz="24" w:space="12" w:color="auto"/>
      </w:pBdr>
      <w:spacing w:after="680" w:line="680" w:lineRule="exact"/>
      <w:jc w:val="right"/>
      <w:outlineLvl w:val="0"/>
    </w:pPr>
    <w:rPr>
      <w:rFonts w:ascii="Tahoma" w:eastAsiaTheme="majorEastAsia" w:hAnsi="Tahoma" w:cs="Times New Roman (Headings CS)"/>
      <w:b/>
      <w:color w:val="002060"/>
      <w:sz w:val="60"/>
      <w:szCs w:val="32"/>
      <w:lang w:eastAsia="en-US"/>
    </w:rPr>
  </w:style>
  <w:style w:type="paragraph" w:styleId="Heading2">
    <w:name w:val="heading 2"/>
    <w:aliases w:val="h2"/>
    <w:next w:val="BodyText"/>
    <w:link w:val="Heading2Char"/>
    <w:unhideWhenUsed/>
    <w:qFormat/>
    <w:rsid w:val="00DA4E24"/>
    <w:pPr>
      <w:keepNext/>
      <w:numPr>
        <w:numId w:val="40"/>
      </w:numPr>
      <w:tabs>
        <w:tab w:val="left" w:pos="1350"/>
      </w:tabs>
      <w:spacing w:after="520" w:line="520" w:lineRule="exact"/>
      <w:outlineLvl w:val="1"/>
    </w:pPr>
    <w:rPr>
      <w:rFonts w:ascii="Tahoma" w:eastAsiaTheme="majorEastAsia" w:hAnsi="Tahoma" w:cs="Times New Roman (Headings CS)"/>
      <w:color w:val="1F497D" w:themeColor="text2"/>
      <w:sz w:val="44"/>
      <w:szCs w:val="26"/>
      <w:lang w:eastAsia="en-US"/>
    </w:rPr>
  </w:style>
  <w:style w:type="paragraph" w:styleId="Heading3">
    <w:name w:val="heading 3"/>
    <w:aliases w:val="heading 3"/>
    <w:next w:val="BodyText"/>
    <w:link w:val="Heading3Char"/>
    <w:autoRedefine/>
    <w:uiPriority w:val="9"/>
    <w:unhideWhenUsed/>
    <w:qFormat/>
    <w:rsid w:val="00DA4E24"/>
    <w:pPr>
      <w:keepNext/>
      <w:numPr>
        <w:ilvl w:val="1"/>
        <w:numId w:val="40"/>
      </w:numPr>
      <w:spacing w:before="360" w:after="100" w:line="360" w:lineRule="exact"/>
      <w:outlineLvl w:val="2"/>
    </w:pPr>
    <w:rPr>
      <w:rFonts w:ascii="Tahoma" w:eastAsiaTheme="majorEastAsia" w:hAnsi="Tahoma" w:cs="Times New Roman (Headings CS)"/>
      <w:color w:val="1F497D" w:themeColor="text2"/>
      <w:sz w:val="32"/>
      <w:szCs w:val="26"/>
      <w:lang w:eastAsia="en-US"/>
    </w:rPr>
  </w:style>
  <w:style w:type="paragraph" w:styleId="Heading4">
    <w:name w:val="heading 4"/>
    <w:aliases w:val="Signature Space,Table head"/>
    <w:next w:val="BodyText"/>
    <w:link w:val="Heading4Char"/>
    <w:autoRedefine/>
    <w:uiPriority w:val="9"/>
    <w:unhideWhenUsed/>
    <w:qFormat/>
    <w:rsid w:val="00DA4E24"/>
    <w:pPr>
      <w:keepNext/>
      <w:numPr>
        <w:ilvl w:val="2"/>
        <w:numId w:val="40"/>
      </w:numPr>
      <w:spacing w:before="300" w:after="100" w:line="300" w:lineRule="exact"/>
      <w:outlineLvl w:val="3"/>
    </w:pPr>
    <w:rPr>
      <w:rFonts w:ascii="Tahoma" w:eastAsiaTheme="majorEastAsia" w:hAnsi="Tahoma" w:cs="Times New Roman (Headings CS)"/>
      <w:iCs/>
      <w:color w:val="1F497D" w:themeColor="text2"/>
      <w:sz w:val="28"/>
      <w:szCs w:val="26"/>
      <w:lang w:eastAsia="en-US"/>
    </w:rPr>
  </w:style>
  <w:style w:type="paragraph" w:styleId="Heading5">
    <w:name w:val="heading 5"/>
    <w:aliases w:val="h5,Block Label,Table column head"/>
    <w:basedOn w:val="Heading4"/>
    <w:next w:val="BodyText"/>
    <w:link w:val="Heading5Char"/>
    <w:autoRedefine/>
    <w:uiPriority w:val="9"/>
    <w:unhideWhenUsed/>
    <w:qFormat/>
    <w:rsid w:val="00DA4E24"/>
    <w:pPr>
      <w:numPr>
        <w:ilvl w:val="3"/>
      </w:numPr>
      <w:outlineLvl w:val="4"/>
    </w:pPr>
    <w:rPr>
      <w:b/>
      <w:iCs w:val="0"/>
      <w:color w:val="002060"/>
      <w:sz w:val="24"/>
    </w:rPr>
  </w:style>
  <w:style w:type="paragraph" w:styleId="Heading6">
    <w:name w:val="heading 6"/>
    <w:basedOn w:val="Heading5"/>
    <w:next w:val="Normal"/>
    <w:link w:val="Heading6Char"/>
    <w:autoRedefine/>
    <w:uiPriority w:val="9"/>
    <w:unhideWhenUsed/>
    <w:qFormat/>
    <w:rsid w:val="00DA4E24"/>
    <w:pPr>
      <w:numPr>
        <w:ilvl w:val="0"/>
        <w:numId w:val="0"/>
      </w:numPr>
      <w:spacing w:line="240" w:lineRule="exact"/>
      <w:outlineLvl w:val="5"/>
    </w:pPr>
    <w:rPr>
      <w:iCs/>
      <w:color w:val="1F497D" w:themeColor="text2"/>
      <w:kern w:val="2"/>
      <w:sz w:val="22"/>
      <w14:numForm w14:val="lining"/>
      <w14:numSpacing w14:val="tabular"/>
    </w:rPr>
  </w:style>
  <w:style w:type="paragraph" w:styleId="Heading7">
    <w:name w:val="heading 7"/>
    <w:aliases w:val="Appendix Title"/>
    <w:basedOn w:val="Heading5"/>
    <w:next w:val="Normal"/>
    <w:link w:val="Heading7Char"/>
    <w:uiPriority w:val="9"/>
    <w:unhideWhenUsed/>
    <w:rsid w:val="00DA4E24"/>
    <w:pPr>
      <w:numPr>
        <w:ilvl w:val="5"/>
      </w:numPr>
      <w:spacing w:before="280"/>
      <w:outlineLvl w:val="6"/>
    </w:pPr>
    <w:rPr>
      <w:iCs/>
      <w:color w:val="auto"/>
      <w:kern w:val="2"/>
      <w:sz w:val="22"/>
      <w14:ligatures w14:val="standard"/>
      <w14:numForm w14:val="lining"/>
      <w14:numSpacing w14:val="tabular"/>
    </w:rPr>
  </w:style>
  <w:style w:type="paragraph" w:styleId="Heading8">
    <w:name w:val="heading 8"/>
    <w:basedOn w:val="Normal"/>
    <w:next w:val="Normal"/>
    <w:link w:val="Heading8Char"/>
    <w:uiPriority w:val="9"/>
    <w:unhideWhenUsed/>
    <w:rsid w:val="00DA4E2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DA4E2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DA4E24"/>
    <w:pPr>
      <w:spacing w:after="120"/>
    </w:pPr>
  </w:style>
  <w:style w:type="paragraph" w:customStyle="1" w:styleId="Abstract">
    <w:name w:val="Abstract"/>
    <w:basedOn w:val="Normal"/>
    <w:qFormat/>
    <w:rsid w:val="00DA4E24"/>
    <w:pPr>
      <w:spacing w:before="80"/>
      <w:ind w:left="1800"/>
      <w:jc w:val="right"/>
    </w:pPr>
    <w:rPr>
      <w:b/>
    </w:rPr>
  </w:style>
  <w:style w:type="paragraph" w:styleId="ListContinue">
    <w:name w:val="List Continue"/>
    <w:basedOn w:val="Normal"/>
    <w:rsid w:val="00DA4E24"/>
    <w:pPr>
      <w:spacing w:before="40" w:after="80"/>
      <w:ind w:left="864"/>
    </w:pPr>
    <w:rPr>
      <w:rFonts w:ascii="Calibri" w:hAnsi="Calibri"/>
      <w:noProof/>
    </w:rPr>
  </w:style>
  <w:style w:type="paragraph" w:styleId="ListNumber">
    <w:name w:val="List Number"/>
    <w:basedOn w:val="Normal"/>
    <w:uiPriority w:val="99"/>
    <w:unhideWhenUsed/>
    <w:qFormat/>
    <w:rsid w:val="00DA4E24"/>
    <w:pPr>
      <w:spacing w:before="140" w:after="60"/>
    </w:pPr>
    <w:rPr>
      <w:noProof/>
      <w:color w:val="000000" w:themeColor="text1"/>
      <w:u w:color="EEECE1" w:themeColor="background2"/>
      <w:lang w:eastAsia="en-CA"/>
      <w14:numForm w14:val="lining"/>
      <w14:numSpacing w14:val="tabular"/>
    </w:rPr>
  </w:style>
  <w:style w:type="paragraph" w:customStyle="1" w:styleId="DocumentControlTableHead">
    <w:name w:val="DocumentControlTableHead"/>
    <w:basedOn w:val="Normal"/>
    <w:rsid w:val="00DA4E24"/>
    <w:pPr>
      <w:spacing w:after="40"/>
    </w:pPr>
    <w:rPr>
      <w:b/>
      <w:sz w:val="20"/>
    </w:rPr>
  </w:style>
  <w:style w:type="paragraph" w:styleId="ListContinue2">
    <w:name w:val="List Continue 2"/>
    <w:basedOn w:val="ListContinue"/>
    <w:rsid w:val="00DA4E24"/>
    <w:pPr>
      <w:ind w:left="1224"/>
    </w:pPr>
  </w:style>
  <w:style w:type="paragraph" w:customStyle="1" w:styleId="DocumentControlHeading">
    <w:name w:val="DocumentControlHeading"/>
    <w:next w:val="DocumentControlSubHeading"/>
    <w:rsid w:val="00DA4E24"/>
    <w:pPr>
      <w:spacing w:before="240" w:after="120"/>
    </w:pPr>
    <w:rPr>
      <w:rFonts w:ascii="Tahoma" w:hAnsi="Tahoma"/>
      <w:noProof/>
      <w:color w:val="002060"/>
      <w:sz w:val="24"/>
    </w:rPr>
  </w:style>
  <w:style w:type="paragraph" w:customStyle="1" w:styleId="DocumentControlSubHeading">
    <w:name w:val="DocumentControlSubHeading"/>
    <w:rsid w:val="00DA4E24"/>
    <w:pPr>
      <w:spacing w:after="60"/>
    </w:pPr>
    <w:rPr>
      <w:rFonts w:ascii="Tahoma" w:hAnsi="Tahoma"/>
      <w:i/>
      <w:noProof/>
      <w:color w:val="002060"/>
      <w:sz w:val="22"/>
    </w:rPr>
  </w:style>
  <w:style w:type="paragraph" w:customStyle="1" w:styleId="Figure">
    <w:name w:val="Figure"/>
    <w:basedOn w:val="Normal"/>
    <w:next w:val="FigureCaption"/>
    <w:link w:val="FigureChar"/>
    <w:rsid w:val="00DA4E24"/>
    <w:pPr>
      <w:spacing w:after="60" w:line="240" w:lineRule="auto"/>
    </w:pPr>
    <w:rPr>
      <w:noProof/>
    </w:rPr>
  </w:style>
  <w:style w:type="paragraph" w:customStyle="1" w:styleId="FigureCaption">
    <w:name w:val="Figure Caption"/>
    <w:basedOn w:val="Normal"/>
    <w:link w:val="FigureCaptionChar"/>
    <w:qFormat/>
    <w:rsid w:val="00DA4E24"/>
    <w:pPr>
      <w:spacing w:before="40" w:after="240"/>
      <w:jc w:val="center"/>
    </w:pPr>
    <w:rPr>
      <w:b/>
      <w:snapToGrid w:val="0"/>
      <w:color w:val="000000"/>
      <w:sz w:val="20"/>
    </w:rPr>
  </w:style>
  <w:style w:type="paragraph" w:styleId="Header">
    <w:name w:val="header"/>
    <w:basedOn w:val="Heading2"/>
    <w:next w:val="Normal"/>
    <w:link w:val="HeaderChar"/>
    <w:uiPriority w:val="99"/>
    <w:unhideWhenUsed/>
    <w:rsid w:val="00DA4E24"/>
    <w:pPr>
      <w:tabs>
        <w:tab w:val="right" w:pos="9360"/>
      </w:tabs>
      <w:spacing w:after="0" w:line="190" w:lineRule="exact"/>
    </w:pPr>
    <w:rPr>
      <w:color w:val="auto"/>
      <w:sz w:val="18"/>
    </w:rPr>
  </w:style>
  <w:style w:type="paragraph" w:styleId="Footer">
    <w:name w:val="footer"/>
    <w:basedOn w:val="Date"/>
    <w:link w:val="FooterChar"/>
    <w:autoRedefine/>
    <w:uiPriority w:val="99"/>
    <w:unhideWhenUsed/>
    <w:qFormat/>
    <w:rsid w:val="00DA4E24"/>
    <w:pPr>
      <w:tabs>
        <w:tab w:val="center" w:pos="5130"/>
        <w:tab w:val="right" w:pos="9360"/>
      </w:tabs>
    </w:pPr>
    <w:rPr>
      <w:rFonts w:cs="Times New Roman"/>
      <w:szCs w:val="22"/>
    </w:rPr>
  </w:style>
  <w:style w:type="paragraph" w:customStyle="1" w:styleId="Domain">
    <w:name w:val="Domain"/>
    <w:basedOn w:val="Normal"/>
    <w:next w:val="Normal"/>
    <w:rsid w:val="00DA4E24"/>
    <w:pPr>
      <w:keepNext/>
      <w:spacing w:after="0" w:line="240" w:lineRule="auto"/>
      <w:jc w:val="center"/>
    </w:pPr>
    <w:rPr>
      <w:rFonts w:ascii="Arial" w:hAnsi="Arial"/>
      <w:b/>
      <w:sz w:val="52"/>
    </w:rPr>
  </w:style>
  <w:style w:type="paragraph" w:customStyle="1" w:styleId="DocumentDivision">
    <w:name w:val="DocumentDivision"/>
    <w:basedOn w:val="Normal"/>
    <w:rsid w:val="00DA4E24"/>
    <w:pPr>
      <w:keepNext/>
      <w:spacing w:after="0" w:line="240" w:lineRule="auto"/>
      <w:jc w:val="center"/>
    </w:pPr>
    <w:rPr>
      <w:rFonts w:ascii="Arial" w:hAnsi="Arial"/>
      <w:b/>
      <w:color w:val="FFFFFF"/>
      <w:sz w:val="170"/>
    </w:rPr>
  </w:style>
  <w:style w:type="paragraph" w:customStyle="1" w:styleId="Title1">
    <w:name w:val="Title1"/>
    <w:basedOn w:val="Normal"/>
    <w:rsid w:val="00DA4E24"/>
    <w:pPr>
      <w:pBdr>
        <w:top w:val="single" w:sz="12" w:space="8" w:color="auto"/>
      </w:pBdr>
      <w:spacing w:line="940" w:lineRule="exact"/>
      <w:jc w:val="right"/>
    </w:pPr>
    <w:rPr>
      <w:rFonts w:ascii="Arial" w:hAnsi="Arial"/>
      <w:b/>
      <w:sz w:val="80"/>
    </w:rPr>
  </w:style>
  <w:style w:type="paragraph" w:customStyle="1" w:styleId="Title2">
    <w:name w:val="Title2"/>
    <w:basedOn w:val="Normal"/>
    <w:rsid w:val="00DA4E24"/>
    <w:pPr>
      <w:spacing w:after="0" w:line="240" w:lineRule="auto"/>
      <w:jc w:val="right"/>
    </w:pPr>
    <w:rPr>
      <w:rFonts w:ascii="Arial" w:hAnsi="Arial"/>
      <w:b/>
      <w:sz w:val="44"/>
    </w:rPr>
  </w:style>
  <w:style w:type="paragraph" w:customStyle="1" w:styleId="DocumentRef">
    <w:name w:val="DocumentRef"/>
    <w:basedOn w:val="Normal"/>
    <w:rsid w:val="00DA4E24"/>
    <w:pPr>
      <w:spacing w:before="80"/>
      <w:ind w:left="2246" w:hanging="2246"/>
    </w:pPr>
    <w:rPr>
      <w:rFonts w:ascii="Arial" w:hAnsi="Arial"/>
      <w:sz w:val="18"/>
    </w:rPr>
  </w:style>
  <w:style w:type="paragraph" w:styleId="ListBullet3">
    <w:name w:val="List Bullet 3"/>
    <w:basedOn w:val="ListBullet0"/>
    <w:autoRedefine/>
    <w:uiPriority w:val="99"/>
    <w:unhideWhenUsed/>
    <w:rsid w:val="00DA4E24"/>
    <w:pPr>
      <w:numPr>
        <w:numId w:val="28"/>
      </w:numPr>
      <w:contextualSpacing/>
    </w:pPr>
  </w:style>
  <w:style w:type="paragraph" w:styleId="ListBullet2">
    <w:name w:val="List Bullet 2"/>
    <w:basedOn w:val="ListBullet0"/>
    <w:autoRedefine/>
    <w:uiPriority w:val="99"/>
    <w:unhideWhenUsed/>
    <w:rsid w:val="00DA4E24"/>
    <w:pPr>
      <w:numPr>
        <w:numId w:val="27"/>
      </w:numPr>
      <w:spacing w:before="0" w:after="80"/>
    </w:pPr>
  </w:style>
  <w:style w:type="paragraph" w:styleId="ListBullet0">
    <w:name w:val="List Bullet"/>
    <w:basedOn w:val="Normal"/>
    <w:uiPriority w:val="99"/>
    <w:unhideWhenUsed/>
    <w:qFormat/>
    <w:rsid w:val="00DA4E24"/>
    <w:pPr>
      <w:numPr>
        <w:numId w:val="42"/>
      </w:numPr>
      <w:spacing w:after="60"/>
    </w:pPr>
    <w:rPr>
      <w:noProof/>
      <w:color w:val="000000" w:themeColor="text1"/>
      <w:u w:color="EEECE1" w:themeColor="background2"/>
      <w:lang w:eastAsia="en-CA"/>
      <w14:numForm w14:val="lining"/>
      <w14:numSpacing w14:val="tabular"/>
    </w:rPr>
  </w:style>
  <w:style w:type="paragraph" w:styleId="DocumentMap">
    <w:name w:val="Document Map"/>
    <w:basedOn w:val="Normal"/>
    <w:link w:val="DocumentMapChar"/>
    <w:rsid w:val="00DA4E24"/>
    <w:pPr>
      <w:shd w:val="clear" w:color="auto" w:fill="000080"/>
    </w:pPr>
    <w:rPr>
      <w:rFonts w:ascii="Calibri" w:hAnsi="Calibri"/>
    </w:rPr>
  </w:style>
  <w:style w:type="paragraph" w:styleId="TOC2">
    <w:name w:val="toc 2"/>
    <w:basedOn w:val="Normal"/>
    <w:autoRedefine/>
    <w:uiPriority w:val="39"/>
    <w:unhideWhenUsed/>
    <w:qFormat/>
    <w:rsid w:val="00DA4E24"/>
    <w:pPr>
      <w:tabs>
        <w:tab w:val="left" w:pos="720"/>
        <w:tab w:val="right" w:leader="dot" w:pos="8990"/>
      </w:tabs>
      <w:spacing w:before="60" w:after="0" w:line="240" w:lineRule="auto"/>
      <w:ind w:left="1080" w:hanging="720"/>
    </w:pPr>
    <w:rPr>
      <w:bCs/>
      <w:szCs w:val="22"/>
    </w:rPr>
  </w:style>
  <w:style w:type="paragraph" w:customStyle="1" w:styleId="DocumentNumber">
    <w:name w:val="DocumentNumber"/>
    <w:basedOn w:val="Normal"/>
    <w:rsid w:val="00DA4E24"/>
    <w:pPr>
      <w:spacing w:line="240" w:lineRule="auto"/>
    </w:pPr>
    <w:rPr>
      <w:rFonts w:ascii="Arial" w:hAnsi="Arial"/>
    </w:rPr>
  </w:style>
  <w:style w:type="paragraph" w:customStyle="1" w:styleId="Head1NoNum">
    <w:name w:val="Head1NoNum"/>
    <w:basedOn w:val="Normal"/>
    <w:next w:val="Normal"/>
    <w:rsid w:val="00DA4E24"/>
    <w:pPr>
      <w:keepNext/>
      <w:widowControl w:val="0"/>
      <w:pBdr>
        <w:bottom w:val="single" w:sz="24" w:space="1" w:color="B6DDE8" w:themeColor="accent5" w:themeTint="66"/>
      </w:pBdr>
      <w:shd w:val="solid" w:color="FFFFFF" w:fill="FFFFFF"/>
      <w:spacing w:before="500" w:after="300" w:line="240" w:lineRule="auto"/>
      <w:outlineLvl w:val="0"/>
    </w:pPr>
    <w:rPr>
      <w:rFonts w:ascii="Verdana" w:hAnsi="Verdana"/>
      <w:color w:val="003466"/>
      <w:sz w:val="44"/>
      <w:shd w:val="solid" w:color="FFFFFF" w:fill="FFFFFF"/>
    </w:rPr>
  </w:style>
  <w:style w:type="paragraph" w:styleId="ListNumber2">
    <w:name w:val="List Number 2"/>
    <w:basedOn w:val="Normal"/>
    <w:uiPriority w:val="99"/>
    <w:unhideWhenUsed/>
    <w:rsid w:val="00DA4E24"/>
    <w:pPr>
      <w:numPr>
        <w:numId w:val="30"/>
      </w:numPr>
      <w:spacing w:before="140" w:after="60"/>
      <w:ind w:right="1080"/>
    </w:pPr>
  </w:style>
  <w:style w:type="paragraph" w:styleId="TOC1">
    <w:name w:val="toc 1"/>
    <w:basedOn w:val="Normal"/>
    <w:next w:val="TOC2"/>
    <w:uiPriority w:val="39"/>
    <w:unhideWhenUsed/>
    <w:rsid w:val="00DA4E24"/>
    <w:pPr>
      <w:spacing w:after="0"/>
      <w:ind w:left="720" w:hanging="720"/>
    </w:pPr>
    <w:rPr>
      <w:rFonts w:asciiTheme="minorHAnsi" w:hAnsiTheme="minorHAnsi"/>
      <w:b/>
      <w:bCs/>
      <w:iCs/>
      <w:sz w:val="24"/>
    </w:rPr>
  </w:style>
  <w:style w:type="paragraph" w:customStyle="1" w:styleId="TableofContents">
    <w:name w:val="TableofContents"/>
    <w:basedOn w:val="Normal"/>
    <w:rsid w:val="008F1B5A"/>
    <w:pPr>
      <w:keepNext/>
      <w:widowControl w:val="0"/>
      <w:numPr>
        <w:ilvl w:val="6"/>
        <w:numId w:val="50"/>
      </w:numPr>
      <w:shd w:val="solid" w:color="FFFFFF" w:fill="FFFFFF"/>
      <w:spacing w:after="300" w:line="240" w:lineRule="auto"/>
      <w:outlineLvl w:val="0"/>
    </w:pPr>
    <w:rPr>
      <w:color w:val="003466"/>
      <w:sz w:val="44"/>
      <w:shd w:val="solid" w:color="FFFFFF" w:fill="FFFFFF"/>
    </w:rPr>
  </w:style>
  <w:style w:type="paragraph" w:customStyle="1" w:styleId="TableHead">
    <w:name w:val="Table Head"/>
    <w:basedOn w:val="Normal"/>
    <w:qFormat/>
    <w:rsid w:val="00DA4E24"/>
    <w:pPr>
      <w:spacing w:before="80" w:after="80"/>
      <w:jc w:val="center"/>
    </w:pPr>
    <w:rPr>
      <w:b/>
      <w:snapToGrid w:val="0"/>
      <w:sz w:val="20"/>
    </w:rPr>
  </w:style>
  <w:style w:type="paragraph" w:customStyle="1" w:styleId="TableText">
    <w:name w:val="Table Text"/>
    <w:basedOn w:val="Normal"/>
    <w:link w:val="TableTextChar"/>
    <w:qFormat/>
    <w:rsid w:val="00DA4E24"/>
    <w:pPr>
      <w:spacing w:before="60" w:after="60"/>
    </w:pPr>
    <w:rPr>
      <w:snapToGrid w:val="0"/>
      <w:sz w:val="20"/>
    </w:rPr>
  </w:style>
  <w:style w:type="paragraph" w:customStyle="1" w:styleId="Version">
    <w:name w:val="Version"/>
    <w:basedOn w:val="Title2"/>
    <w:rsid w:val="00DA4E24"/>
  </w:style>
  <w:style w:type="paragraph" w:customStyle="1" w:styleId="FooterCopyright">
    <w:name w:val="FooterCopyright"/>
    <w:basedOn w:val="Footer"/>
    <w:rsid w:val="00DA4E24"/>
    <w:rPr>
      <w:b/>
    </w:rPr>
  </w:style>
  <w:style w:type="paragraph" w:styleId="TOC3">
    <w:name w:val="toc 3"/>
    <w:basedOn w:val="TOC2"/>
    <w:autoRedefine/>
    <w:uiPriority w:val="39"/>
    <w:unhideWhenUsed/>
    <w:qFormat/>
    <w:rsid w:val="00DA4E24"/>
    <w:pPr>
      <w:tabs>
        <w:tab w:val="left" w:pos="1320"/>
      </w:tabs>
      <w:spacing w:before="40"/>
      <w:ind w:left="1440"/>
    </w:pPr>
    <w:rPr>
      <w:szCs w:val="20"/>
    </w:rPr>
  </w:style>
  <w:style w:type="paragraph" w:customStyle="1" w:styleId="DocumentControlTableText">
    <w:name w:val="DocumentControlTableText"/>
    <w:basedOn w:val="Normal"/>
    <w:rsid w:val="00DA4E24"/>
    <w:pPr>
      <w:spacing w:before="60" w:after="60"/>
    </w:pPr>
    <w:rPr>
      <w:sz w:val="20"/>
    </w:rPr>
  </w:style>
  <w:style w:type="paragraph" w:styleId="ListContinue3">
    <w:name w:val="List Continue 3"/>
    <w:basedOn w:val="ListContinue"/>
    <w:rsid w:val="00DA4E24"/>
    <w:pPr>
      <w:ind w:left="1584"/>
    </w:pPr>
  </w:style>
  <w:style w:type="paragraph" w:customStyle="1" w:styleId="Head2NoNum">
    <w:name w:val="Head2NoNum"/>
    <w:basedOn w:val="Heading2"/>
    <w:next w:val="Normal"/>
    <w:rsid w:val="00DA4E24"/>
    <w:pPr>
      <w:numPr>
        <w:numId w:val="0"/>
      </w:numPr>
      <w:tabs>
        <w:tab w:val="left" w:pos="990"/>
      </w:tabs>
    </w:pPr>
  </w:style>
  <w:style w:type="paragraph" w:customStyle="1" w:styleId="Confidentiality">
    <w:name w:val="Confidentiality"/>
    <w:basedOn w:val="Normal"/>
    <w:rsid w:val="00DA4E24"/>
    <w:pPr>
      <w:spacing w:before="60" w:after="60"/>
      <w:jc w:val="center"/>
    </w:pPr>
    <w:rPr>
      <w:rFonts w:ascii="Arial" w:hAnsi="Arial"/>
    </w:rPr>
  </w:style>
  <w:style w:type="paragraph" w:customStyle="1" w:styleId="Head3NoNum">
    <w:name w:val="Head3NoNum"/>
    <w:basedOn w:val="Heading3"/>
    <w:next w:val="Normal"/>
    <w:rsid w:val="00DA4E24"/>
    <w:pPr>
      <w:tabs>
        <w:tab w:val="left" w:pos="2250"/>
      </w:tabs>
      <w:ind w:left="720" w:hanging="720"/>
    </w:pPr>
  </w:style>
  <w:style w:type="paragraph" w:customStyle="1" w:styleId="EndofText">
    <w:name w:val="EndofText"/>
    <w:rsid w:val="00DA4E24"/>
    <w:pPr>
      <w:spacing w:before="480" w:after="120"/>
      <w:jc w:val="center"/>
    </w:pPr>
    <w:rPr>
      <w:rFonts w:ascii="Tahoma" w:hAnsi="Tahoma"/>
      <w:b/>
      <w:noProof/>
      <w:sz w:val="22"/>
    </w:rPr>
  </w:style>
  <w:style w:type="paragraph" w:styleId="ListNumber3">
    <w:name w:val="List Number 3"/>
    <w:basedOn w:val="Normal"/>
    <w:uiPriority w:val="99"/>
    <w:unhideWhenUsed/>
    <w:rsid w:val="00DA4E24"/>
    <w:pPr>
      <w:numPr>
        <w:numId w:val="31"/>
      </w:numPr>
      <w:spacing w:after="60" w:line="240" w:lineRule="auto"/>
    </w:pPr>
  </w:style>
  <w:style w:type="paragraph" w:customStyle="1" w:styleId="ListAlpha">
    <w:name w:val="List Alpha"/>
    <w:basedOn w:val="Normal"/>
    <w:rsid w:val="00DA4E24"/>
    <w:pPr>
      <w:keepNext/>
      <w:numPr>
        <w:numId w:val="24"/>
      </w:numPr>
      <w:spacing w:before="40" w:after="80"/>
    </w:pPr>
    <w:rPr>
      <w:noProof/>
      <w:color w:val="000000" w:themeColor="text1"/>
      <w:u w:color="EEECE1" w:themeColor="background2"/>
      <w:lang w:eastAsia="en-CA"/>
      <w14:numForm w14:val="lining"/>
      <w14:numSpacing w14:val="tabular"/>
    </w:rPr>
  </w:style>
  <w:style w:type="character" w:styleId="PageNumber">
    <w:name w:val="page number"/>
    <w:basedOn w:val="DefaultParagraphFont"/>
    <w:uiPriority w:val="99"/>
    <w:unhideWhenUsed/>
    <w:qFormat/>
    <w:rsid w:val="00DA4E24"/>
    <w:rPr>
      <w:rFonts w:ascii="Tahoma" w:hAnsi="Tahoma"/>
      <w:b w:val="0"/>
      <w:i w:val="0"/>
      <w:caps w:val="0"/>
      <w:smallCaps w:val="0"/>
      <w:strike w:val="0"/>
      <w:dstrike w:val="0"/>
      <w:vanish w:val="0"/>
      <w:color w:val="auto"/>
      <w:sz w:val="16"/>
      <w:u w:val="none"/>
      <w:vertAlign w:val="baseline"/>
    </w:rPr>
  </w:style>
  <w:style w:type="paragraph" w:styleId="TableofFigures">
    <w:name w:val="table of figures"/>
    <w:basedOn w:val="Normal"/>
    <w:uiPriority w:val="99"/>
    <w:unhideWhenUsed/>
    <w:rsid w:val="00DA4E24"/>
    <w:pPr>
      <w:keepNext/>
      <w:spacing w:before="0" w:after="80"/>
    </w:pPr>
    <w:rPr>
      <w:noProof/>
      <w:color w:val="000000" w:themeColor="text1"/>
      <w:kern w:val="2"/>
      <w:u w:color="EEECE1" w:themeColor="background2"/>
      <w:lang w:eastAsia="en-CA"/>
      <w14:ligatures w14:val="standard"/>
      <w14:numForm w14:val="lining"/>
      <w14:numSpacing w14:val="tabular"/>
    </w:rPr>
  </w:style>
  <w:style w:type="paragraph" w:customStyle="1" w:styleId="TableCaption">
    <w:name w:val="Table Caption"/>
    <w:basedOn w:val="Normal"/>
    <w:next w:val="TableHeadCentered"/>
    <w:link w:val="TableCaptionChar"/>
    <w:rsid w:val="00DA4E24"/>
    <w:pPr>
      <w:keepNext/>
      <w:spacing w:before="240"/>
      <w:jc w:val="center"/>
    </w:pPr>
    <w:rPr>
      <w:b/>
      <w:sz w:val="20"/>
    </w:rPr>
  </w:style>
  <w:style w:type="paragraph" w:customStyle="1" w:styleId="GlossaryHead">
    <w:name w:val="Glossary Head"/>
    <w:basedOn w:val="Normal"/>
    <w:next w:val="GlossaryText"/>
    <w:rsid w:val="00DA4E24"/>
    <w:pPr>
      <w:keepNext/>
    </w:pPr>
    <w:rPr>
      <w:b/>
    </w:rPr>
  </w:style>
  <w:style w:type="paragraph" w:customStyle="1" w:styleId="GlossaryText">
    <w:name w:val="Glossary Text"/>
    <w:basedOn w:val="Normal"/>
    <w:next w:val="GlossaryHead"/>
    <w:rsid w:val="00DA4E24"/>
    <w:pPr>
      <w:ind w:left="504"/>
    </w:pPr>
  </w:style>
  <w:style w:type="paragraph" w:customStyle="1" w:styleId="ListAlpha3">
    <w:name w:val="List Alpha3"/>
    <w:basedOn w:val="Normal"/>
    <w:rsid w:val="00DA4E24"/>
    <w:pPr>
      <w:keepLines/>
      <w:numPr>
        <w:numId w:val="26"/>
      </w:numPr>
      <w:spacing w:before="40" w:after="80" w:line="240" w:lineRule="auto"/>
    </w:pPr>
    <w:rPr>
      <w:rFonts w:ascii="Calibri" w:hAnsi="Calibri" w:cs="Tahoma"/>
      <w:noProof/>
      <w:color w:val="000000" w:themeColor="text1"/>
      <w:u w:color="EEECE1" w:themeColor="background2"/>
      <w:lang w:eastAsia="en-CA"/>
      <w14:numForm w14:val="lining"/>
      <w14:numSpacing w14:val="tabular"/>
    </w:rPr>
  </w:style>
  <w:style w:type="paragraph" w:customStyle="1" w:styleId="ListAlpha2">
    <w:name w:val="List Alpha2"/>
    <w:basedOn w:val="Normal"/>
    <w:rsid w:val="00DA4E24"/>
    <w:pPr>
      <w:keepLines/>
      <w:numPr>
        <w:numId w:val="25"/>
      </w:numPr>
      <w:spacing w:before="40" w:after="80" w:line="240" w:lineRule="auto"/>
    </w:pPr>
    <w:rPr>
      <w:rFonts w:ascii="Calibri" w:hAnsi="Calibri" w:cs="Tahoma"/>
      <w:noProof/>
      <w:color w:val="000000" w:themeColor="text1"/>
      <w:u w:color="EEECE1" w:themeColor="background2"/>
      <w:lang w:eastAsia="en-CA"/>
      <w14:numForm w14:val="lining"/>
      <w14:numSpacing w14:val="tabular"/>
    </w:rPr>
  </w:style>
  <w:style w:type="paragraph" w:customStyle="1" w:styleId="BodyTextNote">
    <w:name w:val="Body Text Note"/>
    <w:basedOn w:val="Normal"/>
    <w:next w:val="Normal"/>
    <w:rsid w:val="00DA4E24"/>
    <w:pPr>
      <w:keepNext/>
      <w:tabs>
        <w:tab w:val="left" w:pos="576"/>
      </w:tabs>
      <w:spacing w:after="60"/>
    </w:pPr>
    <w:rPr>
      <w:noProof/>
      <w:color w:val="000000" w:themeColor="text1"/>
      <w:u w:color="EEECE1" w:themeColor="background2"/>
      <w:lang w:eastAsia="en-CA"/>
      <w14:numForm w14:val="lining"/>
      <w14:numSpacing w14:val="tabular"/>
    </w:rPr>
  </w:style>
  <w:style w:type="paragraph" w:customStyle="1" w:styleId="IndentedText">
    <w:name w:val="Indented Text"/>
    <w:basedOn w:val="Normal"/>
    <w:next w:val="Normal"/>
    <w:rsid w:val="00DA4E24"/>
    <w:pPr>
      <w:spacing w:before="60" w:after="60"/>
      <w:ind w:left="2160"/>
      <w:jc w:val="both"/>
    </w:pPr>
    <w:rPr>
      <w:rFonts w:ascii="Arial" w:hAnsi="Arial"/>
    </w:rPr>
  </w:style>
  <w:style w:type="paragraph" w:customStyle="1" w:styleId="Issue">
    <w:name w:val="Issue"/>
    <w:basedOn w:val="Normal"/>
    <w:rsid w:val="00DA4E24"/>
    <w:pPr>
      <w:spacing w:after="0" w:line="240" w:lineRule="auto"/>
      <w:jc w:val="right"/>
    </w:pPr>
    <w:rPr>
      <w:b/>
      <w:color w:val="E36C0A" w:themeColor="accent6" w:themeShade="BF"/>
      <w:sz w:val="36"/>
    </w:rPr>
  </w:style>
  <w:style w:type="paragraph" w:customStyle="1" w:styleId="HeaderLandscape">
    <w:name w:val="HeaderLandscape"/>
    <w:basedOn w:val="Header"/>
    <w:rsid w:val="00DA4E24"/>
    <w:pPr>
      <w:tabs>
        <w:tab w:val="right" w:pos="13680"/>
      </w:tabs>
    </w:pPr>
  </w:style>
  <w:style w:type="paragraph" w:customStyle="1" w:styleId="FooterLandscape">
    <w:name w:val="FooterLandscape"/>
    <w:basedOn w:val="Footer"/>
    <w:rsid w:val="00DA4E24"/>
    <w:pPr>
      <w:tabs>
        <w:tab w:val="center" w:pos="6120"/>
        <w:tab w:val="right" w:pos="13680"/>
      </w:tabs>
    </w:pPr>
  </w:style>
  <w:style w:type="paragraph" w:customStyle="1" w:styleId="TableBullet">
    <w:name w:val="Table Bullet"/>
    <w:basedOn w:val="Normal"/>
    <w:qFormat/>
    <w:rsid w:val="00DA4E24"/>
    <w:pPr>
      <w:numPr>
        <w:numId w:val="44"/>
      </w:numPr>
      <w:spacing w:before="20" w:after="40"/>
    </w:pPr>
    <w:rPr>
      <w:snapToGrid w:val="0"/>
      <w:sz w:val="20"/>
    </w:rPr>
  </w:style>
  <w:style w:type="paragraph" w:customStyle="1" w:styleId="Head4NoNum">
    <w:name w:val="Head4NoNum"/>
    <w:basedOn w:val="Normal"/>
    <w:next w:val="Normal"/>
    <w:rsid w:val="00DA4E24"/>
    <w:pPr>
      <w:spacing w:before="240" w:after="40"/>
    </w:pPr>
    <w:rPr>
      <w:rFonts w:ascii="Verdana" w:hAnsi="Verdana"/>
      <w:b/>
      <w:color w:val="7030A0"/>
    </w:rPr>
  </w:style>
  <w:style w:type="paragraph" w:customStyle="1" w:styleId="TableBullet2">
    <w:name w:val="Table Bullet2"/>
    <w:basedOn w:val="TableBullet"/>
    <w:rsid w:val="00DA4E24"/>
    <w:pPr>
      <w:numPr>
        <w:numId w:val="45"/>
      </w:numPr>
    </w:pPr>
  </w:style>
  <w:style w:type="paragraph" w:customStyle="1" w:styleId="BodyTextNumContinue">
    <w:name w:val="Body Text NumContinue"/>
    <w:basedOn w:val="Normal"/>
    <w:rsid w:val="00DA4E24"/>
    <w:pPr>
      <w:spacing w:after="120"/>
      <w:ind w:left="504"/>
    </w:pPr>
  </w:style>
  <w:style w:type="paragraph" w:styleId="TOC4">
    <w:name w:val="toc 4"/>
    <w:basedOn w:val="TOC3"/>
    <w:autoRedefine/>
    <w:uiPriority w:val="39"/>
    <w:unhideWhenUsed/>
    <w:qFormat/>
    <w:rsid w:val="00DA4E24"/>
    <w:pPr>
      <w:spacing w:before="140"/>
      <w:ind w:left="720"/>
    </w:pPr>
  </w:style>
  <w:style w:type="paragraph" w:styleId="TOC5">
    <w:name w:val="toc 5"/>
    <w:basedOn w:val="Normal"/>
    <w:next w:val="Normal"/>
    <w:uiPriority w:val="39"/>
    <w:unhideWhenUsed/>
    <w:rsid w:val="00DA4E24"/>
    <w:pPr>
      <w:spacing w:after="0"/>
      <w:ind w:left="880"/>
    </w:pPr>
    <w:rPr>
      <w:rFonts w:asciiTheme="minorHAnsi" w:hAnsiTheme="minorHAnsi"/>
      <w:sz w:val="20"/>
      <w:szCs w:val="20"/>
    </w:rPr>
  </w:style>
  <w:style w:type="paragraph" w:styleId="TOC6">
    <w:name w:val="toc 6"/>
    <w:basedOn w:val="Normal"/>
    <w:next w:val="Normal"/>
    <w:uiPriority w:val="39"/>
    <w:unhideWhenUsed/>
    <w:rsid w:val="00DA4E24"/>
    <w:pPr>
      <w:spacing w:after="0"/>
      <w:ind w:left="1100"/>
    </w:pPr>
    <w:rPr>
      <w:rFonts w:asciiTheme="minorHAnsi" w:hAnsiTheme="minorHAnsi"/>
      <w:sz w:val="20"/>
      <w:szCs w:val="20"/>
    </w:rPr>
  </w:style>
  <w:style w:type="paragraph" w:styleId="TOC7">
    <w:name w:val="toc 7"/>
    <w:basedOn w:val="Normal"/>
    <w:next w:val="Normal"/>
    <w:uiPriority w:val="39"/>
    <w:unhideWhenUsed/>
    <w:rsid w:val="00DA4E24"/>
    <w:pPr>
      <w:spacing w:after="0"/>
      <w:ind w:left="1320"/>
    </w:pPr>
    <w:rPr>
      <w:rFonts w:asciiTheme="minorHAnsi" w:hAnsiTheme="minorHAnsi"/>
      <w:sz w:val="20"/>
      <w:szCs w:val="20"/>
    </w:rPr>
  </w:style>
  <w:style w:type="paragraph" w:styleId="TOC8">
    <w:name w:val="toc 8"/>
    <w:basedOn w:val="Normal"/>
    <w:next w:val="Normal"/>
    <w:uiPriority w:val="39"/>
    <w:unhideWhenUsed/>
    <w:rsid w:val="00DA4E24"/>
    <w:pPr>
      <w:spacing w:after="0"/>
      <w:ind w:left="1540"/>
    </w:pPr>
    <w:rPr>
      <w:rFonts w:asciiTheme="minorHAnsi" w:hAnsiTheme="minorHAnsi"/>
      <w:sz w:val="20"/>
      <w:szCs w:val="20"/>
    </w:rPr>
  </w:style>
  <w:style w:type="paragraph" w:styleId="TOC9">
    <w:name w:val="toc 9"/>
    <w:basedOn w:val="Normal"/>
    <w:next w:val="Normal"/>
    <w:uiPriority w:val="39"/>
    <w:unhideWhenUsed/>
    <w:rsid w:val="00DA4E24"/>
    <w:pPr>
      <w:spacing w:after="0"/>
      <w:ind w:left="1760"/>
    </w:pPr>
    <w:rPr>
      <w:rFonts w:asciiTheme="minorHAnsi" w:hAnsiTheme="minorHAnsi"/>
      <w:sz w:val="20"/>
      <w:szCs w:val="20"/>
    </w:rPr>
  </w:style>
  <w:style w:type="paragraph" w:customStyle="1" w:styleId="BodyText0">
    <w:name w:val="BodyText"/>
    <w:link w:val="BodyTextChar0"/>
    <w:autoRedefine/>
    <w:qFormat/>
    <w:rsid w:val="00DA4E24"/>
    <w:pPr>
      <w:keepNext/>
      <w:spacing w:after="140"/>
      <w:ind w:right="-86"/>
    </w:pPr>
    <w:rPr>
      <w:rFonts w:ascii="Tahoma" w:eastAsiaTheme="minorHAnsi" w:hAnsi="Tahoma"/>
      <w:noProof/>
      <w:color w:val="1F497D" w:themeColor="text2"/>
      <w:sz w:val="22"/>
      <w:u w:color="EEECE1" w:themeColor="background2"/>
    </w:rPr>
  </w:style>
  <w:style w:type="paragraph" w:styleId="BalloonText">
    <w:name w:val="Balloon Text"/>
    <w:basedOn w:val="Normal"/>
    <w:link w:val="BalloonTextChar"/>
    <w:uiPriority w:val="99"/>
    <w:unhideWhenUsed/>
    <w:rsid w:val="00DA4E24"/>
    <w:rPr>
      <w:rFonts w:ascii="Times New Roman" w:hAnsi="Times New Roman" w:cs="Times New Roman"/>
      <w:sz w:val="18"/>
      <w:szCs w:val="18"/>
    </w:rPr>
  </w:style>
  <w:style w:type="character" w:customStyle="1" w:styleId="BalloonTextChar">
    <w:name w:val="Balloon Text Char"/>
    <w:basedOn w:val="DefaultParagraphFont"/>
    <w:link w:val="BalloonText"/>
    <w:uiPriority w:val="99"/>
    <w:rsid w:val="00DA4E24"/>
    <w:rPr>
      <w:rFonts w:eastAsiaTheme="minorHAnsi"/>
      <w:spacing w:val="10"/>
      <w:sz w:val="18"/>
      <w:szCs w:val="18"/>
      <w:lang w:eastAsia="en-US"/>
    </w:rPr>
  </w:style>
  <w:style w:type="character" w:styleId="Hyperlink">
    <w:name w:val="Hyperlink"/>
    <w:basedOn w:val="DefaultParagraphFont"/>
    <w:uiPriority w:val="99"/>
    <w:unhideWhenUsed/>
    <w:qFormat/>
    <w:rsid w:val="00DA4E24"/>
    <w:rPr>
      <w:rFonts w:ascii="Tahoma" w:hAnsi="Tahoma" w:cs="Times New Roman (Body CS)"/>
      <w:b w:val="0"/>
      <w:i w:val="0"/>
      <w:noProof/>
      <w:color w:val="8064A2" w:themeColor="accent4"/>
      <w:spacing w:val="0"/>
      <w:w w:val="100"/>
      <w:position w:val="0"/>
      <w:sz w:val="22"/>
      <w:u w:val="single" w:color="8064A2" w:themeColor="accent4"/>
      <w:lang w:eastAsia="en-CA"/>
      <w14:ligatures w14:val="none"/>
      <w14:numForm w14:val="lining"/>
      <w14:numSpacing w14:val="tabular"/>
      <w14:stylisticSets/>
    </w:rPr>
  </w:style>
  <w:style w:type="paragraph" w:customStyle="1" w:styleId="BodyTextNumber">
    <w:name w:val="Body Text Number"/>
    <w:basedOn w:val="Normal"/>
    <w:link w:val="BodyTextNumberChar"/>
    <w:qFormat/>
    <w:rsid w:val="00DA4E24"/>
    <w:pPr>
      <w:numPr>
        <w:numId w:val="16"/>
      </w:numPr>
      <w:spacing w:after="120"/>
    </w:pPr>
  </w:style>
  <w:style w:type="paragraph" w:customStyle="1" w:styleId="BodyText1">
    <w:name w:val="Body Text 1"/>
    <w:next w:val="Normal"/>
    <w:rsid w:val="00DA4E24"/>
    <w:pPr>
      <w:keepNext/>
      <w:keepLines/>
      <w:spacing w:before="140"/>
      <w:ind w:left="720"/>
    </w:pPr>
    <w:rPr>
      <w:rFonts w:ascii="Arial" w:hAnsi="Arial" w:cs="Arial"/>
      <w:b/>
      <w:bCs/>
      <w:sz w:val="24"/>
      <w:lang w:eastAsia="en-US"/>
    </w:rPr>
  </w:style>
  <w:style w:type="paragraph" w:styleId="Revision">
    <w:name w:val="Revision"/>
    <w:hidden/>
    <w:uiPriority w:val="99"/>
    <w:semiHidden/>
    <w:rsid w:val="004C6864"/>
    <w:rPr>
      <w:sz w:val="22"/>
      <w:lang w:val="en-US"/>
    </w:rPr>
  </w:style>
  <w:style w:type="character" w:styleId="UnresolvedMention">
    <w:name w:val="Unresolved Mention"/>
    <w:basedOn w:val="DefaultParagraphFont"/>
    <w:uiPriority w:val="99"/>
    <w:semiHidden/>
    <w:unhideWhenUsed/>
    <w:rsid w:val="007C14E1"/>
    <w:rPr>
      <w:color w:val="605E5C"/>
      <w:shd w:val="clear" w:color="auto" w:fill="E1DFDD"/>
    </w:rPr>
  </w:style>
  <w:style w:type="character" w:customStyle="1" w:styleId="TableTextChar">
    <w:name w:val="Table Text Char"/>
    <w:basedOn w:val="DefaultParagraphFont"/>
    <w:link w:val="TableText"/>
    <w:rsid w:val="00DA4E24"/>
    <w:rPr>
      <w:rFonts w:ascii="Tahoma" w:eastAsiaTheme="minorHAnsi" w:hAnsi="Tahoma" w:cs="Times New Roman (Body CS)"/>
      <w:snapToGrid w:val="0"/>
      <w:spacing w:val="10"/>
      <w:szCs w:val="24"/>
      <w:lang w:eastAsia="en-US"/>
    </w:rPr>
  </w:style>
  <w:style w:type="paragraph" w:customStyle="1" w:styleId="3tablebullet">
    <w:name w:val="3 table bullet"/>
    <w:basedOn w:val="TableText"/>
    <w:next w:val="TableBullet2"/>
    <w:qFormat/>
    <w:rsid w:val="00DA4E24"/>
    <w:pPr>
      <w:numPr>
        <w:ilvl w:val="1"/>
        <w:numId w:val="6"/>
      </w:numPr>
      <w:spacing w:after="120"/>
      <w:contextualSpacing/>
    </w:pPr>
  </w:style>
  <w:style w:type="character" w:customStyle="1" w:styleId="Heading4Char">
    <w:name w:val="Heading 4 Char"/>
    <w:aliases w:val="Signature Space Char,Table head Char"/>
    <w:basedOn w:val="DefaultParagraphFont"/>
    <w:link w:val="Heading4"/>
    <w:uiPriority w:val="9"/>
    <w:rsid w:val="00DA4E24"/>
    <w:rPr>
      <w:rFonts w:ascii="Tahoma" w:eastAsiaTheme="majorEastAsia" w:hAnsi="Tahoma" w:cs="Times New Roman (Headings CS)"/>
      <w:iCs/>
      <w:color w:val="1F497D" w:themeColor="text2"/>
      <w:sz w:val="28"/>
      <w:szCs w:val="26"/>
      <w:lang w:eastAsia="en-US"/>
    </w:rPr>
  </w:style>
  <w:style w:type="character" w:customStyle="1" w:styleId="Heading5Char">
    <w:name w:val="Heading 5 Char"/>
    <w:aliases w:val="h5 Char,Block Label Char,Table column head Char"/>
    <w:basedOn w:val="DefaultParagraphFont"/>
    <w:link w:val="Heading5"/>
    <w:uiPriority w:val="9"/>
    <w:rsid w:val="00DA4E24"/>
    <w:rPr>
      <w:rFonts w:ascii="Tahoma" w:eastAsiaTheme="majorEastAsia" w:hAnsi="Tahoma" w:cs="Times New Roman (Headings CS)"/>
      <w:b/>
      <w:color w:val="002060"/>
      <w:sz w:val="24"/>
      <w:szCs w:val="26"/>
      <w:lang w:eastAsia="en-US"/>
    </w:rPr>
  </w:style>
  <w:style w:type="character" w:customStyle="1" w:styleId="Heading7Char">
    <w:name w:val="Heading 7 Char"/>
    <w:aliases w:val="Appendix Title Char"/>
    <w:basedOn w:val="DefaultParagraphFont"/>
    <w:link w:val="Heading7"/>
    <w:uiPriority w:val="9"/>
    <w:rsid w:val="00DA4E24"/>
    <w:rPr>
      <w:rFonts w:ascii="Tahoma" w:eastAsiaTheme="majorEastAsia" w:hAnsi="Tahoma" w:cs="Times New Roman (Headings CS)"/>
      <w:b/>
      <w:iCs/>
      <w:kern w:val="2"/>
      <w:sz w:val="22"/>
      <w:szCs w:val="26"/>
      <w:lang w:eastAsia="en-US"/>
      <w14:ligatures w14:val="standard"/>
      <w14:numForm w14:val="lining"/>
      <w14:numSpacing w14:val="tabular"/>
    </w:rPr>
  </w:style>
  <w:style w:type="paragraph" w:customStyle="1" w:styleId="Appendix">
    <w:name w:val="Appendix"/>
    <w:basedOn w:val="Heading7"/>
    <w:qFormat/>
    <w:rsid w:val="00DA4E24"/>
    <w:pPr>
      <w:numPr>
        <w:numId w:val="7"/>
      </w:numPr>
    </w:pPr>
    <w:rPr>
      <w:bCs/>
      <w:i/>
      <w:color w:val="1F497D" w:themeColor="text2"/>
      <w:sz w:val="44"/>
      <w:szCs w:val="28"/>
      <w:lang w:val="en-US"/>
    </w:rPr>
  </w:style>
  <w:style w:type="paragraph" w:customStyle="1" w:styleId="Appendix1">
    <w:name w:val="Appendix 1"/>
    <w:basedOn w:val="Normal"/>
    <w:next w:val="Normal"/>
    <w:rsid w:val="00DA4E24"/>
    <w:pPr>
      <w:spacing w:line="280" w:lineRule="atLeast"/>
      <w:ind w:left="1440" w:hanging="360"/>
    </w:pPr>
    <w:rPr>
      <w:rFonts w:ascii="Arial" w:hAnsi="Arial" w:cs="Arial"/>
      <w:b/>
      <w:sz w:val="24"/>
      <w:szCs w:val="20"/>
    </w:rPr>
  </w:style>
  <w:style w:type="paragraph" w:customStyle="1" w:styleId="Appendix2">
    <w:name w:val="Appendix 2"/>
    <w:basedOn w:val="Normal"/>
    <w:next w:val="Normal"/>
    <w:rsid w:val="00DA4E24"/>
    <w:pPr>
      <w:tabs>
        <w:tab w:val="left" w:pos="1077"/>
      </w:tabs>
      <w:spacing w:line="280" w:lineRule="atLeast"/>
      <w:ind w:left="2160" w:hanging="360"/>
    </w:pPr>
    <w:rPr>
      <w:rFonts w:ascii="Arial" w:hAnsi="Arial" w:cs="Arial"/>
      <w:b/>
      <w:i/>
      <w:sz w:val="20"/>
      <w:szCs w:val="20"/>
    </w:rPr>
  </w:style>
  <w:style w:type="paragraph" w:customStyle="1" w:styleId="Appendix3">
    <w:name w:val="Appendix 3"/>
    <w:basedOn w:val="Normal"/>
    <w:next w:val="Normal"/>
    <w:rsid w:val="00DA4E24"/>
    <w:pPr>
      <w:tabs>
        <w:tab w:val="left" w:pos="1077"/>
      </w:tabs>
      <w:spacing w:line="280" w:lineRule="atLeast"/>
      <w:ind w:left="2880" w:hanging="360"/>
    </w:pPr>
    <w:rPr>
      <w:rFonts w:ascii="Arial" w:hAnsi="Arial" w:cs="Arial"/>
      <w:sz w:val="20"/>
      <w:szCs w:val="20"/>
    </w:rPr>
  </w:style>
  <w:style w:type="paragraph" w:customStyle="1" w:styleId="appendixbody3">
    <w:name w:val="appendix body 3"/>
    <w:basedOn w:val="Normal"/>
    <w:rsid w:val="00DA4E24"/>
    <w:pPr>
      <w:numPr>
        <w:ilvl w:val="2"/>
        <w:numId w:val="10"/>
      </w:numPr>
    </w:pPr>
  </w:style>
  <w:style w:type="paragraph" w:customStyle="1" w:styleId="appendixbody4">
    <w:name w:val="appendix body 4"/>
    <w:basedOn w:val="Normal"/>
    <w:rsid w:val="00DA4E24"/>
    <w:pPr>
      <w:numPr>
        <w:ilvl w:val="3"/>
        <w:numId w:val="10"/>
      </w:numPr>
    </w:pPr>
  </w:style>
  <w:style w:type="paragraph" w:customStyle="1" w:styleId="AppendixHead1">
    <w:name w:val="Appendix Head 1"/>
    <w:next w:val="BodyText0"/>
    <w:qFormat/>
    <w:rsid w:val="00DA4E24"/>
    <w:pPr>
      <w:keepNext/>
      <w:pageBreakBefore/>
      <w:widowControl w:val="0"/>
      <w:numPr>
        <w:numId w:val="8"/>
      </w:numPr>
      <w:tabs>
        <w:tab w:val="left" w:pos="720"/>
        <w:tab w:val="left" w:pos="1080"/>
      </w:tabs>
      <w:spacing w:before="360" w:after="120"/>
      <w:outlineLvl w:val="0"/>
    </w:pPr>
    <w:rPr>
      <w:rFonts w:ascii="Cambria" w:hAnsi="Cambria" w:cstheme="minorHAnsi"/>
      <w:b/>
      <w:sz w:val="32"/>
      <w:szCs w:val="22"/>
    </w:rPr>
  </w:style>
  <w:style w:type="paragraph" w:customStyle="1" w:styleId="AppendixHead2">
    <w:name w:val="Appendix Head 2"/>
    <w:next w:val="BodyText0"/>
    <w:qFormat/>
    <w:rsid w:val="00DA4E24"/>
    <w:pPr>
      <w:numPr>
        <w:ilvl w:val="1"/>
        <w:numId w:val="8"/>
      </w:numPr>
      <w:spacing w:before="240" w:after="240"/>
    </w:pPr>
    <w:rPr>
      <w:rFonts w:ascii="Cambria" w:hAnsi="Cambria" w:cstheme="minorHAnsi"/>
      <w:b/>
      <w:sz w:val="28"/>
      <w:szCs w:val="22"/>
    </w:rPr>
  </w:style>
  <w:style w:type="paragraph" w:customStyle="1" w:styleId="AppendixHead3">
    <w:name w:val="Appendix Head 3"/>
    <w:next w:val="BodyText0"/>
    <w:qFormat/>
    <w:rsid w:val="00DA4E24"/>
    <w:pPr>
      <w:numPr>
        <w:ilvl w:val="2"/>
        <w:numId w:val="9"/>
      </w:numPr>
      <w:spacing w:before="240" w:after="240"/>
    </w:pPr>
    <w:rPr>
      <w:rFonts w:ascii="Cambria" w:hAnsi="Cambria" w:cstheme="minorHAnsi"/>
      <w:b/>
      <w:sz w:val="24"/>
      <w:szCs w:val="22"/>
    </w:rPr>
  </w:style>
  <w:style w:type="paragraph" w:customStyle="1" w:styleId="AppendixHead10">
    <w:name w:val="Appendix Head1"/>
    <w:basedOn w:val="Normal"/>
    <w:rsid w:val="00DA4E24"/>
    <w:pPr>
      <w:numPr>
        <w:numId w:val="10"/>
      </w:numPr>
    </w:pPr>
  </w:style>
  <w:style w:type="paragraph" w:customStyle="1" w:styleId="AppendixHead20">
    <w:name w:val="Appendix Head2"/>
    <w:basedOn w:val="Normal"/>
    <w:rsid w:val="00DA4E24"/>
    <w:pPr>
      <w:numPr>
        <w:ilvl w:val="1"/>
        <w:numId w:val="10"/>
      </w:numPr>
    </w:pPr>
  </w:style>
  <w:style w:type="character" w:customStyle="1" w:styleId="Heading2Char">
    <w:name w:val="Heading 2 Char"/>
    <w:aliases w:val="h2 Char"/>
    <w:basedOn w:val="DefaultParagraphFont"/>
    <w:link w:val="Heading2"/>
    <w:rsid w:val="00DA4E24"/>
    <w:rPr>
      <w:rFonts w:ascii="Tahoma" w:eastAsiaTheme="majorEastAsia" w:hAnsi="Tahoma" w:cs="Times New Roman (Headings CS)"/>
      <w:color w:val="1F497D" w:themeColor="text2"/>
      <w:sz w:val="44"/>
      <w:szCs w:val="26"/>
      <w:lang w:eastAsia="en-US"/>
    </w:rPr>
  </w:style>
  <w:style w:type="paragraph" w:customStyle="1" w:styleId="Appendix-Title">
    <w:name w:val="Appendix-Title"/>
    <w:basedOn w:val="Head2NoNum"/>
    <w:next w:val="Normal"/>
    <w:autoRedefine/>
    <w:rsid w:val="00DA4E24"/>
    <w:pPr>
      <w:numPr>
        <w:numId w:val="11"/>
      </w:numPr>
    </w:pPr>
    <w:rPr>
      <w:color w:val="003366"/>
    </w:rPr>
  </w:style>
  <w:style w:type="numbering" w:styleId="ArticleSection">
    <w:name w:val="Outline List 3"/>
    <w:basedOn w:val="NoList"/>
    <w:rsid w:val="00DA4E24"/>
    <w:pPr>
      <w:numPr>
        <w:numId w:val="12"/>
      </w:numPr>
    </w:pPr>
  </w:style>
  <w:style w:type="paragraph" w:customStyle="1" w:styleId="BackCoverAddress">
    <w:name w:val="Back Cover Address"/>
    <w:basedOn w:val="Normal"/>
    <w:autoRedefine/>
    <w:qFormat/>
    <w:rsid w:val="00DA4E24"/>
    <w:pPr>
      <w:spacing w:after="120" w:line="240" w:lineRule="exact"/>
    </w:pPr>
    <w:rPr>
      <w:rFonts w:eastAsiaTheme="minorEastAsia"/>
      <w:color w:val="FFFFFF" w:themeColor="background1"/>
      <w:sz w:val="16"/>
      <w:szCs w:val="16"/>
      <w:lang w:val="en-US"/>
    </w:rPr>
  </w:style>
  <w:style w:type="paragraph" w:customStyle="1" w:styleId="BackCoverAddressNOSpaceAfter">
    <w:name w:val="Back Cover Address NO Space After"/>
    <w:basedOn w:val="BackCoverAddress"/>
    <w:autoRedefine/>
    <w:qFormat/>
    <w:rsid w:val="00DA4E24"/>
    <w:pPr>
      <w:spacing w:after="0"/>
    </w:pPr>
  </w:style>
  <w:style w:type="character" w:customStyle="1" w:styleId="BackCoverContactBold">
    <w:name w:val="Back Cover Contact Bold"/>
    <w:basedOn w:val="DefaultParagraphFont"/>
    <w:uiPriority w:val="1"/>
    <w:qFormat/>
    <w:rsid w:val="00DA4E24"/>
    <w:rPr>
      <w:rFonts w:ascii="Tahoma" w:hAnsi="Tahoma"/>
      <w:b/>
      <w:i w:val="0"/>
      <w:color w:val="FFFFFF" w:themeColor="background1"/>
      <w:sz w:val="16"/>
    </w:rPr>
  </w:style>
  <w:style w:type="character" w:customStyle="1" w:styleId="BackCoverlink">
    <w:name w:val="Back Cover link"/>
    <w:basedOn w:val="DefaultParagraphFont"/>
    <w:uiPriority w:val="1"/>
    <w:qFormat/>
    <w:rsid w:val="00DA4E24"/>
    <w:rPr>
      <w:rFonts w:ascii="Tahoma" w:hAnsi="Tahoma"/>
      <w:caps w:val="0"/>
      <w:smallCaps w:val="0"/>
      <w:strike w:val="0"/>
      <w:dstrike w:val="0"/>
      <w:vanish w:val="0"/>
      <w:color w:val="FFFFFF" w:themeColor="background1"/>
      <w:sz w:val="16"/>
      <w:u w:val="single"/>
      <w:vertAlign w:val="baseline"/>
    </w:rPr>
  </w:style>
  <w:style w:type="paragraph" w:customStyle="1" w:styleId="BGBulletedList">
    <w:name w:val="BG Bulleted List"/>
    <w:basedOn w:val="Normal"/>
    <w:unhideWhenUsed/>
    <w:qFormat/>
    <w:rsid w:val="00DA4E24"/>
    <w:pPr>
      <w:spacing w:before="230" w:after="0"/>
      <w:ind w:left="720" w:hanging="360"/>
      <w:contextualSpacing/>
      <w:jc w:val="both"/>
    </w:pPr>
    <w:rPr>
      <w:rFonts w:ascii="Sylfaen" w:hAnsi="Sylfaen"/>
      <w:sz w:val="23"/>
      <w:szCs w:val="23"/>
    </w:rPr>
  </w:style>
  <w:style w:type="paragraph" w:styleId="Bibliography">
    <w:name w:val="Bibliography"/>
    <w:basedOn w:val="Normal"/>
    <w:next w:val="Normal"/>
    <w:uiPriority w:val="37"/>
    <w:semiHidden/>
    <w:unhideWhenUsed/>
    <w:rsid w:val="00DA4E24"/>
    <w:rPr>
      <w:rFonts w:ascii="Arial" w:hAnsi="Arial" w:cs="Arial"/>
      <w:sz w:val="20"/>
      <w:szCs w:val="20"/>
    </w:rPr>
  </w:style>
  <w:style w:type="paragraph" w:customStyle="1" w:styleId="Bibliographytext">
    <w:name w:val="Bibliography text"/>
    <w:basedOn w:val="Normal"/>
    <w:unhideWhenUsed/>
    <w:rsid w:val="00DA4E24"/>
    <w:pPr>
      <w:numPr>
        <w:numId w:val="13"/>
      </w:numPr>
      <w:spacing w:before="80" w:after="60"/>
    </w:pPr>
    <w:rPr>
      <w:noProof/>
    </w:rPr>
  </w:style>
  <w:style w:type="paragraph" w:styleId="BlockText">
    <w:name w:val="Block Text"/>
    <w:basedOn w:val="Normal"/>
    <w:uiPriority w:val="99"/>
    <w:unhideWhenUsed/>
    <w:rsid w:val="00DA4E2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numbering" w:customStyle="1" w:styleId="BlueBullets">
    <w:name w:val="Blue Bullets"/>
    <w:uiPriority w:val="99"/>
    <w:rsid w:val="00DA4E24"/>
    <w:pPr>
      <w:numPr>
        <w:numId w:val="14"/>
      </w:numPr>
    </w:pPr>
  </w:style>
  <w:style w:type="numbering" w:customStyle="1" w:styleId="BlueBullets1">
    <w:name w:val="Blue Bullets1"/>
    <w:uiPriority w:val="99"/>
    <w:rsid w:val="00DA4E24"/>
  </w:style>
  <w:style w:type="character" w:customStyle="1" w:styleId="BodyTextChar">
    <w:name w:val="Body Text Char"/>
    <w:basedOn w:val="DefaultParagraphFont"/>
    <w:link w:val="BodyText"/>
    <w:uiPriority w:val="99"/>
    <w:rsid w:val="00DA4E24"/>
    <w:rPr>
      <w:rFonts w:ascii="Tahoma" w:eastAsiaTheme="minorHAnsi" w:hAnsi="Tahoma" w:cs="Times New Roman (Body CS)"/>
      <w:spacing w:val="10"/>
      <w:sz w:val="22"/>
      <w:szCs w:val="24"/>
      <w:lang w:eastAsia="en-US"/>
    </w:rPr>
  </w:style>
  <w:style w:type="paragraph" w:styleId="BodyText2">
    <w:name w:val="Body Text 2"/>
    <w:basedOn w:val="Normal"/>
    <w:link w:val="BodyText2Char"/>
    <w:autoRedefine/>
    <w:uiPriority w:val="99"/>
    <w:unhideWhenUsed/>
    <w:qFormat/>
    <w:rsid w:val="00DA4E24"/>
    <w:pPr>
      <w:keepNext/>
      <w:spacing w:before="280" w:after="280"/>
    </w:pPr>
    <w:rPr>
      <w:noProof/>
      <w:color w:val="8064A2" w:themeColor="accent4"/>
      <w:u w:color="EEECE1" w:themeColor="background2"/>
      <w:lang w:eastAsia="en-CA"/>
      <w14:ligatures w14:val="standard"/>
      <w14:numForm w14:val="lining"/>
      <w14:numSpacing w14:val="tabular"/>
    </w:rPr>
  </w:style>
  <w:style w:type="character" w:customStyle="1" w:styleId="BodyText2Char">
    <w:name w:val="Body Text 2 Char"/>
    <w:basedOn w:val="DefaultParagraphFont"/>
    <w:link w:val="BodyText2"/>
    <w:uiPriority w:val="99"/>
    <w:rsid w:val="00DA4E24"/>
    <w:rPr>
      <w:rFonts w:ascii="Tahoma" w:eastAsiaTheme="minorHAnsi" w:hAnsi="Tahoma" w:cs="Times New Roman (Body CS)"/>
      <w:noProof/>
      <w:color w:val="8064A2" w:themeColor="accent4"/>
      <w:spacing w:val="10"/>
      <w:sz w:val="22"/>
      <w:szCs w:val="24"/>
      <w:u w:color="EEECE1" w:themeColor="background2"/>
      <w14:ligatures w14:val="standard"/>
      <w14:numForm w14:val="lining"/>
      <w14:numSpacing w14:val="tabular"/>
    </w:rPr>
  </w:style>
  <w:style w:type="paragraph" w:styleId="BodyText3">
    <w:name w:val="Body Text 3"/>
    <w:basedOn w:val="Normal"/>
    <w:next w:val="Normal"/>
    <w:link w:val="BodyText3Char"/>
    <w:uiPriority w:val="99"/>
    <w:unhideWhenUsed/>
    <w:rsid w:val="00DA4E24"/>
    <w:pPr>
      <w:keepNext/>
      <w:spacing w:before="300" w:after="60"/>
    </w:pPr>
    <w:rPr>
      <w:noProof/>
      <w:szCs w:val="16"/>
      <w:u w:color="EEECE1" w:themeColor="background2"/>
      <w:lang w:eastAsia="en-CA"/>
      <w14:numForm w14:val="lining"/>
      <w14:numSpacing w14:val="tabular"/>
    </w:rPr>
  </w:style>
  <w:style w:type="character" w:customStyle="1" w:styleId="BodyText3Char">
    <w:name w:val="Body Text 3 Char"/>
    <w:basedOn w:val="DefaultParagraphFont"/>
    <w:link w:val="BodyText3"/>
    <w:uiPriority w:val="99"/>
    <w:rsid w:val="00DA4E24"/>
    <w:rPr>
      <w:rFonts w:ascii="Tahoma" w:eastAsiaTheme="minorHAnsi" w:hAnsi="Tahoma" w:cs="Times New Roman (Body CS)"/>
      <w:noProof/>
      <w:spacing w:val="10"/>
      <w:sz w:val="22"/>
      <w:szCs w:val="16"/>
      <w:u w:color="EEECE1" w:themeColor="background2"/>
      <w14:numForm w14:val="lining"/>
      <w14:numSpacing w14:val="tabular"/>
    </w:rPr>
  </w:style>
  <w:style w:type="character" w:customStyle="1" w:styleId="Heading1Char">
    <w:name w:val="Heading 1 Char"/>
    <w:aliases w:val="level2 hdg Char,h1 Char"/>
    <w:basedOn w:val="DefaultParagraphFont"/>
    <w:link w:val="Heading1"/>
    <w:uiPriority w:val="9"/>
    <w:rsid w:val="00DA4E24"/>
    <w:rPr>
      <w:rFonts w:ascii="Tahoma" w:eastAsiaTheme="majorEastAsia" w:hAnsi="Tahoma" w:cs="Times New Roman (Headings CS)"/>
      <w:b/>
      <w:color w:val="002060"/>
      <w:sz w:val="60"/>
      <w:szCs w:val="32"/>
      <w:lang w:eastAsia="en-US"/>
    </w:rPr>
  </w:style>
  <w:style w:type="paragraph" w:customStyle="1" w:styleId="BodyText4">
    <w:name w:val="Body Text 4"/>
    <w:basedOn w:val="Heading1"/>
    <w:rsid w:val="00DA4E24"/>
    <w:pPr>
      <w:keepNext w:val="0"/>
      <w:numPr>
        <w:ilvl w:val="3"/>
        <w:numId w:val="15"/>
      </w:numPr>
      <w:pBdr>
        <w:bottom w:val="none" w:sz="0" w:space="0" w:color="auto"/>
      </w:pBdr>
      <w:spacing w:after="240"/>
    </w:pPr>
    <w:rPr>
      <w:rFonts w:ascii="Times New Roman" w:hAnsi="Times New Roman"/>
      <w:b w:val="0"/>
      <w:sz w:val="24"/>
    </w:rPr>
  </w:style>
  <w:style w:type="character" w:customStyle="1" w:styleId="BodyTextBold">
    <w:name w:val="Body Text Bold"/>
    <w:basedOn w:val="DefaultParagraphFont"/>
    <w:uiPriority w:val="1"/>
    <w:qFormat/>
    <w:rsid w:val="00DA4E24"/>
    <w:rPr>
      <w:rFonts w:ascii="Tahoma Bold" w:hAnsi="Tahoma Bold" w:cs="Times New Roman (Body CS)"/>
      <w:b/>
      <w:i w:val="0"/>
      <w:caps w:val="0"/>
      <w:smallCaps w:val="0"/>
      <w:strike w:val="0"/>
      <w:dstrike w:val="0"/>
      <w:noProof/>
      <w:vanish w:val="0"/>
      <w:color w:val="000000" w:themeColor="text1"/>
      <w:spacing w:val="0"/>
      <w:w w:val="100"/>
      <w:position w:val="0"/>
      <w:sz w:val="22"/>
      <w:u w:val="none" w:color="EEECE1" w:themeColor="background2"/>
      <w:vertAlign w:val="baseline"/>
      <w:lang w:eastAsia="en-CA"/>
      <w14:ligatures w14:val="none"/>
      <w14:numForm w14:val="lining"/>
      <w14:numSpacing w14:val="tabular"/>
      <w14:stylisticSets/>
    </w:rPr>
  </w:style>
  <w:style w:type="paragraph" w:styleId="BodyTextFirstIndent">
    <w:name w:val="Body Text First Indent"/>
    <w:basedOn w:val="Normal"/>
    <w:link w:val="BodyTextFirstIndentChar"/>
    <w:rsid w:val="00DA4E24"/>
    <w:pPr>
      <w:spacing w:after="0" w:line="240" w:lineRule="auto"/>
      <w:ind w:left="720" w:firstLine="360"/>
    </w:pPr>
    <w:rPr>
      <w:rFonts w:ascii="Arial" w:hAnsi="Arial" w:cs="Arial"/>
      <w:noProof/>
      <w:color w:val="000000" w:themeColor="text1"/>
      <w:sz w:val="20"/>
      <w:u w:color="EEECE1" w:themeColor="background2"/>
      <w14:numForm w14:val="lining"/>
      <w14:numSpacing w14:val="tabular"/>
    </w:rPr>
  </w:style>
  <w:style w:type="character" w:customStyle="1" w:styleId="BodyTextFirstIndentChar">
    <w:name w:val="Body Text First Indent Char"/>
    <w:basedOn w:val="DefaultParagraphFont"/>
    <w:link w:val="BodyTextFirstIndent"/>
    <w:rsid w:val="00DA4E24"/>
    <w:rPr>
      <w:rFonts w:ascii="Arial" w:eastAsiaTheme="minorHAnsi" w:hAnsi="Arial" w:cs="Arial"/>
      <w:noProof/>
      <w:color w:val="000000" w:themeColor="text1"/>
      <w:spacing w:val="10"/>
      <w:szCs w:val="24"/>
      <w:u w:color="EEECE1" w:themeColor="background2"/>
      <w:lang w:eastAsia="en-US"/>
      <w14:numForm w14:val="lining"/>
      <w14:numSpacing w14:val="tabular"/>
    </w:rPr>
  </w:style>
  <w:style w:type="paragraph" w:styleId="BodyTextIndent">
    <w:name w:val="Body Text Indent"/>
    <w:basedOn w:val="Normal"/>
    <w:link w:val="BodyTextIndentChar"/>
    <w:uiPriority w:val="99"/>
    <w:unhideWhenUsed/>
    <w:rsid w:val="00DA4E24"/>
    <w:pPr>
      <w:spacing w:after="120"/>
      <w:ind w:left="360"/>
    </w:pPr>
  </w:style>
  <w:style w:type="character" w:customStyle="1" w:styleId="BodyTextIndentChar">
    <w:name w:val="Body Text Indent Char"/>
    <w:basedOn w:val="DefaultParagraphFont"/>
    <w:link w:val="BodyTextIndent"/>
    <w:uiPriority w:val="99"/>
    <w:rsid w:val="00DA4E24"/>
    <w:rPr>
      <w:rFonts w:ascii="Tahoma" w:eastAsiaTheme="minorHAnsi" w:hAnsi="Tahoma" w:cs="Times New Roman (Body CS)"/>
      <w:spacing w:val="10"/>
      <w:sz w:val="22"/>
      <w:szCs w:val="24"/>
      <w:lang w:eastAsia="en-US"/>
    </w:rPr>
  </w:style>
  <w:style w:type="paragraph" w:styleId="BodyTextFirstIndent2">
    <w:name w:val="Body Text First Indent 2"/>
    <w:basedOn w:val="BodyTextIndent"/>
    <w:link w:val="BodyTextFirstIndent2Char"/>
    <w:rsid w:val="00DA4E24"/>
    <w:pPr>
      <w:spacing w:after="0"/>
      <w:ind w:firstLine="360"/>
    </w:pPr>
  </w:style>
  <w:style w:type="character" w:customStyle="1" w:styleId="BodyTextFirstIndent2Char">
    <w:name w:val="Body Text First Indent 2 Char"/>
    <w:basedOn w:val="BodyTextIndentChar"/>
    <w:link w:val="BodyTextFirstIndent2"/>
    <w:rsid w:val="00DA4E24"/>
    <w:rPr>
      <w:rFonts w:ascii="Tahoma" w:eastAsiaTheme="minorHAnsi" w:hAnsi="Tahoma" w:cs="Times New Roman (Body CS)"/>
      <w:spacing w:val="10"/>
      <w:sz w:val="22"/>
      <w:szCs w:val="24"/>
      <w:lang w:eastAsia="en-US"/>
    </w:rPr>
  </w:style>
  <w:style w:type="paragraph" w:styleId="BodyTextIndent2">
    <w:name w:val="Body Text Indent 2"/>
    <w:basedOn w:val="Normal"/>
    <w:link w:val="BodyTextIndent2Char"/>
    <w:rsid w:val="00DA4E24"/>
    <w:pPr>
      <w:ind w:left="900"/>
    </w:pPr>
  </w:style>
  <w:style w:type="character" w:customStyle="1" w:styleId="BodyTextIndent2Char">
    <w:name w:val="Body Text Indent 2 Char"/>
    <w:basedOn w:val="DefaultParagraphFont"/>
    <w:link w:val="BodyTextIndent2"/>
    <w:rsid w:val="00DA4E24"/>
    <w:rPr>
      <w:rFonts w:ascii="Tahoma" w:eastAsiaTheme="minorHAnsi" w:hAnsi="Tahoma" w:cs="Times New Roman (Body CS)"/>
      <w:spacing w:val="10"/>
      <w:sz w:val="22"/>
      <w:szCs w:val="24"/>
      <w:lang w:eastAsia="en-US"/>
    </w:rPr>
  </w:style>
  <w:style w:type="paragraph" w:styleId="BodyTextIndent3">
    <w:name w:val="Body Text Indent 3"/>
    <w:basedOn w:val="Normal"/>
    <w:link w:val="BodyTextIndent3Char"/>
    <w:uiPriority w:val="99"/>
    <w:unhideWhenUsed/>
    <w:rsid w:val="00DA4E24"/>
    <w:pPr>
      <w:spacing w:after="120"/>
      <w:ind w:left="360"/>
    </w:pPr>
    <w:rPr>
      <w:sz w:val="16"/>
      <w:szCs w:val="16"/>
    </w:rPr>
  </w:style>
  <w:style w:type="character" w:customStyle="1" w:styleId="BodyTextIndent3Char">
    <w:name w:val="Body Text Indent 3 Char"/>
    <w:basedOn w:val="DefaultParagraphFont"/>
    <w:link w:val="BodyTextIndent3"/>
    <w:uiPriority w:val="99"/>
    <w:rsid w:val="00DA4E24"/>
    <w:rPr>
      <w:rFonts w:ascii="Tahoma" w:eastAsiaTheme="minorHAnsi" w:hAnsi="Tahoma" w:cs="Times New Roman (Body CS)"/>
      <w:spacing w:val="10"/>
      <w:sz w:val="16"/>
      <w:szCs w:val="16"/>
      <w:lang w:eastAsia="en-US"/>
    </w:rPr>
  </w:style>
  <w:style w:type="character" w:customStyle="1" w:styleId="BodyTextNumberChar">
    <w:name w:val="Body Text Number Char"/>
    <w:basedOn w:val="DefaultParagraphFont"/>
    <w:link w:val="BodyTextNumber"/>
    <w:rsid w:val="00DA4E24"/>
    <w:rPr>
      <w:rFonts w:ascii="Tahoma" w:eastAsiaTheme="minorHAnsi" w:hAnsi="Tahoma" w:cs="Times New Roman (Body CS)"/>
      <w:spacing w:val="10"/>
      <w:sz w:val="22"/>
      <w:szCs w:val="24"/>
      <w:lang w:eastAsia="en-US"/>
    </w:rPr>
  </w:style>
  <w:style w:type="paragraph" w:customStyle="1" w:styleId="BodyTextNumber2">
    <w:name w:val="Body Text Number2"/>
    <w:basedOn w:val="Normal"/>
    <w:rsid w:val="00DA4E24"/>
    <w:pPr>
      <w:numPr>
        <w:ilvl w:val="1"/>
        <w:numId w:val="17"/>
      </w:numPr>
      <w:spacing w:after="80"/>
    </w:pPr>
  </w:style>
  <w:style w:type="paragraph" w:customStyle="1" w:styleId="BodyTextNumber3">
    <w:name w:val="Body Text Number3"/>
    <w:basedOn w:val="Normal"/>
    <w:rsid w:val="00DA4E24"/>
    <w:pPr>
      <w:numPr>
        <w:ilvl w:val="2"/>
        <w:numId w:val="17"/>
      </w:numPr>
      <w:spacing w:after="80"/>
    </w:pPr>
    <w:rPr>
      <w:noProof/>
    </w:rPr>
  </w:style>
  <w:style w:type="paragraph" w:customStyle="1" w:styleId="BodyTextNumber4">
    <w:name w:val="Body Text Number4"/>
    <w:basedOn w:val="Normal"/>
    <w:rsid w:val="00DA4E24"/>
    <w:pPr>
      <w:numPr>
        <w:ilvl w:val="3"/>
        <w:numId w:val="17"/>
      </w:numPr>
      <w:tabs>
        <w:tab w:val="clear" w:pos="1440"/>
        <w:tab w:val="num" w:pos="2093"/>
        <w:tab w:val="left" w:pos="2160"/>
      </w:tabs>
      <w:spacing w:after="80"/>
      <w:ind w:left="2093"/>
    </w:pPr>
    <w:rPr>
      <w:noProof/>
    </w:rPr>
  </w:style>
  <w:style w:type="character" w:customStyle="1" w:styleId="BodyTextChar0">
    <w:name w:val="BodyText Char"/>
    <w:basedOn w:val="DefaultParagraphFont"/>
    <w:link w:val="BodyText0"/>
    <w:rsid w:val="00DA4E24"/>
    <w:rPr>
      <w:rFonts w:ascii="Tahoma" w:eastAsiaTheme="minorHAnsi" w:hAnsi="Tahoma"/>
      <w:noProof/>
      <w:color w:val="1F497D" w:themeColor="text2"/>
      <w:sz w:val="22"/>
      <w:u w:color="EEECE1" w:themeColor="background2"/>
    </w:rPr>
  </w:style>
  <w:style w:type="paragraph" w:customStyle="1" w:styleId="BodyTextNoNumber">
    <w:name w:val="BodyTextNoNumber"/>
    <w:basedOn w:val="BodyText2"/>
    <w:autoRedefine/>
    <w:rsid w:val="00DA4E24"/>
    <w:pPr>
      <w:tabs>
        <w:tab w:val="left" w:pos="1080"/>
      </w:tabs>
      <w:spacing w:after="240"/>
      <w:ind w:left="1080" w:hanging="1080"/>
    </w:pPr>
    <w:rPr>
      <w:b/>
      <w:sz w:val="24"/>
      <w:lang w:eastAsia="en-US"/>
    </w:rPr>
  </w:style>
  <w:style w:type="paragraph" w:customStyle="1" w:styleId="BodyTextLevel4NoNumber">
    <w:name w:val="BodyTextLevel4NoNumber"/>
    <w:basedOn w:val="BodyTextNoNumber"/>
    <w:autoRedefine/>
    <w:rsid w:val="00DA4E24"/>
    <w:pPr>
      <w:numPr>
        <w:ilvl w:val="3"/>
      </w:numPr>
      <w:tabs>
        <w:tab w:val="clear" w:pos="1080"/>
        <w:tab w:val="left" w:pos="2160"/>
      </w:tabs>
      <w:ind w:left="2160" w:hanging="1080"/>
    </w:pPr>
  </w:style>
  <w:style w:type="character" w:styleId="BookTitle">
    <w:name w:val="Book Title"/>
    <w:basedOn w:val="DefaultParagraphFont"/>
    <w:uiPriority w:val="33"/>
    <w:rsid w:val="00DA4E24"/>
    <w:rPr>
      <w:b/>
      <w:bCs/>
      <w:i/>
      <w:iCs/>
      <w:spacing w:val="5"/>
    </w:rPr>
  </w:style>
  <w:style w:type="paragraph" w:customStyle="1" w:styleId="Bullet">
    <w:name w:val="Bullet"/>
    <w:basedOn w:val="Normal"/>
    <w:unhideWhenUsed/>
    <w:rsid w:val="00DA4E24"/>
    <w:pPr>
      <w:numPr>
        <w:numId w:val="18"/>
      </w:numPr>
    </w:pPr>
    <w:rPr>
      <w:rFonts w:ascii="Calibri" w:hAnsi="Calibri"/>
    </w:rPr>
  </w:style>
  <w:style w:type="paragraph" w:customStyle="1" w:styleId="Bullet2">
    <w:name w:val="Bullet2"/>
    <w:basedOn w:val="Normal"/>
    <w:unhideWhenUsed/>
    <w:rsid w:val="00DA4E24"/>
    <w:pPr>
      <w:numPr>
        <w:numId w:val="19"/>
      </w:numPr>
      <w:spacing w:before="60" w:after="60"/>
    </w:pPr>
    <w:rPr>
      <w:rFonts w:eastAsia="Times New Roman" w:cs="Times New Roman"/>
      <w:szCs w:val="20"/>
      <w:lang w:val="en-US" w:eastAsia="en-CA"/>
    </w:rPr>
  </w:style>
  <w:style w:type="paragraph" w:customStyle="1" w:styleId="BulletedList">
    <w:name w:val="Bulleted List"/>
    <w:basedOn w:val="Normal"/>
    <w:unhideWhenUsed/>
    <w:rsid w:val="00DA4E24"/>
    <w:pPr>
      <w:numPr>
        <w:numId w:val="20"/>
      </w:numPr>
    </w:pPr>
    <w:rPr>
      <w:rFonts w:ascii="Calibri" w:hAnsi="Calibri"/>
    </w:rPr>
  </w:style>
  <w:style w:type="paragraph" w:customStyle="1" w:styleId="Call-outText">
    <w:name w:val="Call-out Text"/>
    <w:basedOn w:val="Normal"/>
    <w:autoRedefine/>
    <w:qFormat/>
    <w:rsid w:val="00DA4E24"/>
    <w:pPr>
      <w:keepNext/>
      <w:pBdr>
        <w:top w:val="single" w:sz="2" w:space="12" w:color="FBFBF8" w:themeColor="background2" w:themeTint="33"/>
        <w:left w:val="single" w:sz="2" w:space="12" w:color="FBFBF8" w:themeColor="background2" w:themeTint="33"/>
        <w:bottom w:val="single" w:sz="2" w:space="12" w:color="FBFBF8" w:themeColor="background2" w:themeTint="33"/>
        <w:right w:val="single" w:sz="2" w:space="12" w:color="FBFBF8" w:themeColor="background2" w:themeTint="33"/>
      </w:pBdr>
      <w:shd w:val="clear" w:color="auto" w:fill="FBFBF8" w:themeFill="background2" w:themeFillTint="33"/>
      <w:spacing w:after="60"/>
      <w:ind w:left="1296" w:right="245" w:hanging="1296"/>
      <w:mirrorIndents/>
    </w:pPr>
    <w:rPr>
      <w:noProof/>
      <w:color w:val="1F497D" w:themeColor="text2"/>
      <w:u w:color="EEECE1" w:themeColor="background2"/>
      <w:lang w:eastAsia="en-CA"/>
      <w14:numForm w14:val="lining"/>
      <w14:numSpacing w14:val="tabular"/>
    </w:rPr>
  </w:style>
  <w:style w:type="paragraph" w:customStyle="1" w:styleId="DateBlack">
    <w:name w:val="Date Black"/>
    <w:basedOn w:val="Normal"/>
    <w:autoRedefine/>
    <w:qFormat/>
    <w:rsid w:val="00DA4E24"/>
    <w:pPr>
      <w:spacing w:line="240" w:lineRule="exact"/>
    </w:pPr>
    <w:rPr>
      <w:color w:val="000000" w:themeColor="text1"/>
      <w:sz w:val="16"/>
    </w:rPr>
  </w:style>
  <w:style w:type="paragraph" w:styleId="Caption">
    <w:name w:val="caption"/>
    <w:aliases w:val="BG Caption"/>
    <w:basedOn w:val="DateBlack"/>
    <w:next w:val="Normal"/>
    <w:link w:val="CaptionChar"/>
    <w:autoRedefine/>
    <w:uiPriority w:val="35"/>
    <w:unhideWhenUsed/>
    <w:qFormat/>
    <w:rsid w:val="00DA4E24"/>
    <w:pPr>
      <w:keepNext/>
      <w:spacing w:before="240" w:after="300"/>
      <w:jc w:val="center"/>
    </w:pPr>
    <w:rPr>
      <w:b/>
      <w:iCs/>
      <w:color w:val="auto"/>
      <w:sz w:val="20"/>
      <w:szCs w:val="18"/>
    </w:rPr>
  </w:style>
  <w:style w:type="character" w:customStyle="1" w:styleId="CaptionChar">
    <w:name w:val="Caption Char"/>
    <w:aliases w:val="BG Caption Char"/>
    <w:basedOn w:val="DefaultParagraphFont"/>
    <w:link w:val="Caption"/>
    <w:uiPriority w:val="35"/>
    <w:rsid w:val="00DA4E24"/>
    <w:rPr>
      <w:rFonts w:ascii="Tahoma" w:eastAsiaTheme="minorHAnsi" w:hAnsi="Tahoma" w:cs="Times New Roman (Body CS)"/>
      <w:b/>
      <w:iCs/>
      <w:spacing w:val="10"/>
      <w:szCs w:val="18"/>
      <w:lang w:eastAsia="en-US"/>
    </w:rPr>
  </w:style>
  <w:style w:type="paragraph" w:customStyle="1" w:styleId="clause">
    <w:name w:val="clause"/>
    <w:basedOn w:val="Normal"/>
    <w:rsid w:val="00DA4E24"/>
    <w:pPr>
      <w:spacing w:before="100" w:beforeAutospacing="1" w:after="100" w:afterAutospacing="1"/>
    </w:pPr>
    <w:rPr>
      <w:rFonts w:ascii="Times New Roman" w:eastAsia="Times New Roman" w:hAnsi="Times New Roman" w:cs="Times New Roman"/>
      <w:sz w:val="24"/>
      <w:lang w:eastAsia="en-CA"/>
    </w:rPr>
  </w:style>
  <w:style w:type="paragraph" w:styleId="Closing">
    <w:name w:val="Closing"/>
    <w:basedOn w:val="Normal"/>
    <w:link w:val="ClosingChar"/>
    <w:uiPriority w:val="99"/>
    <w:unhideWhenUsed/>
    <w:rsid w:val="00DA4E24"/>
    <w:pPr>
      <w:spacing w:after="0" w:line="240" w:lineRule="auto"/>
      <w:ind w:left="4320"/>
    </w:pPr>
  </w:style>
  <w:style w:type="character" w:customStyle="1" w:styleId="ClosingChar">
    <w:name w:val="Closing Char"/>
    <w:basedOn w:val="DefaultParagraphFont"/>
    <w:link w:val="Closing"/>
    <w:uiPriority w:val="99"/>
    <w:rsid w:val="00DA4E24"/>
    <w:rPr>
      <w:rFonts w:ascii="Tahoma" w:eastAsiaTheme="minorHAnsi" w:hAnsi="Tahoma" w:cs="Times New Roman (Body CS)"/>
      <w:spacing w:val="10"/>
      <w:sz w:val="22"/>
      <w:szCs w:val="24"/>
      <w:lang w:eastAsia="en-US"/>
    </w:rPr>
  </w:style>
  <w:style w:type="paragraph" w:customStyle="1" w:styleId="Closing2">
    <w:name w:val="Closing2"/>
    <w:basedOn w:val="Normal"/>
    <w:rsid w:val="00DA4E24"/>
    <w:rPr>
      <w:rFonts w:ascii="Arial" w:hAnsi="Arial" w:cs="Arial"/>
      <w:sz w:val="18"/>
      <w:szCs w:val="20"/>
    </w:rPr>
  </w:style>
  <w:style w:type="table" w:styleId="ColorfulGrid">
    <w:name w:val="Colorful Grid"/>
    <w:basedOn w:val="TableNormal"/>
    <w:uiPriority w:val="73"/>
    <w:rsid w:val="00DA4E24"/>
    <w:rPr>
      <w:color w:val="000000" w:themeColor="text1"/>
      <w:lang w:eastAsia="zh-CN"/>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DA4E24"/>
    <w:rPr>
      <w:color w:val="000000" w:themeColor="text1"/>
      <w:lang w:eastAsia="zh-CN"/>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DA4E24"/>
    <w:rPr>
      <w:color w:val="000000" w:themeColor="text1"/>
      <w:lang w:eastAsia="zh-CN"/>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DA4E24"/>
    <w:rPr>
      <w:color w:val="000000" w:themeColor="text1"/>
      <w:lang w:eastAsia="zh-CN"/>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DA4E24"/>
    <w:rPr>
      <w:color w:val="000000" w:themeColor="text1"/>
      <w:lang w:eastAsia="zh-CN"/>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DA4E24"/>
    <w:rPr>
      <w:color w:val="000000" w:themeColor="text1"/>
      <w:lang w:eastAsia="zh-CN"/>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DA4E24"/>
    <w:rPr>
      <w:color w:val="000000" w:themeColor="text1"/>
      <w:lang w:eastAsia="zh-CN"/>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DA4E24"/>
    <w:rPr>
      <w:color w:val="000000" w:themeColor="text1"/>
      <w:lang w:eastAsia="zh-CN"/>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DA4E24"/>
    <w:rPr>
      <w:color w:val="000000" w:themeColor="text1"/>
      <w:lang w:eastAsia="zh-CN"/>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DA4E24"/>
    <w:rPr>
      <w:color w:val="000000" w:themeColor="text1"/>
      <w:lang w:eastAsia="zh-CN"/>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DA4E24"/>
    <w:rPr>
      <w:color w:val="000000" w:themeColor="text1"/>
      <w:lang w:eastAsia="zh-CN"/>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DA4E24"/>
    <w:rPr>
      <w:color w:val="000000" w:themeColor="text1"/>
      <w:lang w:eastAsia="zh-CN"/>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DA4E24"/>
    <w:rPr>
      <w:color w:val="000000" w:themeColor="text1"/>
      <w:lang w:eastAsia="zh-CN"/>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DA4E24"/>
    <w:rPr>
      <w:color w:val="000000" w:themeColor="text1"/>
      <w:lang w:eastAsia="zh-CN"/>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DA4E24"/>
    <w:rPr>
      <w:color w:val="000000" w:themeColor="text1"/>
      <w:lang w:eastAsia="zh-CN"/>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DA4E24"/>
    <w:rPr>
      <w:color w:val="000000" w:themeColor="text1"/>
      <w:lang w:eastAsia="zh-CN"/>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DA4E24"/>
    <w:rPr>
      <w:color w:val="000000" w:themeColor="text1"/>
      <w:lang w:eastAsia="zh-CN"/>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DA4E24"/>
    <w:rPr>
      <w:color w:val="000000" w:themeColor="text1"/>
      <w:lang w:eastAsia="zh-CN"/>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DA4E24"/>
    <w:rPr>
      <w:color w:val="000000" w:themeColor="text1"/>
      <w:lang w:eastAsia="zh-CN"/>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DA4E24"/>
    <w:rPr>
      <w:color w:val="000000" w:themeColor="text1"/>
      <w:lang w:eastAsia="zh-CN"/>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DA4E24"/>
    <w:rPr>
      <w:color w:val="000000" w:themeColor="text1"/>
      <w:lang w:eastAsia="zh-CN"/>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unhideWhenUsed/>
    <w:rsid w:val="00DA4E24"/>
    <w:rPr>
      <w:sz w:val="16"/>
      <w:szCs w:val="16"/>
    </w:rPr>
  </w:style>
  <w:style w:type="paragraph" w:styleId="CommentText">
    <w:name w:val="annotation text"/>
    <w:basedOn w:val="Normal"/>
    <w:link w:val="CommentTextChar"/>
    <w:uiPriority w:val="99"/>
    <w:unhideWhenUsed/>
    <w:rsid w:val="00DA4E24"/>
    <w:rPr>
      <w:rFonts w:eastAsiaTheme="minorEastAsia"/>
      <w:sz w:val="20"/>
      <w:szCs w:val="20"/>
      <w:lang w:val="en-US"/>
    </w:rPr>
  </w:style>
  <w:style w:type="character" w:customStyle="1" w:styleId="CommentTextChar">
    <w:name w:val="Comment Text Char"/>
    <w:basedOn w:val="DefaultParagraphFont"/>
    <w:link w:val="CommentText"/>
    <w:uiPriority w:val="99"/>
    <w:rsid w:val="00DA4E24"/>
    <w:rPr>
      <w:rFonts w:ascii="Tahoma" w:eastAsiaTheme="minorEastAsia" w:hAnsi="Tahoma" w:cs="Times New Roman (Body CS)"/>
      <w:spacing w:val="10"/>
      <w:lang w:val="en-US" w:eastAsia="en-US"/>
    </w:rPr>
  </w:style>
  <w:style w:type="paragraph" w:styleId="CommentSubject">
    <w:name w:val="annotation subject"/>
    <w:basedOn w:val="CommentText"/>
    <w:next w:val="CommentText"/>
    <w:link w:val="CommentSubjectChar"/>
    <w:uiPriority w:val="99"/>
    <w:unhideWhenUsed/>
    <w:rsid w:val="00DA4E24"/>
    <w:pPr>
      <w:spacing w:line="240" w:lineRule="auto"/>
    </w:pPr>
    <w:rPr>
      <w:b/>
      <w:bCs/>
    </w:rPr>
  </w:style>
  <w:style w:type="character" w:customStyle="1" w:styleId="CommentSubjectChar">
    <w:name w:val="Comment Subject Char"/>
    <w:basedOn w:val="CommentTextChar"/>
    <w:link w:val="CommentSubject"/>
    <w:uiPriority w:val="99"/>
    <w:rsid w:val="00DA4E24"/>
    <w:rPr>
      <w:rFonts w:ascii="Tahoma" w:eastAsiaTheme="minorEastAsia" w:hAnsi="Tahoma" w:cs="Times New Roman (Body CS)"/>
      <w:b/>
      <w:bCs/>
      <w:spacing w:val="10"/>
      <w:lang w:val="en-US" w:eastAsia="en-US"/>
    </w:rPr>
  </w:style>
  <w:style w:type="paragraph" w:customStyle="1" w:styleId="ConstructionL1">
    <w:name w:val="Construction_L1"/>
    <w:basedOn w:val="Normal"/>
    <w:next w:val="Normal"/>
    <w:rsid w:val="00DA4E24"/>
    <w:pPr>
      <w:numPr>
        <w:numId w:val="21"/>
      </w:numPr>
      <w:spacing w:after="240" w:line="360" w:lineRule="auto"/>
      <w:jc w:val="both"/>
      <w:outlineLvl w:val="0"/>
    </w:pPr>
    <w:rPr>
      <w:rFonts w:ascii="Times New Roman" w:eastAsia="Times New Roman" w:hAnsi="Times New Roman" w:cs="Times New Roman"/>
      <w:b/>
      <w:caps/>
      <w:sz w:val="20"/>
      <w:szCs w:val="20"/>
    </w:rPr>
  </w:style>
  <w:style w:type="paragraph" w:customStyle="1" w:styleId="ConstructionL2">
    <w:name w:val="Construction_L2"/>
    <w:basedOn w:val="ConstructionL1"/>
    <w:next w:val="Normal"/>
    <w:rsid w:val="00DA4E24"/>
    <w:pPr>
      <w:numPr>
        <w:ilvl w:val="1"/>
      </w:numPr>
      <w:outlineLvl w:val="1"/>
    </w:pPr>
    <w:rPr>
      <w:caps w:val="0"/>
    </w:rPr>
  </w:style>
  <w:style w:type="paragraph" w:customStyle="1" w:styleId="ConstructionL3">
    <w:name w:val="Construction_L3"/>
    <w:basedOn w:val="ConstructionL2"/>
    <w:rsid w:val="00DA4E24"/>
    <w:pPr>
      <w:numPr>
        <w:ilvl w:val="2"/>
      </w:numPr>
      <w:outlineLvl w:val="2"/>
    </w:pPr>
    <w:rPr>
      <w:b w:val="0"/>
    </w:rPr>
  </w:style>
  <w:style w:type="paragraph" w:customStyle="1" w:styleId="ConstructionL4">
    <w:name w:val="Construction_L4"/>
    <w:basedOn w:val="ConstructionL3"/>
    <w:rsid w:val="00DA4E24"/>
    <w:pPr>
      <w:numPr>
        <w:ilvl w:val="3"/>
      </w:numPr>
      <w:outlineLvl w:val="3"/>
    </w:pPr>
  </w:style>
  <w:style w:type="paragraph" w:customStyle="1" w:styleId="ConstructionL5">
    <w:name w:val="Construction_L5"/>
    <w:basedOn w:val="ConstructionL4"/>
    <w:rsid w:val="00DA4E24"/>
    <w:pPr>
      <w:numPr>
        <w:ilvl w:val="4"/>
      </w:numPr>
      <w:outlineLvl w:val="4"/>
    </w:pPr>
  </w:style>
  <w:style w:type="paragraph" w:customStyle="1" w:styleId="ConstructionL6">
    <w:name w:val="Construction_L6"/>
    <w:basedOn w:val="ConstructionL5"/>
    <w:rsid w:val="00DA4E24"/>
    <w:pPr>
      <w:numPr>
        <w:ilvl w:val="0"/>
        <w:numId w:val="0"/>
      </w:numPr>
      <w:outlineLvl w:val="5"/>
    </w:pPr>
  </w:style>
  <w:style w:type="paragraph" w:customStyle="1" w:styleId="ConstructionL7">
    <w:name w:val="Construction_L7"/>
    <w:basedOn w:val="Normal"/>
    <w:rsid w:val="00DA4E24"/>
    <w:pPr>
      <w:numPr>
        <w:ilvl w:val="6"/>
        <w:numId w:val="21"/>
      </w:numPr>
      <w:spacing w:after="240"/>
      <w:jc w:val="both"/>
      <w:outlineLvl w:val="6"/>
    </w:pPr>
    <w:rPr>
      <w:rFonts w:ascii="Times New Roman" w:eastAsia="Times New Roman" w:hAnsi="Times New Roman" w:cs="Times New Roman"/>
      <w:sz w:val="24"/>
      <w:szCs w:val="20"/>
    </w:rPr>
  </w:style>
  <w:style w:type="paragraph" w:customStyle="1" w:styleId="TableHeaderLeftAlignment">
    <w:name w:val="Table Header Left Alignment"/>
    <w:next w:val="Normal"/>
    <w:autoRedefine/>
    <w:qFormat/>
    <w:rsid w:val="00DA4E24"/>
    <w:pPr>
      <w:keepLines/>
      <w:spacing w:line="240" w:lineRule="exact"/>
      <w:ind w:right="-144"/>
      <w:outlineLvl w:val="5"/>
    </w:pPr>
    <w:rPr>
      <w:rFonts w:ascii="Tahoma Bold" w:eastAsiaTheme="minorHAnsi" w:hAnsi="Tahoma Bold" w:cs="Times New Roman (Body CS)"/>
      <w:b/>
      <w:color w:val="000000" w:themeColor="text1"/>
      <w:szCs w:val="24"/>
      <w:lang w:eastAsia="en-US"/>
      <w14:ligatures w14:val="standard"/>
      <w14:numForm w14:val="lining"/>
      <w14:numSpacing w14:val="tabular"/>
    </w:rPr>
  </w:style>
  <w:style w:type="paragraph" w:customStyle="1" w:styleId="TableTextLeftAlignment8pt">
    <w:name w:val="Table Text Left Alignment 8pt"/>
    <w:basedOn w:val="TableHeaderLeftAlignment"/>
    <w:autoRedefine/>
    <w:qFormat/>
    <w:rsid w:val="00DA4E24"/>
    <w:pPr>
      <w:spacing w:after="100"/>
      <w:outlineLvl w:val="9"/>
    </w:pPr>
    <w:rPr>
      <w:rFonts w:cs="Times New Roman"/>
      <w:b w:val="0"/>
    </w:rPr>
  </w:style>
  <w:style w:type="paragraph" w:customStyle="1" w:styleId="Continuedonnextpage">
    <w:name w:val="Continued on next page"/>
    <w:basedOn w:val="TableTextLeftAlignment8pt"/>
    <w:next w:val="Normal"/>
    <w:autoRedefine/>
    <w:qFormat/>
    <w:rsid w:val="00DA4E24"/>
    <w:pPr>
      <w:spacing w:before="180"/>
    </w:pPr>
    <w:rPr>
      <w:i/>
      <w:sz w:val="15"/>
    </w:rPr>
  </w:style>
  <w:style w:type="paragraph" w:customStyle="1" w:styleId="CPBullet3a">
    <w:name w:val="CP Bullet3a"/>
    <w:basedOn w:val="Normal"/>
    <w:rsid w:val="00DA4E24"/>
    <w:pPr>
      <w:numPr>
        <w:numId w:val="22"/>
      </w:numPr>
    </w:pPr>
  </w:style>
  <w:style w:type="table" w:styleId="DarkList">
    <w:name w:val="Dark List"/>
    <w:basedOn w:val="TableNormal"/>
    <w:uiPriority w:val="70"/>
    <w:rsid w:val="00DA4E24"/>
    <w:rPr>
      <w:color w:val="FFFFFF" w:themeColor="background1"/>
      <w:lang w:eastAsia="zh-CN"/>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DA4E24"/>
    <w:rPr>
      <w:color w:val="FFFFFF" w:themeColor="background1"/>
      <w:lang w:eastAsia="zh-CN"/>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DA4E24"/>
    <w:rPr>
      <w:color w:val="FFFFFF" w:themeColor="background1"/>
      <w:lang w:eastAsia="zh-CN"/>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DA4E24"/>
    <w:rPr>
      <w:color w:val="FFFFFF" w:themeColor="background1"/>
      <w:lang w:eastAsia="zh-CN"/>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DA4E24"/>
    <w:rPr>
      <w:color w:val="FFFFFF" w:themeColor="background1"/>
      <w:lang w:eastAsia="zh-CN"/>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DA4E24"/>
    <w:rPr>
      <w:color w:val="FFFFFF" w:themeColor="background1"/>
      <w:lang w:eastAsia="zh-CN"/>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DA4E24"/>
    <w:rPr>
      <w:color w:val="FFFFFF" w:themeColor="background1"/>
      <w:lang w:eastAsia="zh-CN"/>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DateBlack"/>
    <w:link w:val="DateChar"/>
    <w:uiPriority w:val="99"/>
    <w:unhideWhenUsed/>
    <w:rsid w:val="00DA4E24"/>
  </w:style>
  <w:style w:type="character" w:customStyle="1" w:styleId="DateChar">
    <w:name w:val="Date Char"/>
    <w:basedOn w:val="DefaultParagraphFont"/>
    <w:link w:val="Date"/>
    <w:uiPriority w:val="99"/>
    <w:rsid w:val="00DA4E24"/>
    <w:rPr>
      <w:rFonts w:ascii="Tahoma" w:eastAsiaTheme="minorHAnsi" w:hAnsi="Tahoma" w:cs="Times New Roman (Body CS)"/>
      <w:color w:val="000000" w:themeColor="text1"/>
      <w:spacing w:val="10"/>
      <w:sz w:val="16"/>
      <w:szCs w:val="24"/>
      <w:lang w:eastAsia="en-US"/>
    </w:rPr>
  </w:style>
  <w:style w:type="paragraph" w:customStyle="1" w:styleId="DateTeal">
    <w:name w:val="Date Teal"/>
    <w:basedOn w:val="DateBlack"/>
    <w:autoRedefine/>
    <w:qFormat/>
    <w:rsid w:val="00DA4E24"/>
    <w:pPr>
      <w:spacing w:before="100"/>
    </w:pPr>
    <w:rPr>
      <w:color w:val="8064A2" w:themeColor="accent4"/>
    </w:rPr>
  </w:style>
  <w:style w:type="character" w:customStyle="1" w:styleId="DBObjects">
    <w:name w:val="DB Objects"/>
    <w:basedOn w:val="DefaultParagraphFont"/>
    <w:rsid w:val="00DA4E24"/>
    <w:rPr>
      <w:rFonts w:ascii="Courier New" w:hAnsi="Courier New"/>
      <w:b/>
      <w:caps/>
      <w:sz w:val="20"/>
    </w:rPr>
  </w:style>
  <w:style w:type="paragraph" w:customStyle="1" w:styleId="DDSectionNumbering">
    <w:name w:val="DD Section Numbering"/>
    <w:basedOn w:val="Normal"/>
    <w:link w:val="DDSectionNumberingChar"/>
    <w:qFormat/>
    <w:rsid w:val="00DA4E24"/>
    <w:pPr>
      <w:spacing w:after="0"/>
    </w:pPr>
    <w:rPr>
      <w:rFonts w:ascii="Arial" w:hAnsi="Arial"/>
      <w:noProof/>
      <w:sz w:val="28"/>
    </w:rPr>
  </w:style>
  <w:style w:type="character" w:customStyle="1" w:styleId="DDSectionNumberingChar">
    <w:name w:val="DD Section Numbering Char"/>
    <w:basedOn w:val="DefaultParagraphFont"/>
    <w:link w:val="DDSectionNumbering"/>
    <w:rsid w:val="00DA4E24"/>
    <w:rPr>
      <w:rFonts w:ascii="Arial" w:eastAsiaTheme="minorHAnsi" w:hAnsi="Arial" w:cs="Times New Roman (Body CS)"/>
      <w:noProof/>
      <w:spacing w:val="10"/>
      <w:sz w:val="28"/>
      <w:szCs w:val="24"/>
      <w:lang w:eastAsia="en-US"/>
    </w:rPr>
  </w:style>
  <w:style w:type="paragraph" w:customStyle="1" w:styleId="Default">
    <w:name w:val="Default"/>
    <w:rsid w:val="00DA4E24"/>
    <w:pPr>
      <w:autoSpaceDE w:val="0"/>
      <w:autoSpaceDN w:val="0"/>
      <w:adjustRightInd w:val="0"/>
    </w:pPr>
    <w:rPr>
      <w:rFonts w:ascii="Calibri" w:hAnsi="Calibri" w:cs="Calibri"/>
      <w:color w:val="000000"/>
      <w:sz w:val="24"/>
      <w:szCs w:val="24"/>
    </w:rPr>
  </w:style>
  <w:style w:type="character" w:customStyle="1" w:styleId="DocumentMapChar">
    <w:name w:val="Document Map Char"/>
    <w:basedOn w:val="DefaultParagraphFont"/>
    <w:link w:val="DocumentMap"/>
    <w:rsid w:val="00DA4E24"/>
    <w:rPr>
      <w:rFonts w:ascii="Calibri" w:eastAsiaTheme="minorHAnsi" w:hAnsi="Calibri" w:cs="Times New Roman (Body CS)"/>
      <w:spacing w:val="10"/>
      <w:sz w:val="22"/>
      <w:szCs w:val="24"/>
      <w:shd w:val="clear" w:color="auto" w:fill="000080"/>
      <w:lang w:eastAsia="en-US"/>
    </w:rPr>
  </w:style>
  <w:style w:type="paragraph" w:customStyle="1" w:styleId="DocumentType">
    <w:name w:val="Document Type"/>
    <w:basedOn w:val="Normal"/>
    <w:rsid w:val="00DA4E24"/>
    <w:pPr>
      <w:keepNext/>
      <w:spacing w:before="180"/>
      <w:jc w:val="center"/>
    </w:pPr>
    <w:rPr>
      <w:rFonts w:ascii="Arial" w:hAnsi="Arial"/>
      <w:b/>
      <w:color w:val="FFFFFF"/>
      <w:sz w:val="170"/>
    </w:rPr>
  </w:style>
  <w:style w:type="character" w:customStyle="1" w:styleId="e24kjd">
    <w:name w:val="e24kjd"/>
    <w:basedOn w:val="DefaultParagraphFont"/>
    <w:rsid w:val="00DA4E24"/>
  </w:style>
  <w:style w:type="paragraph" w:styleId="E-mailSignature">
    <w:name w:val="E-mail Signature"/>
    <w:basedOn w:val="Normal"/>
    <w:link w:val="E-mailSignatureChar"/>
    <w:rsid w:val="00DA4E24"/>
    <w:rPr>
      <w:rFonts w:ascii="Arial" w:hAnsi="Arial" w:cs="Arial"/>
      <w:sz w:val="20"/>
      <w:szCs w:val="20"/>
    </w:rPr>
  </w:style>
  <w:style w:type="character" w:customStyle="1" w:styleId="E-mailSignatureChar">
    <w:name w:val="E-mail Signature Char"/>
    <w:basedOn w:val="DefaultParagraphFont"/>
    <w:link w:val="E-mailSignature"/>
    <w:rsid w:val="00DA4E24"/>
    <w:rPr>
      <w:rFonts w:ascii="Arial" w:eastAsiaTheme="minorHAnsi" w:hAnsi="Arial" w:cs="Arial"/>
      <w:spacing w:val="10"/>
      <w:lang w:eastAsia="en-US"/>
    </w:rPr>
  </w:style>
  <w:style w:type="character" w:styleId="Emphasis">
    <w:name w:val="Emphasis"/>
    <w:basedOn w:val="DefaultParagraphFont"/>
    <w:uiPriority w:val="20"/>
    <w:rsid w:val="00DA4E24"/>
    <w:rPr>
      <w:i/>
      <w:iCs/>
    </w:rPr>
  </w:style>
  <w:style w:type="character" w:styleId="EndnoteReference">
    <w:name w:val="endnote reference"/>
    <w:basedOn w:val="DefaultParagraphFont"/>
    <w:rsid w:val="00DA4E24"/>
    <w:rPr>
      <w:vertAlign w:val="superscript"/>
    </w:rPr>
  </w:style>
  <w:style w:type="paragraph" w:styleId="EndnoteText">
    <w:name w:val="endnote text"/>
    <w:basedOn w:val="Normal"/>
    <w:link w:val="EndnoteTextChar"/>
    <w:rsid w:val="00DA4E24"/>
    <w:rPr>
      <w:rFonts w:ascii="Calibri" w:hAnsi="Calibri"/>
      <w:sz w:val="20"/>
    </w:rPr>
  </w:style>
  <w:style w:type="character" w:customStyle="1" w:styleId="EndnoteTextChar">
    <w:name w:val="Endnote Text Char"/>
    <w:basedOn w:val="DefaultParagraphFont"/>
    <w:link w:val="EndnoteText"/>
    <w:rsid w:val="00DA4E24"/>
    <w:rPr>
      <w:rFonts w:ascii="Calibri" w:eastAsiaTheme="minorHAnsi" w:hAnsi="Calibri" w:cs="Times New Roman (Body CS)"/>
      <w:spacing w:val="10"/>
      <w:szCs w:val="24"/>
      <w:lang w:eastAsia="en-US"/>
    </w:rPr>
  </w:style>
  <w:style w:type="paragraph" w:styleId="EnvelopeAddress">
    <w:name w:val="envelope address"/>
    <w:basedOn w:val="Normal"/>
    <w:rsid w:val="00DA4E24"/>
    <w:pPr>
      <w:framePr w:w="7920" w:h="1980" w:hRule="exact" w:hSpace="180" w:wrap="auto" w:hAnchor="page" w:xAlign="center" w:yAlign="bottom"/>
      <w:ind w:left="2880"/>
    </w:pPr>
    <w:rPr>
      <w:rFonts w:ascii="Arial" w:eastAsiaTheme="majorEastAsia" w:hAnsi="Arial" w:cs="Arial"/>
      <w:sz w:val="24"/>
    </w:rPr>
  </w:style>
  <w:style w:type="paragraph" w:styleId="EnvelopeReturn">
    <w:name w:val="envelope return"/>
    <w:basedOn w:val="Normal"/>
    <w:rsid w:val="00DA4E24"/>
    <w:rPr>
      <w:rFonts w:ascii="Arial" w:eastAsiaTheme="majorEastAsia" w:hAnsi="Arial" w:cs="Arial"/>
      <w:sz w:val="20"/>
      <w:szCs w:val="20"/>
    </w:rPr>
  </w:style>
  <w:style w:type="character" w:customStyle="1" w:styleId="eop">
    <w:name w:val="eop"/>
    <w:basedOn w:val="DefaultParagraphFont"/>
    <w:rsid w:val="00DA4E24"/>
  </w:style>
  <w:style w:type="paragraph" w:customStyle="1" w:styleId="Equation">
    <w:name w:val="Equation"/>
    <w:basedOn w:val="Normal"/>
    <w:qFormat/>
    <w:rsid w:val="00DA4E24"/>
    <w:pPr>
      <w:keepLines/>
      <w:spacing w:line="240" w:lineRule="auto"/>
      <w:ind w:left="1080" w:right="1080"/>
    </w:pPr>
    <w:rPr>
      <w:rFonts w:cs="Tahoma"/>
      <w:noProof/>
      <w:color w:val="000000" w:themeColor="text1"/>
      <w:szCs w:val="22"/>
      <w:u w:color="EEECE1" w:themeColor="background2"/>
      <w:lang w:eastAsia="en-CA"/>
      <w14:numForm w14:val="lining"/>
      <w14:numSpacing w14:val="tabular"/>
    </w:rPr>
  </w:style>
  <w:style w:type="paragraph" w:customStyle="1" w:styleId="EquationCaption">
    <w:name w:val="Equation Caption"/>
    <w:basedOn w:val="Normal"/>
    <w:qFormat/>
    <w:rsid w:val="00DA4E24"/>
    <w:pPr>
      <w:keepNext/>
      <w:spacing w:before="240" w:after="120"/>
      <w:jc w:val="center"/>
    </w:pPr>
    <w:rPr>
      <w:b/>
      <w:sz w:val="20"/>
    </w:rPr>
  </w:style>
  <w:style w:type="character" w:customStyle="1" w:styleId="FigureChar">
    <w:name w:val="Figure Char"/>
    <w:basedOn w:val="DefaultParagraphFont"/>
    <w:link w:val="Figure"/>
    <w:rsid w:val="00DA4E24"/>
    <w:rPr>
      <w:rFonts w:ascii="Tahoma" w:eastAsiaTheme="minorHAnsi" w:hAnsi="Tahoma" w:cs="Times New Roman (Body CS)"/>
      <w:noProof/>
      <w:spacing w:val="10"/>
      <w:sz w:val="22"/>
      <w:szCs w:val="24"/>
      <w:lang w:eastAsia="en-US"/>
    </w:rPr>
  </w:style>
  <w:style w:type="character" w:customStyle="1" w:styleId="FigureCaptionChar">
    <w:name w:val="Figure Caption Char"/>
    <w:basedOn w:val="DefaultParagraphFont"/>
    <w:link w:val="FigureCaption"/>
    <w:rsid w:val="00DA4E24"/>
    <w:rPr>
      <w:rFonts w:ascii="Tahoma" w:eastAsiaTheme="minorHAnsi" w:hAnsi="Tahoma" w:cs="Times New Roman (Body CS)"/>
      <w:b/>
      <w:snapToGrid w:val="0"/>
      <w:color w:val="000000"/>
      <w:spacing w:val="10"/>
      <w:szCs w:val="24"/>
      <w:lang w:eastAsia="en-US"/>
    </w:rPr>
  </w:style>
  <w:style w:type="character" w:styleId="FollowedHyperlink">
    <w:name w:val="FollowedHyperlink"/>
    <w:basedOn w:val="DefaultParagraphFont"/>
    <w:uiPriority w:val="99"/>
    <w:unhideWhenUsed/>
    <w:qFormat/>
    <w:rsid w:val="00DA4E24"/>
    <w:rPr>
      <w:rFonts w:ascii="Tahoma" w:hAnsi="Tahoma" w:cs="Times New Roman (Body CS)"/>
      <w:b w:val="0"/>
      <w:i w:val="0"/>
      <w:caps w:val="0"/>
      <w:smallCaps w:val="0"/>
      <w:strike w:val="0"/>
      <w:dstrike w:val="0"/>
      <w:noProof/>
      <w:vanish w:val="0"/>
      <w:color w:val="1F497D" w:themeColor="text2"/>
      <w:spacing w:val="0"/>
      <w:w w:val="100"/>
      <w:kern w:val="2"/>
      <w:position w:val="0"/>
      <w:sz w:val="22"/>
      <w:u w:val="single" w:color="1F497D" w:themeColor="text2"/>
      <w:bdr w:val="none" w:sz="0" w:space="0" w:color="auto"/>
      <w:vertAlign w:val="baseline"/>
      <w:lang w:eastAsia="en-CA"/>
      <w14:ligatures w14:val="none"/>
      <w14:numForm w14:val="lining"/>
      <w14:numSpacing w14:val="tabular"/>
      <w14:stylisticSets/>
    </w:rPr>
  </w:style>
  <w:style w:type="character" w:customStyle="1" w:styleId="FooterChar">
    <w:name w:val="Footer Char"/>
    <w:basedOn w:val="DefaultParagraphFont"/>
    <w:link w:val="Footer"/>
    <w:uiPriority w:val="99"/>
    <w:rsid w:val="00DA4E24"/>
    <w:rPr>
      <w:rFonts w:ascii="Tahoma" w:eastAsiaTheme="minorHAnsi" w:hAnsi="Tahoma"/>
      <w:color w:val="000000" w:themeColor="text1"/>
      <w:spacing w:val="10"/>
      <w:sz w:val="16"/>
      <w:szCs w:val="22"/>
      <w:lang w:eastAsia="en-US"/>
    </w:rPr>
  </w:style>
  <w:style w:type="paragraph" w:customStyle="1" w:styleId="Footnote">
    <w:name w:val="Footnote"/>
    <w:basedOn w:val="Normal"/>
    <w:link w:val="FootnoteChar"/>
    <w:rsid w:val="00DA4E24"/>
    <w:pPr>
      <w:ind w:left="62"/>
      <w:jc w:val="both"/>
    </w:pPr>
    <w:rPr>
      <w:sz w:val="18"/>
    </w:rPr>
  </w:style>
  <w:style w:type="character" w:customStyle="1" w:styleId="FootnoteChar">
    <w:name w:val="Footnote Char"/>
    <w:basedOn w:val="DefaultParagraphFont"/>
    <w:link w:val="Footnote"/>
    <w:rsid w:val="00DA4E24"/>
    <w:rPr>
      <w:rFonts w:ascii="Tahoma" w:eastAsiaTheme="minorHAnsi" w:hAnsi="Tahoma" w:cs="Times New Roman (Body CS)"/>
      <w:spacing w:val="10"/>
      <w:sz w:val="18"/>
      <w:szCs w:val="24"/>
      <w:lang w:eastAsia="en-US"/>
    </w:rPr>
  </w:style>
  <w:style w:type="paragraph" w:customStyle="1" w:styleId="FootnoteBase">
    <w:name w:val="Footnote Base"/>
    <w:basedOn w:val="Normal"/>
    <w:rsid w:val="00DA4E24"/>
    <w:pPr>
      <w:keepLines/>
      <w:spacing w:line="200" w:lineRule="atLeast"/>
    </w:pPr>
    <w:rPr>
      <w:rFonts w:ascii="Arial" w:hAnsi="Arial"/>
      <w:spacing w:val="-5"/>
      <w:sz w:val="16"/>
    </w:rPr>
  </w:style>
  <w:style w:type="character" w:styleId="FootnoteReference">
    <w:name w:val="footnote reference"/>
    <w:basedOn w:val="DefaultParagraphFont"/>
    <w:unhideWhenUsed/>
    <w:rsid w:val="00DA4E24"/>
    <w:rPr>
      <w:vertAlign w:val="superscript"/>
    </w:rPr>
  </w:style>
  <w:style w:type="paragraph" w:styleId="FootnoteText">
    <w:name w:val="footnote text"/>
    <w:aliases w:val="BG Footnote Text,BGN Footnote Text"/>
    <w:basedOn w:val="Normal"/>
    <w:link w:val="FootnoteTextChar"/>
    <w:autoRedefine/>
    <w:unhideWhenUsed/>
    <w:qFormat/>
    <w:rsid w:val="00DA4E24"/>
    <w:pPr>
      <w:spacing w:before="0" w:after="60" w:line="240" w:lineRule="auto"/>
    </w:pPr>
    <w:rPr>
      <w:sz w:val="16"/>
      <w:szCs w:val="16"/>
    </w:rPr>
  </w:style>
  <w:style w:type="character" w:customStyle="1" w:styleId="FootnoteTextChar">
    <w:name w:val="Footnote Text Char"/>
    <w:aliases w:val="BG Footnote Text Char,BGN Footnote Text Char"/>
    <w:basedOn w:val="DefaultParagraphFont"/>
    <w:link w:val="FootnoteText"/>
    <w:rsid w:val="00DA4E24"/>
    <w:rPr>
      <w:rFonts w:ascii="Tahoma" w:eastAsiaTheme="minorHAnsi" w:hAnsi="Tahoma" w:cs="Times New Roman (Body CS)"/>
      <w:spacing w:val="10"/>
      <w:sz w:val="16"/>
      <w:szCs w:val="16"/>
      <w:lang w:eastAsia="en-US"/>
    </w:rPr>
  </w:style>
  <w:style w:type="paragraph" w:customStyle="1" w:styleId="FrontCoverHeading2">
    <w:name w:val="Front Cover Heading 2"/>
    <w:autoRedefine/>
    <w:qFormat/>
    <w:rsid w:val="00DA4E24"/>
    <w:pPr>
      <w:spacing w:after="440" w:line="440" w:lineRule="exact"/>
      <w:contextualSpacing/>
      <w:outlineLvl w:val="1"/>
    </w:pPr>
    <w:rPr>
      <w:rFonts w:ascii="Tahoma" w:eastAsiaTheme="majorEastAsia" w:hAnsi="Tahoma" w:cs="Times New Roman (Headings CS)"/>
      <w:b/>
      <w:color w:val="003366"/>
      <w:kern w:val="44"/>
      <w:sz w:val="36"/>
      <w:szCs w:val="26"/>
      <w:lang w:eastAsia="en-US"/>
      <w14:ligatures w14:val="standard"/>
      <w14:numForm w14:val="lining"/>
      <w14:numSpacing w14:val="tabular"/>
    </w:rPr>
  </w:style>
  <w:style w:type="paragraph" w:customStyle="1" w:styleId="Gloassrydefinition">
    <w:name w:val="Gloassry definition"/>
    <w:basedOn w:val="Normal"/>
    <w:rsid w:val="00DA4E24"/>
    <w:pPr>
      <w:spacing w:after="120"/>
    </w:pPr>
  </w:style>
  <w:style w:type="paragraph" w:customStyle="1" w:styleId="GlossaryTerm">
    <w:name w:val="GlossaryTerm"/>
    <w:basedOn w:val="Normal"/>
    <w:next w:val="Gloassrydefinition"/>
    <w:rsid w:val="00DA4E24"/>
    <w:rPr>
      <w:b/>
      <w:sz w:val="24"/>
    </w:rPr>
  </w:style>
  <w:style w:type="table" w:styleId="GridTable3-Accent1">
    <w:name w:val="Grid Table 3 Accent 1"/>
    <w:basedOn w:val="TableNormal"/>
    <w:uiPriority w:val="48"/>
    <w:rsid w:val="00DA4E24"/>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1">
    <w:name w:val="Grid Table 31"/>
    <w:basedOn w:val="TableNormal"/>
    <w:uiPriority w:val="48"/>
    <w:rsid w:val="00DA4E2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Heading3Char">
    <w:name w:val="Heading 3 Char"/>
    <w:aliases w:val="heading 3 Char"/>
    <w:basedOn w:val="DefaultParagraphFont"/>
    <w:link w:val="Heading3"/>
    <w:uiPriority w:val="9"/>
    <w:rsid w:val="00DA4E24"/>
    <w:rPr>
      <w:rFonts w:ascii="Tahoma" w:eastAsiaTheme="majorEastAsia" w:hAnsi="Tahoma" w:cs="Times New Roman (Headings CS)"/>
      <w:color w:val="1F497D" w:themeColor="text2"/>
      <w:sz w:val="32"/>
      <w:szCs w:val="26"/>
      <w:lang w:eastAsia="en-US"/>
    </w:rPr>
  </w:style>
  <w:style w:type="character" w:customStyle="1" w:styleId="HeaderChar">
    <w:name w:val="Header Char"/>
    <w:basedOn w:val="DefaultParagraphFont"/>
    <w:link w:val="Header"/>
    <w:uiPriority w:val="99"/>
    <w:rsid w:val="00DA4E24"/>
    <w:rPr>
      <w:rFonts w:ascii="Tahoma" w:eastAsiaTheme="majorEastAsia" w:hAnsi="Tahoma" w:cs="Times New Roman (Headings CS)"/>
      <w:sz w:val="18"/>
      <w:szCs w:val="26"/>
      <w:lang w:eastAsia="en-US"/>
    </w:rPr>
  </w:style>
  <w:style w:type="paragraph" w:customStyle="1" w:styleId="Heading2Para">
    <w:name w:val="Heading 2 Para"/>
    <w:basedOn w:val="Heading2"/>
    <w:rsid w:val="00DA4E24"/>
    <w:pPr>
      <w:keepNext w:val="0"/>
      <w:numPr>
        <w:ilvl w:val="1"/>
        <w:numId w:val="23"/>
      </w:numPr>
      <w:spacing w:after="240"/>
      <w:outlineLvl w:val="9"/>
    </w:pPr>
    <w:rPr>
      <w:rFonts w:ascii="Arial" w:eastAsia="Times New Roman" w:hAnsi="Arial" w:cs="Arial"/>
      <w:b/>
      <w:sz w:val="20"/>
      <w:szCs w:val="20"/>
    </w:rPr>
  </w:style>
  <w:style w:type="paragraph" w:customStyle="1" w:styleId="Heading3para">
    <w:name w:val="Heading 3 para"/>
    <w:basedOn w:val="Heading3"/>
    <w:rsid w:val="00DA4E24"/>
    <w:pPr>
      <w:keepNext w:val="0"/>
      <w:spacing w:before="0"/>
      <w:ind w:left="720" w:hanging="360"/>
      <w:outlineLvl w:val="9"/>
    </w:pPr>
    <w:rPr>
      <w:rFonts w:ascii="Arial" w:eastAsia="Times New Roman" w:hAnsi="Arial" w:cs="Arial"/>
      <w:b/>
      <w:bCs/>
      <w:sz w:val="20"/>
      <w:szCs w:val="20"/>
    </w:rPr>
  </w:style>
  <w:style w:type="paragraph" w:customStyle="1" w:styleId="Heading4para">
    <w:name w:val="Heading 4 para"/>
    <w:basedOn w:val="Heading4"/>
    <w:rsid w:val="00DA4E24"/>
    <w:pPr>
      <w:keepNext w:val="0"/>
      <w:spacing w:before="0" w:after="240"/>
      <w:ind w:left="1080" w:hanging="720"/>
      <w:outlineLvl w:val="9"/>
    </w:pPr>
    <w:rPr>
      <w:rFonts w:ascii="Arial" w:eastAsia="Times New Roman" w:hAnsi="Arial" w:cs="Arial"/>
      <w:i/>
      <w:iCs w:val="0"/>
      <w:color w:val="auto"/>
      <w:sz w:val="20"/>
      <w:szCs w:val="20"/>
    </w:rPr>
  </w:style>
  <w:style w:type="paragraph" w:customStyle="1" w:styleId="Heading41">
    <w:name w:val="Heading 41"/>
    <w:basedOn w:val="Heading4"/>
    <w:qFormat/>
    <w:rsid w:val="00DA4E24"/>
    <w:pPr>
      <w:numPr>
        <w:ilvl w:val="0"/>
        <w:numId w:val="0"/>
      </w:numPr>
      <w:spacing w:after="40"/>
      <w:ind w:left="720" w:hanging="360"/>
    </w:pPr>
    <w:rPr>
      <w:rFonts w:ascii="Arial" w:eastAsia="Times New Roman" w:hAnsi="Arial" w:cs="Times New Roman"/>
      <w:sz w:val="24"/>
      <w:szCs w:val="20"/>
      <w:lang w:val="en-US" w:eastAsia="en-CA"/>
    </w:rPr>
  </w:style>
  <w:style w:type="character" w:customStyle="1" w:styleId="Heading6Char">
    <w:name w:val="Heading 6 Char"/>
    <w:basedOn w:val="DefaultParagraphFont"/>
    <w:link w:val="Heading6"/>
    <w:uiPriority w:val="9"/>
    <w:rsid w:val="00DA4E24"/>
    <w:rPr>
      <w:rFonts w:ascii="Tahoma" w:eastAsiaTheme="majorEastAsia" w:hAnsi="Tahoma" w:cs="Times New Roman (Headings CS)"/>
      <w:b/>
      <w:iCs/>
      <w:color w:val="1F497D" w:themeColor="text2"/>
      <w:kern w:val="2"/>
      <w:sz w:val="22"/>
      <w:szCs w:val="26"/>
      <w:lang w:eastAsia="en-US"/>
      <w14:numForm w14:val="lining"/>
      <w14:numSpacing w14:val="tabular"/>
    </w:rPr>
  </w:style>
  <w:style w:type="paragraph" w:customStyle="1" w:styleId="Heading6nonum">
    <w:name w:val="Heading 6 no num"/>
    <w:basedOn w:val="Heading5"/>
    <w:rsid w:val="00DA4E24"/>
    <w:pPr>
      <w:ind w:left="1080" w:hanging="1080"/>
    </w:pPr>
  </w:style>
  <w:style w:type="paragraph" w:customStyle="1" w:styleId="Heading6Section6">
    <w:name w:val="Heading 6_Section 6"/>
    <w:basedOn w:val="Heading5"/>
    <w:qFormat/>
    <w:rsid w:val="00DA4E24"/>
    <w:pPr>
      <w:numPr>
        <w:ilvl w:val="0"/>
        <w:numId w:val="0"/>
      </w:numPr>
    </w:pPr>
  </w:style>
  <w:style w:type="character" w:customStyle="1" w:styleId="Heading8Char">
    <w:name w:val="Heading 8 Char"/>
    <w:basedOn w:val="DefaultParagraphFont"/>
    <w:link w:val="Heading8"/>
    <w:uiPriority w:val="9"/>
    <w:rsid w:val="00DA4E24"/>
    <w:rPr>
      <w:rFonts w:asciiTheme="majorHAnsi" w:eastAsiaTheme="majorEastAsia" w:hAnsiTheme="majorHAnsi" w:cstheme="majorBidi"/>
      <w:color w:val="272727" w:themeColor="text1" w:themeTint="D8"/>
      <w:spacing w:val="10"/>
      <w:sz w:val="21"/>
      <w:szCs w:val="21"/>
      <w:lang w:eastAsia="en-US"/>
    </w:rPr>
  </w:style>
  <w:style w:type="character" w:customStyle="1" w:styleId="Heading9Char">
    <w:name w:val="Heading 9 Char"/>
    <w:basedOn w:val="DefaultParagraphFont"/>
    <w:link w:val="Heading9"/>
    <w:uiPriority w:val="9"/>
    <w:rsid w:val="00DA4E24"/>
    <w:rPr>
      <w:rFonts w:asciiTheme="majorHAnsi" w:eastAsiaTheme="majorEastAsia" w:hAnsiTheme="majorHAnsi" w:cstheme="majorBidi"/>
      <w:i/>
      <w:iCs/>
      <w:color w:val="272727" w:themeColor="text1" w:themeTint="D8"/>
      <w:spacing w:val="10"/>
      <w:sz w:val="21"/>
      <w:szCs w:val="21"/>
      <w:lang w:eastAsia="en-US"/>
    </w:rPr>
  </w:style>
  <w:style w:type="character" w:styleId="HTMLAcronym">
    <w:name w:val="HTML Acronym"/>
    <w:basedOn w:val="DefaultParagraphFont"/>
    <w:rsid w:val="00DA4E24"/>
  </w:style>
  <w:style w:type="paragraph" w:styleId="HTMLAddress">
    <w:name w:val="HTML Address"/>
    <w:basedOn w:val="Normal"/>
    <w:link w:val="HTMLAddressChar"/>
    <w:rsid w:val="00DA4E24"/>
    <w:rPr>
      <w:rFonts w:ascii="Arial" w:hAnsi="Arial" w:cs="Arial"/>
      <w:i/>
      <w:iCs/>
      <w:sz w:val="20"/>
      <w:szCs w:val="20"/>
    </w:rPr>
  </w:style>
  <w:style w:type="character" w:customStyle="1" w:styleId="HTMLAddressChar">
    <w:name w:val="HTML Address Char"/>
    <w:basedOn w:val="DefaultParagraphFont"/>
    <w:link w:val="HTMLAddress"/>
    <w:rsid w:val="00DA4E24"/>
    <w:rPr>
      <w:rFonts w:ascii="Arial" w:eastAsiaTheme="minorHAnsi" w:hAnsi="Arial" w:cs="Arial"/>
      <w:i/>
      <w:iCs/>
      <w:spacing w:val="10"/>
      <w:lang w:eastAsia="en-US"/>
    </w:rPr>
  </w:style>
  <w:style w:type="character" w:styleId="HTMLCite">
    <w:name w:val="HTML Cite"/>
    <w:basedOn w:val="DefaultParagraphFont"/>
    <w:rsid w:val="00DA4E24"/>
    <w:rPr>
      <w:i/>
      <w:iCs/>
    </w:rPr>
  </w:style>
  <w:style w:type="character" w:styleId="HTMLCode">
    <w:name w:val="HTML Code"/>
    <w:basedOn w:val="DefaultParagraphFont"/>
    <w:rsid w:val="00DA4E24"/>
    <w:rPr>
      <w:rFonts w:ascii="Consolas" w:hAnsi="Consolas"/>
      <w:sz w:val="20"/>
      <w:szCs w:val="20"/>
    </w:rPr>
  </w:style>
  <w:style w:type="character" w:styleId="HTMLDefinition">
    <w:name w:val="HTML Definition"/>
    <w:basedOn w:val="DefaultParagraphFont"/>
    <w:rsid w:val="00DA4E24"/>
    <w:rPr>
      <w:i/>
      <w:iCs/>
    </w:rPr>
  </w:style>
  <w:style w:type="character" w:styleId="HTMLKeyboard">
    <w:name w:val="HTML Keyboard"/>
    <w:basedOn w:val="DefaultParagraphFont"/>
    <w:rsid w:val="00DA4E24"/>
    <w:rPr>
      <w:rFonts w:ascii="Consolas" w:hAnsi="Consolas"/>
      <w:sz w:val="20"/>
      <w:szCs w:val="20"/>
    </w:rPr>
  </w:style>
  <w:style w:type="paragraph" w:styleId="HTMLPreformatted">
    <w:name w:val="HTML Preformatted"/>
    <w:basedOn w:val="Normal"/>
    <w:link w:val="HTMLPreformattedChar"/>
    <w:rsid w:val="00DA4E24"/>
    <w:rPr>
      <w:rFonts w:ascii="Arial" w:hAnsi="Arial" w:cs="Arial"/>
      <w:sz w:val="20"/>
      <w:szCs w:val="20"/>
    </w:rPr>
  </w:style>
  <w:style w:type="character" w:customStyle="1" w:styleId="HTMLPreformattedChar">
    <w:name w:val="HTML Preformatted Char"/>
    <w:basedOn w:val="DefaultParagraphFont"/>
    <w:link w:val="HTMLPreformatted"/>
    <w:rsid w:val="00DA4E24"/>
    <w:rPr>
      <w:rFonts w:ascii="Arial" w:eastAsiaTheme="minorHAnsi" w:hAnsi="Arial" w:cs="Arial"/>
      <w:spacing w:val="10"/>
      <w:lang w:eastAsia="en-US"/>
    </w:rPr>
  </w:style>
  <w:style w:type="character" w:styleId="HTMLSample">
    <w:name w:val="HTML Sample"/>
    <w:basedOn w:val="DefaultParagraphFont"/>
    <w:rsid w:val="00DA4E24"/>
    <w:rPr>
      <w:rFonts w:ascii="Consolas" w:hAnsi="Consolas"/>
      <w:sz w:val="24"/>
      <w:szCs w:val="24"/>
    </w:rPr>
  </w:style>
  <w:style w:type="character" w:styleId="HTMLTypewriter">
    <w:name w:val="HTML Typewriter"/>
    <w:basedOn w:val="DefaultParagraphFont"/>
    <w:rsid w:val="00DA4E24"/>
    <w:rPr>
      <w:rFonts w:ascii="Consolas" w:hAnsi="Consolas"/>
      <w:sz w:val="20"/>
      <w:szCs w:val="20"/>
    </w:rPr>
  </w:style>
  <w:style w:type="character" w:styleId="HTMLVariable">
    <w:name w:val="HTML Variable"/>
    <w:basedOn w:val="DefaultParagraphFont"/>
    <w:rsid w:val="00DA4E24"/>
    <w:rPr>
      <w:i/>
      <w:iCs/>
    </w:rPr>
  </w:style>
  <w:style w:type="character" w:customStyle="1" w:styleId="ImportantWarning">
    <w:name w:val="Important Warning"/>
    <w:basedOn w:val="DefaultParagraphFont"/>
    <w:rsid w:val="00DA4E24"/>
    <w:rPr>
      <w:b/>
      <w:bCs/>
      <w:position w:val="12"/>
    </w:rPr>
  </w:style>
  <w:style w:type="paragraph" w:customStyle="1" w:styleId="indenttext">
    <w:name w:val="indent text"/>
    <w:basedOn w:val="Normal"/>
    <w:rsid w:val="00DA4E24"/>
    <w:pPr>
      <w:spacing w:after="240"/>
      <w:ind w:left="1080"/>
    </w:pPr>
    <w:rPr>
      <w:sz w:val="24"/>
    </w:rPr>
  </w:style>
  <w:style w:type="paragraph" w:styleId="Index1">
    <w:name w:val="index 1"/>
    <w:basedOn w:val="Normal"/>
    <w:next w:val="Normal"/>
    <w:autoRedefine/>
    <w:uiPriority w:val="99"/>
    <w:rsid w:val="00DA4E24"/>
    <w:pPr>
      <w:spacing w:after="0"/>
      <w:ind w:left="220" w:hanging="220"/>
    </w:pPr>
    <w:rPr>
      <w:rFonts w:ascii="Calibri" w:hAnsi="Calibri"/>
    </w:rPr>
  </w:style>
  <w:style w:type="paragraph" w:styleId="Index2">
    <w:name w:val="index 2"/>
    <w:basedOn w:val="Normal"/>
    <w:next w:val="Normal"/>
    <w:autoRedefine/>
    <w:rsid w:val="00DA4E24"/>
    <w:pPr>
      <w:ind w:left="400" w:hanging="200"/>
    </w:pPr>
    <w:rPr>
      <w:rFonts w:ascii="Arial" w:hAnsi="Arial" w:cs="Arial"/>
      <w:sz w:val="20"/>
      <w:szCs w:val="20"/>
    </w:rPr>
  </w:style>
  <w:style w:type="paragraph" w:styleId="Index3">
    <w:name w:val="index 3"/>
    <w:basedOn w:val="Normal"/>
    <w:next w:val="Normal"/>
    <w:autoRedefine/>
    <w:rsid w:val="00DA4E24"/>
    <w:pPr>
      <w:ind w:left="600" w:hanging="200"/>
    </w:pPr>
    <w:rPr>
      <w:rFonts w:ascii="Arial" w:hAnsi="Arial" w:cs="Arial"/>
      <w:sz w:val="20"/>
      <w:szCs w:val="20"/>
    </w:rPr>
  </w:style>
  <w:style w:type="paragraph" w:styleId="Index4">
    <w:name w:val="index 4"/>
    <w:basedOn w:val="Normal"/>
    <w:next w:val="Normal"/>
    <w:autoRedefine/>
    <w:rsid w:val="00DA4E24"/>
    <w:pPr>
      <w:ind w:left="800" w:hanging="200"/>
    </w:pPr>
    <w:rPr>
      <w:rFonts w:ascii="Arial" w:hAnsi="Arial" w:cs="Arial"/>
      <w:sz w:val="20"/>
      <w:szCs w:val="20"/>
    </w:rPr>
  </w:style>
  <w:style w:type="paragraph" w:styleId="Index5">
    <w:name w:val="index 5"/>
    <w:basedOn w:val="Normal"/>
    <w:next w:val="Normal"/>
    <w:autoRedefine/>
    <w:rsid w:val="00DA4E24"/>
    <w:pPr>
      <w:ind w:left="1000" w:hanging="200"/>
    </w:pPr>
    <w:rPr>
      <w:rFonts w:ascii="Arial" w:hAnsi="Arial" w:cs="Arial"/>
      <w:sz w:val="20"/>
      <w:szCs w:val="20"/>
    </w:rPr>
  </w:style>
  <w:style w:type="paragraph" w:styleId="Index6">
    <w:name w:val="index 6"/>
    <w:basedOn w:val="Normal"/>
    <w:next w:val="Normal"/>
    <w:autoRedefine/>
    <w:rsid w:val="00DA4E24"/>
    <w:pPr>
      <w:ind w:left="1200" w:hanging="200"/>
    </w:pPr>
    <w:rPr>
      <w:rFonts w:ascii="Arial" w:hAnsi="Arial" w:cs="Arial"/>
      <w:sz w:val="20"/>
      <w:szCs w:val="20"/>
    </w:rPr>
  </w:style>
  <w:style w:type="paragraph" w:styleId="Index7">
    <w:name w:val="index 7"/>
    <w:basedOn w:val="Normal"/>
    <w:next w:val="Normal"/>
    <w:autoRedefine/>
    <w:rsid w:val="00DA4E24"/>
    <w:pPr>
      <w:ind w:left="1400" w:hanging="200"/>
    </w:pPr>
    <w:rPr>
      <w:rFonts w:ascii="Arial" w:hAnsi="Arial" w:cs="Arial"/>
      <w:sz w:val="20"/>
      <w:szCs w:val="20"/>
    </w:rPr>
  </w:style>
  <w:style w:type="paragraph" w:styleId="Index8">
    <w:name w:val="index 8"/>
    <w:basedOn w:val="Normal"/>
    <w:next w:val="Normal"/>
    <w:autoRedefine/>
    <w:uiPriority w:val="99"/>
    <w:unhideWhenUsed/>
    <w:rsid w:val="00DA4E24"/>
    <w:pPr>
      <w:spacing w:after="0" w:line="240" w:lineRule="auto"/>
      <w:ind w:left="1760" w:hanging="220"/>
    </w:pPr>
  </w:style>
  <w:style w:type="paragraph" w:styleId="Index9">
    <w:name w:val="index 9"/>
    <w:basedOn w:val="Normal"/>
    <w:next w:val="Normal"/>
    <w:autoRedefine/>
    <w:rsid w:val="00DA4E24"/>
    <w:pPr>
      <w:ind w:left="1800" w:hanging="200"/>
    </w:pPr>
    <w:rPr>
      <w:rFonts w:ascii="Arial" w:hAnsi="Arial" w:cs="Arial"/>
      <w:sz w:val="20"/>
      <w:szCs w:val="20"/>
    </w:rPr>
  </w:style>
  <w:style w:type="paragraph" w:styleId="IndexHeading">
    <w:name w:val="index heading"/>
    <w:basedOn w:val="Normal"/>
    <w:next w:val="Index1"/>
    <w:rsid w:val="00DA4E24"/>
    <w:rPr>
      <w:rFonts w:ascii="Arial" w:eastAsiaTheme="majorEastAsia" w:hAnsi="Arial" w:cs="Arial"/>
      <w:b/>
      <w:bCs/>
      <w:sz w:val="20"/>
      <w:szCs w:val="20"/>
    </w:rPr>
  </w:style>
  <w:style w:type="paragraph" w:customStyle="1" w:styleId="Instructions">
    <w:name w:val="Instructions"/>
    <w:basedOn w:val="Normal"/>
    <w:link w:val="InstructionsChar"/>
    <w:rsid w:val="00DA4E24"/>
    <w:pPr>
      <w:keepNext/>
      <w:spacing w:before="100" w:after="400"/>
      <w:ind w:left="403"/>
    </w:pPr>
    <w:rPr>
      <w:rFonts w:ascii="Palatino Linotype" w:hAnsi="Palatino Linotype"/>
      <w:i/>
      <w:noProof/>
      <w:color w:val="3333FF"/>
      <w:u w:color="EEECE1" w:themeColor="background2"/>
      <w:lang w:val="en-US" w:eastAsia="en-CA"/>
      <w14:numForm w14:val="lining"/>
      <w14:numSpacing w14:val="tabular"/>
    </w:rPr>
  </w:style>
  <w:style w:type="character" w:customStyle="1" w:styleId="InstructionsChar">
    <w:name w:val="Instructions Char"/>
    <w:basedOn w:val="DefaultParagraphFont"/>
    <w:link w:val="Instructions"/>
    <w:locked/>
    <w:rsid w:val="00DA4E24"/>
    <w:rPr>
      <w:rFonts w:ascii="Palatino Linotype" w:eastAsiaTheme="minorHAnsi" w:hAnsi="Palatino Linotype" w:cs="Times New Roman (Body CS)"/>
      <w:i/>
      <w:noProof/>
      <w:color w:val="3333FF"/>
      <w:spacing w:val="10"/>
      <w:sz w:val="22"/>
      <w:szCs w:val="24"/>
      <w:u w:color="EEECE1" w:themeColor="background2"/>
      <w:lang w:val="en-US"/>
      <w14:numForm w14:val="lining"/>
      <w14:numSpacing w14:val="tabular"/>
    </w:rPr>
  </w:style>
  <w:style w:type="character" w:styleId="IntenseEmphasis">
    <w:name w:val="Intense Emphasis"/>
    <w:basedOn w:val="DefaultParagraphFont"/>
    <w:uiPriority w:val="21"/>
    <w:rsid w:val="00DA4E24"/>
    <w:rPr>
      <w:i/>
      <w:iCs/>
      <w:color w:val="4F81BD" w:themeColor="accent1"/>
    </w:rPr>
  </w:style>
  <w:style w:type="paragraph" w:styleId="IntenseQuote">
    <w:name w:val="Intense Quote"/>
    <w:basedOn w:val="Normal"/>
    <w:next w:val="Normal"/>
    <w:link w:val="IntenseQuoteChar"/>
    <w:uiPriority w:val="30"/>
    <w:rsid w:val="00DA4E2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A4E24"/>
    <w:rPr>
      <w:rFonts w:ascii="Tahoma" w:eastAsiaTheme="minorHAnsi" w:hAnsi="Tahoma" w:cs="Times New Roman (Body CS)"/>
      <w:i/>
      <w:iCs/>
      <w:color w:val="4F81BD" w:themeColor="accent1"/>
      <w:spacing w:val="10"/>
      <w:sz w:val="22"/>
      <w:szCs w:val="24"/>
      <w:lang w:eastAsia="en-US"/>
    </w:rPr>
  </w:style>
  <w:style w:type="character" w:styleId="IntenseReference">
    <w:name w:val="Intense Reference"/>
    <w:basedOn w:val="DefaultParagraphFont"/>
    <w:uiPriority w:val="32"/>
    <w:rsid w:val="00DA4E24"/>
    <w:rPr>
      <w:b/>
      <w:bCs/>
      <w:smallCaps/>
      <w:color w:val="4F81BD" w:themeColor="accent1"/>
      <w:spacing w:val="5"/>
    </w:rPr>
  </w:style>
  <w:style w:type="character" w:customStyle="1" w:styleId="lawlabel">
    <w:name w:val="lawlabel"/>
    <w:basedOn w:val="DefaultParagraphFont"/>
    <w:rsid w:val="00DA4E24"/>
  </w:style>
  <w:style w:type="paragraph" w:customStyle="1" w:styleId="Level1NoNumber">
    <w:name w:val="Level 1 No Number"/>
    <w:basedOn w:val="BodyText0"/>
    <w:link w:val="Level1NoNumberChar"/>
    <w:qFormat/>
    <w:rsid w:val="00DA4E24"/>
    <w:pPr>
      <w:ind w:left="720"/>
    </w:pPr>
  </w:style>
  <w:style w:type="character" w:customStyle="1" w:styleId="Level1NoNumberChar">
    <w:name w:val="Level 1 No Number Char"/>
    <w:basedOn w:val="BodyTextChar0"/>
    <w:link w:val="Level1NoNumber"/>
    <w:rsid w:val="00DA4E24"/>
    <w:rPr>
      <w:rFonts w:ascii="Tahoma" w:eastAsiaTheme="minorHAnsi" w:hAnsi="Tahoma"/>
      <w:noProof/>
      <w:color w:val="1F497D" w:themeColor="text2"/>
      <w:sz w:val="22"/>
      <w:u w:color="EEECE1" w:themeColor="background2"/>
    </w:rPr>
  </w:style>
  <w:style w:type="table" w:styleId="LightGrid">
    <w:name w:val="Light Grid"/>
    <w:basedOn w:val="TableNormal"/>
    <w:uiPriority w:val="62"/>
    <w:rsid w:val="00DA4E24"/>
    <w:rPr>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DA4E24"/>
    <w:rPr>
      <w:lang w:eastAsia="zh-C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DA4E24"/>
    <w:rPr>
      <w:lang w:eastAsia="zh-C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DA4E24"/>
    <w:rPr>
      <w:lang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DA4E24"/>
    <w:rPr>
      <w:lang w:eastAsia="zh-C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unhideWhenUsed/>
    <w:rsid w:val="00DA4E2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51">
    <w:name w:val="Light Grid - Accent 51"/>
    <w:basedOn w:val="TableNormal"/>
    <w:next w:val="LightGrid-Accent5"/>
    <w:uiPriority w:val="62"/>
    <w:rsid w:val="00DA4E24"/>
    <w:pPr>
      <w:jc w:val="both"/>
    </w:pPr>
    <w:rPr>
      <w:rFonts w:ascii="Sylfaen" w:hAnsi="Sylfaen"/>
      <w:color w:val="302F35"/>
      <w:sz w:val="23"/>
      <w:szCs w:val="23"/>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DA4E24"/>
    <w:rPr>
      <w:lang w:eastAsia="zh-C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DA4E24"/>
    <w:rPr>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DA4E24"/>
    <w:rPr>
      <w:lang w:eastAsia="zh-C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DA4E24"/>
    <w:rPr>
      <w:lang w:eastAsia="zh-C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DA4E24"/>
    <w:rPr>
      <w:lang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DA4E24"/>
    <w:rPr>
      <w:lang w:eastAsia="zh-C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DA4E24"/>
    <w:rPr>
      <w:lang w:eastAsia="zh-C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DA4E24"/>
    <w:rPr>
      <w:lang w:eastAsia="zh-C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DA4E24"/>
    <w:rPr>
      <w:color w:val="000000" w:themeColor="text1" w:themeShade="BF"/>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DA4E24"/>
    <w:rPr>
      <w:color w:val="365F91" w:themeColor="accent1" w:themeShade="BF"/>
      <w:lang w:eastAsia="zh-CN"/>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DA4E24"/>
    <w:rPr>
      <w:color w:val="943634" w:themeColor="accent2" w:themeShade="BF"/>
      <w:lang w:eastAsia="zh-CN"/>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DA4E24"/>
    <w:rPr>
      <w:color w:val="76923C" w:themeColor="accent3" w:themeShade="BF"/>
      <w:lang w:eastAsia="zh-CN"/>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DA4E24"/>
    <w:rPr>
      <w:color w:val="5F497A" w:themeColor="accent4" w:themeShade="BF"/>
      <w:lang w:eastAsia="zh-CN"/>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DA4E24"/>
    <w:rPr>
      <w:color w:val="31849B" w:themeColor="accent5" w:themeShade="BF"/>
      <w:lang w:eastAsia="zh-CN"/>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DA4E24"/>
    <w:rPr>
      <w:color w:val="E36C0A" w:themeColor="accent6" w:themeShade="BF"/>
      <w:lang w:eastAsia="zh-CN"/>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rsid w:val="00DA4E24"/>
  </w:style>
  <w:style w:type="paragraph" w:styleId="List">
    <w:name w:val="List"/>
    <w:basedOn w:val="Normal"/>
    <w:rsid w:val="00DA4E24"/>
    <w:pPr>
      <w:ind w:left="360" w:hanging="360"/>
      <w:contextualSpacing/>
    </w:pPr>
    <w:rPr>
      <w:rFonts w:ascii="Arial" w:hAnsi="Arial" w:cs="Arial"/>
      <w:sz w:val="20"/>
      <w:szCs w:val="20"/>
    </w:rPr>
  </w:style>
  <w:style w:type="paragraph" w:styleId="List2">
    <w:name w:val="List 2"/>
    <w:basedOn w:val="Normal"/>
    <w:rsid w:val="00DA4E24"/>
    <w:pPr>
      <w:ind w:left="720" w:hanging="360"/>
      <w:contextualSpacing/>
    </w:pPr>
    <w:rPr>
      <w:rFonts w:ascii="Arial" w:hAnsi="Arial" w:cs="Arial"/>
      <w:sz w:val="20"/>
      <w:szCs w:val="20"/>
    </w:rPr>
  </w:style>
  <w:style w:type="paragraph" w:styleId="List3">
    <w:name w:val="List 3"/>
    <w:basedOn w:val="Normal"/>
    <w:rsid w:val="00DA4E24"/>
    <w:pPr>
      <w:ind w:left="1080" w:hanging="360"/>
      <w:contextualSpacing/>
    </w:pPr>
    <w:rPr>
      <w:rFonts w:ascii="Arial" w:hAnsi="Arial" w:cs="Arial"/>
      <w:sz w:val="20"/>
      <w:szCs w:val="20"/>
    </w:rPr>
  </w:style>
  <w:style w:type="paragraph" w:styleId="List4">
    <w:name w:val="List 4"/>
    <w:basedOn w:val="Normal"/>
    <w:rsid w:val="00DA4E24"/>
    <w:pPr>
      <w:ind w:left="1440" w:hanging="360"/>
      <w:contextualSpacing/>
    </w:pPr>
    <w:rPr>
      <w:rFonts w:ascii="Arial" w:hAnsi="Arial" w:cs="Arial"/>
      <w:sz w:val="20"/>
      <w:szCs w:val="20"/>
    </w:rPr>
  </w:style>
  <w:style w:type="paragraph" w:styleId="List5">
    <w:name w:val="List 5"/>
    <w:basedOn w:val="Normal"/>
    <w:rsid w:val="00DA4E24"/>
    <w:pPr>
      <w:ind w:left="1800" w:hanging="360"/>
      <w:contextualSpacing/>
    </w:pPr>
    <w:rPr>
      <w:rFonts w:ascii="Arial" w:hAnsi="Arial" w:cs="Arial"/>
      <w:sz w:val="20"/>
      <w:szCs w:val="20"/>
    </w:rPr>
  </w:style>
  <w:style w:type="paragraph" w:styleId="ListBullet4">
    <w:name w:val="List Bullet 4"/>
    <w:basedOn w:val="Normal"/>
    <w:rsid w:val="00DA4E24"/>
    <w:pPr>
      <w:tabs>
        <w:tab w:val="num" w:pos="1440"/>
      </w:tabs>
      <w:ind w:left="1440" w:hanging="360"/>
      <w:contextualSpacing/>
    </w:pPr>
  </w:style>
  <w:style w:type="paragraph" w:styleId="ListBullet5">
    <w:name w:val="List Bullet 5"/>
    <w:basedOn w:val="Normal"/>
    <w:rsid w:val="00DA4E24"/>
    <w:pPr>
      <w:numPr>
        <w:numId w:val="29"/>
      </w:numPr>
      <w:tabs>
        <w:tab w:val="clear" w:pos="2520"/>
        <w:tab w:val="left" w:pos="2875"/>
      </w:tabs>
      <w:spacing w:line="280" w:lineRule="atLeast"/>
    </w:pPr>
    <w:rPr>
      <w:rFonts w:ascii="Arial" w:hAnsi="Arial" w:cs="Arial"/>
      <w:sz w:val="20"/>
      <w:szCs w:val="20"/>
    </w:rPr>
  </w:style>
  <w:style w:type="paragraph" w:styleId="ListContinue4">
    <w:name w:val="List Continue 4"/>
    <w:basedOn w:val="Normal"/>
    <w:rsid w:val="00DA4E24"/>
    <w:pPr>
      <w:spacing w:after="120"/>
      <w:ind w:left="1440"/>
      <w:contextualSpacing/>
    </w:pPr>
    <w:rPr>
      <w:rFonts w:ascii="Arial" w:hAnsi="Arial" w:cs="Arial"/>
      <w:sz w:val="20"/>
      <w:szCs w:val="20"/>
    </w:rPr>
  </w:style>
  <w:style w:type="paragraph" w:styleId="ListContinue5">
    <w:name w:val="List Continue 5"/>
    <w:basedOn w:val="Normal"/>
    <w:uiPriority w:val="99"/>
    <w:unhideWhenUsed/>
    <w:rsid w:val="00DA4E24"/>
    <w:pPr>
      <w:spacing w:after="120"/>
      <w:ind w:left="1800"/>
      <w:contextualSpacing/>
    </w:pPr>
  </w:style>
  <w:style w:type="paragraph" w:customStyle="1" w:styleId="ListNumber2NoNum">
    <w:name w:val="List Number 2 NoNum"/>
    <w:rsid w:val="00DA4E24"/>
    <w:pPr>
      <w:spacing w:before="40" w:after="80"/>
      <w:ind w:left="1440" w:hanging="576"/>
    </w:pPr>
    <w:rPr>
      <w:noProof/>
      <w:sz w:val="22"/>
    </w:rPr>
  </w:style>
  <w:style w:type="paragraph" w:styleId="ListNumber4">
    <w:name w:val="List Number 4"/>
    <w:basedOn w:val="Normal"/>
    <w:rsid w:val="00DA4E24"/>
    <w:pPr>
      <w:tabs>
        <w:tab w:val="num" w:pos="2160"/>
        <w:tab w:val="left" w:pos="2517"/>
      </w:tabs>
      <w:spacing w:line="280" w:lineRule="atLeast"/>
      <w:ind w:left="2160" w:hanging="360"/>
    </w:pPr>
    <w:rPr>
      <w:rFonts w:ascii="Arial" w:hAnsi="Arial" w:cs="Arial"/>
      <w:sz w:val="20"/>
      <w:szCs w:val="20"/>
    </w:rPr>
  </w:style>
  <w:style w:type="paragraph" w:styleId="ListNumber5">
    <w:name w:val="List Number 5"/>
    <w:basedOn w:val="Normal"/>
    <w:rsid w:val="00DA4E24"/>
    <w:pPr>
      <w:tabs>
        <w:tab w:val="left" w:pos="2875"/>
      </w:tabs>
      <w:spacing w:line="280" w:lineRule="atLeast"/>
      <w:ind w:left="2874" w:hanging="357"/>
    </w:pPr>
    <w:rPr>
      <w:rFonts w:ascii="Arial" w:hAnsi="Arial" w:cs="Arial"/>
      <w:sz w:val="20"/>
      <w:szCs w:val="20"/>
    </w:rPr>
  </w:style>
  <w:style w:type="paragraph" w:customStyle="1" w:styleId="ListNumber1">
    <w:name w:val="List Number1"/>
    <w:autoRedefine/>
    <w:rsid w:val="00DA4E24"/>
    <w:pPr>
      <w:numPr>
        <w:numId w:val="32"/>
      </w:numPr>
      <w:spacing w:after="120"/>
    </w:pPr>
    <w:rPr>
      <w:rFonts w:ascii="Tahoma" w:hAnsi="Tahoma"/>
      <w:noProof/>
      <w:sz w:val="22"/>
    </w:rPr>
  </w:style>
  <w:style w:type="paragraph" w:customStyle="1" w:styleId="ListParagraphLevel1">
    <w:name w:val="List Paragraph Level 1"/>
    <w:basedOn w:val="Normal"/>
    <w:link w:val="ListParagraphLevel1Char"/>
    <w:autoRedefine/>
    <w:rsid w:val="00DA4E24"/>
    <w:pPr>
      <w:numPr>
        <w:numId w:val="33"/>
      </w:numPr>
      <w:spacing w:after="120"/>
    </w:pPr>
  </w:style>
  <w:style w:type="character" w:customStyle="1" w:styleId="ListParagraphLevel1Char">
    <w:name w:val="List Paragraph Level 1 Char"/>
    <w:basedOn w:val="DefaultParagraphFont"/>
    <w:link w:val="ListParagraphLevel1"/>
    <w:rsid w:val="00DA4E24"/>
    <w:rPr>
      <w:rFonts w:ascii="Tahoma" w:eastAsiaTheme="minorHAnsi" w:hAnsi="Tahoma" w:cs="Times New Roman (Body CS)"/>
      <w:spacing w:val="10"/>
      <w:sz w:val="22"/>
      <w:szCs w:val="24"/>
      <w:lang w:eastAsia="en-US"/>
    </w:rPr>
  </w:style>
  <w:style w:type="paragraph" w:customStyle="1" w:styleId="ListParagraphLevel2">
    <w:name w:val="List Paragraph Level 2"/>
    <w:basedOn w:val="Normal"/>
    <w:link w:val="ListParagraphLevel2Char"/>
    <w:autoRedefine/>
    <w:rsid w:val="00DA4E24"/>
    <w:pPr>
      <w:numPr>
        <w:ilvl w:val="1"/>
        <w:numId w:val="33"/>
      </w:numPr>
      <w:spacing w:after="120"/>
    </w:pPr>
  </w:style>
  <w:style w:type="character" w:customStyle="1" w:styleId="ListParagraphLevel2Char">
    <w:name w:val="List Paragraph Level 2 Char"/>
    <w:basedOn w:val="DefaultParagraphFont"/>
    <w:link w:val="ListParagraphLevel2"/>
    <w:rsid w:val="00DA4E24"/>
    <w:rPr>
      <w:rFonts w:ascii="Tahoma" w:eastAsiaTheme="minorHAnsi" w:hAnsi="Tahoma" w:cs="Times New Roman (Body CS)"/>
      <w:spacing w:val="10"/>
      <w:sz w:val="22"/>
      <w:szCs w:val="24"/>
      <w:lang w:eastAsia="en-US"/>
    </w:rPr>
  </w:style>
  <w:style w:type="paragraph" w:customStyle="1" w:styleId="ListParagraphLevel3">
    <w:name w:val="List Paragraph Level 3"/>
    <w:basedOn w:val="ListParagraphLevel2"/>
    <w:link w:val="ListParagraphLevel3Char"/>
    <w:autoRedefine/>
    <w:rsid w:val="00DA4E24"/>
    <w:pPr>
      <w:numPr>
        <w:ilvl w:val="2"/>
      </w:numPr>
    </w:pPr>
  </w:style>
  <w:style w:type="character" w:customStyle="1" w:styleId="ListParagraphLevel3Char">
    <w:name w:val="List Paragraph Level 3 Char"/>
    <w:basedOn w:val="ListParagraphLevel2Char"/>
    <w:link w:val="ListParagraphLevel3"/>
    <w:rsid w:val="00DA4E24"/>
    <w:rPr>
      <w:rFonts w:ascii="Tahoma" w:eastAsiaTheme="minorHAnsi" w:hAnsi="Tahoma" w:cs="Times New Roman (Body CS)"/>
      <w:spacing w:val="10"/>
      <w:sz w:val="22"/>
      <w:szCs w:val="24"/>
      <w:lang w:eastAsia="en-US"/>
    </w:rPr>
  </w:style>
  <w:style w:type="paragraph" w:styleId="ListParagraph">
    <w:name w:val="List Paragraph"/>
    <w:aliases w:val="Sub-Bulleted List,Bullet List 1,Heading 4 test,Bullet Styles para,TOC etc.,Numbered Standard,List Paragraph - RFP,Numbered Para 1,Dot pt,No Spacing1,List Paragraph Char Char Char,Indicator Text,List Paragraph1,Bullet Points,MAIN CONTENT,L"/>
    <w:basedOn w:val="Normal"/>
    <w:link w:val="ListParagraphChar"/>
    <w:uiPriority w:val="34"/>
    <w:qFormat/>
    <w:rsid w:val="00DA4E24"/>
    <w:pPr>
      <w:ind w:left="720"/>
      <w:contextualSpacing/>
    </w:pPr>
  </w:style>
  <w:style w:type="character" w:customStyle="1" w:styleId="ListParagraphChar">
    <w:name w:val="List Paragraph Char"/>
    <w:aliases w:val="Sub-Bulleted List Char,Bullet List 1 Char,Heading 4 test Char,Bullet Styles para Char,TOC etc. Char,Numbered Standard Char,List Paragraph - RFP Char,Numbered Para 1 Char,Dot pt Char,No Spacing1 Char,List Paragraph Char Char Char Char"/>
    <w:basedOn w:val="DefaultParagraphFont"/>
    <w:link w:val="ListParagraph"/>
    <w:uiPriority w:val="34"/>
    <w:qFormat/>
    <w:rsid w:val="00DA4E24"/>
    <w:rPr>
      <w:rFonts w:ascii="Tahoma" w:eastAsiaTheme="minorHAnsi" w:hAnsi="Tahoma" w:cs="Times New Roman (Body CS)"/>
      <w:spacing w:val="10"/>
      <w:sz w:val="22"/>
      <w:szCs w:val="24"/>
      <w:lang w:eastAsia="en-US"/>
    </w:rPr>
  </w:style>
  <w:style w:type="table" w:customStyle="1" w:styleId="ListTable3-Accent11">
    <w:name w:val="List Table 3 - Accent 11"/>
    <w:basedOn w:val="TableNormal"/>
    <w:uiPriority w:val="48"/>
    <w:rsid w:val="00DA4E24"/>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31">
    <w:name w:val="List Table 3 - Accent 31"/>
    <w:basedOn w:val="TableNormal"/>
    <w:uiPriority w:val="48"/>
    <w:rsid w:val="00DA4E24"/>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32">
    <w:name w:val="List Table 3 - Accent 32"/>
    <w:basedOn w:val="TableNormal"/>
    <w:uiPriority w:val="48"/>
    <w:rsid w:val="00DA4E24"/>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33">
    <w:name w:val="List Table 3 - Accent 33"/>
    <w:basedOn w:val="TableNormal"/>
    <w:uiPriority w:val="48"/>
    <w:rsid w:val="00DA4E24"/>
    <w:rPr>
      <w:rFonts w:asciiTheme="minorHAnsi" w:eastAsiaTheme="minorHAnsi" w:hAnsiTheme="minorHAnsi" w:cstheme="minorBidi"/>
      <w:sz w:val="22"/>
      <w:szCs w:val="22"/>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ListBullet">
    <w:name w:val="List_Bullet"/>
    <w:basedOn w:val="Normal"/>
    <w:qFormat/>
    <w:rsid w:val="00DA4E24"/>
    <w:pPr>
      <w:numPr>
        <w:numId w:val="34"/>
      </w:numPr>
      <w:spacing w:after="160"/>
    </w:pPr>
  </w:style>
  <w:style w:type="numbering" w:customStyle="1" w:styleId="List1">
    <w:name w:val="List1"/>
    <w:basedOn w:val="NoList"/>
    <w:uiPriority w:val="99"/>
    <w:rsid w:val="00DA4E24"/>
    <w:pPr>
      <w:numPr>
        <w:numId w:val="35"/>
      </w:numPr>
    </w:pPr>
  </w:style>
  <w:style w:type="numbering" w:customStyle="1" w:styleId="List11">
    <w:name w:val="List11"/>
    <w:basedOn w:val="NoList"/>
    <w:uiPriority w:val="99"/>
    <w:rsid w:val="00DA4E24"/>
  </w:style>
  <w:style w:type="paragraph" w:styleId="MacroText">
    <w:name w:val="macro"/>
    <w:link w:val="MacroTextChar"/>
    <w:rsid w:val="00DA4E24"/>
    <w:pPr>
      <w:tabs>
        <w:tab w:val="left" w:pos="480"/>
        <w:tab w:val="left" w:pos="960"/>
        <w:tab w:val="left" w:pos="1440"/>
        <w:tab w:val="left" w:pos="1920"/>
        <w:tab w:val="left" w:pos="2400"/>
        <w:tab w:val="left" w:pos="2880"/>
        <w:tab w:val="left" w:pos="3360"/>
        <w:tab w:val="left" w:pos="3840"/>
        <w:tab w:val="left" w:pos="4320"/>
      </w:tabs>
    </w:pPr>
    <w:rPr>
      <w:rFonts w:ascii="Arial" w:hAnsi="Arial" w:cs="Arial"/>
      <w:lang w:eastAsia="en-US"/>
    </w:rPr>
  </w:style>
  <w:style w:type="character" w:customStyle="1" w:styleId="MacroTextChar">
    <w:name w:val="Macro Text Char"/>
    <w:basedOn w:val="DefaultParagraphFont"/>
    <w:link w:val="MacroText"/>
    <w:rsid w:val="00DA4E24"/>
    <w:rPr>
      <w:rFonts w:ascii="Arial" w:hAnsi="Arial" w:cs="Arial"/>
      <w:lang w:eastAsia="en-US"/>
    </w:rPr>
  </w:style>
  <w:style w:type="paragraph" w:customStyle="1" w:styleId="ManualBodyText3">
    <w:name w:val="Manual Body Text 3"/>
    <w:link w:val="ManualBodyText3Char"/>
    <w:autoRedefine/>
    <w:rsid w:val="00DA4E24"/>
    <w:pPr>
      <w:spacing w:after="240"/>
      <w:ind w:left="360" w:firstLine="360"/>
      <w:jc w:val="both"/>
    </w:pPr>
    <w:rPr>
      <w:sz w:val="22"/>
      <w:lang w:val="en-US"/>
    </w:rPr>
  </w:style>
  <w:style w:type="character" w:customStyle="1" w:styleId="ManualBodyText3Char">
    <w:name w:val="Manual Body Text 3 Char"/>
    <w:link w:val="ManualBodyText3"/>
    <w:rsid w:val="00DA4E24"/>
    <w:rPr>
      <w:sz w:val="22"/>
      <w:lang w:val="en-US"/>
    </w:rPr>
  </w:style>
  <w:style w:type="paragraph" w:customStyle="1" w:styleId="ManualBodyText4">
    <w:name w:val="Manual Body Text 4"/>
    <w:link w:val="ManualBodyText4Char"/>
    <w:autoRedefine/>
    <w:rsid w:val="00DA4E24"/>
    <w:pPr>
      <w:tabs>
        <w:tab w:val="left" w:pos="1080"/>
      </w:tabs>
      <w:spacing w:after="240"/>
      <w:ind w:left="2160" w:hanging="1080"/>
    </w:pPr>
    <w:rPr>
      <w:noProof/>
      <w:sz w:val="24"/>
    </w:rPr>
  </w:style>
  <w:style w:type="character" w:customStyle="1" w:styleId="ManualBodyText4Char">
    <w:name w:val="Manual Body Text 4 Char"/>
    <w:link w:val="ManualBodyText4"/>
    <w:rsid w:val="00DA4E24"/>
    <w:rPr>
      <w:noProof/>
      <w:sz w:val="24"/>
    </w:rPr>
  </w:style>
  <w:style w:type="paragraph" w:customStyle="1" w:styleId="MarketRulesTopline">
    <w:name w:val="Market Rules Topline"/>
    <w:basedOn w:val="BodyText0"/>
    <w:link w:val="MarketRulesToplineChar"/>
    <w:qFormat/>
    <w:rsid w:val="00DA4E24"/>
    <w:pPr>
      <w:spacing w:after="240"/>
      <w:ind w:right="0"/>
    </w:pPr>
    <w:rPr>
      <w:sz w:val="28"/>
    </w:rPr>
  </w:style>
  <w:style w:type="character" w:customStyle="1" w:styleId="MarketRulesToplineChar">
    <w:name w:val="Market Rules Topline Char"/>
    <w:basedOn w:val="BodyTextChar0"/>
    <w:link w:val="MarketRulesTopline"/>
    <w:rsid w:val="00DA4E24"/>
    <w:rPr>
      <w:rFonts w:ascii="Tahoma" w:eastAsiaTheme="minorHAnsi" w:hAnsi="Tahoma"/>
      <w:noProof/>
      <w:color w:val="1F497D" w:themeColor="text2"/>
      <w:sz w:val="28"/>
      <w:u w:color="EEECE1" w:themeColor="background2"/>
    </w:rPr>
  </w:style>
  <w:style w:type="table" w:styleId="MediumGrid1">
    <w:name w:val="Medium Grid 1"/>
    <w:basedOn w:val="TableNormal"/>
    <w:uiPriority w:val="67"/>
    <w:rsid w:val="00DA4E24"/>
    <w:rPr>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DA4E24"/>
    <w:rPr>
      <w:lang w:eastAsia="zh-C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DA4E24"/>
    <w:rPr>
      <w:lang w:eastAsia="zh-C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DA4E24"/>
    <w:rPr>
      <w:lang w:eastAsia="zh-C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DA4E24"/>
    <w:rPr>
      <w:lang w:eastAsia="zh-C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DA4E24"/>
    <w:rPr>
      <w:lang w:eastAsia="zh-C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DA4E24"/>
    <w:rPr>
      <w:lang w:eastAsia="zh-C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DA4E24"/>
    <w:rPr>
      <w:rFonts w:eastAsiaTheme="majorEastAsia"/>
      <w:color w:val="000000" w:themeColor="text1"/>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DA4E24"/>
    <w:rPr>
      <w:rFonts w:eastAsiaTheme="majorEastAsia"/>
      <w:color w:val="000000" w:themeColor="text1"/>
      <w:lang w:eastAsia="zh-C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DA4E24"/>
    <w:rPr>
      <w:rFonts w:eastAsiaTheme="majorEastAsia"/>
      <w:color w:val="000000" w:themeColor="text1"/>
      <w:lang w:eastAsia="zh-C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DA4E24"/>
    <w:rPr>
      <w:rFonts w:eastAsiaTheme="majorEastAsia"/>
      <w:color w:val="000000" w:themeColor="text1"/>
      <w:lang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A4E24"/>
    <w:rPr>
      <w:rFonts w:eastAsiaTheme="majorEastAsia"/>
      <w:color w:val="000000" w:themeColor="text1"/>
      <w:lang w:eastAsia="zh-C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A4E24"/>
    <w:rPr>
      <w:rFonts w:eastAsiaTheme="majorEastAsia"/>
      <w:color w:val="000000" w:themeColor="text1"/>
      <w:lang w:eastAsia="zh-C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DA4E24"/>
    <w:rPr>
      <w:rFonts w:eastAsiaTheme="majorEastAsia"/>
      <w:color w:val="000000" w:themeColor="text1"/>
      <w:lang w:eastAsia="zh-C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DA4E24"/>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DA4E24"/>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DA4E24"/>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DA4E24"/>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DA4E24"/>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DA4E24"/>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DA4E24"/>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DA4E24"/>
    <w:rPr>
      <w:color w:val="000000" w:themeColor="text1"/>
      <w:lang w:eastAsia="zh-CN"/>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DA4E24"/>
    <w:rPr>
      <w:color w:val="000000" w:themeColor="text1"/>
      <w:lang w:eastAsia="zh-CN"/>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DA4E24"/>
    <w:rPr>
      <w:color w:val="000000" w:themeColor="text1"/>
      <w:lang w:eastAsia="zh-CN"/>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DA4E24"/>
    <w:rPr>
      <w:color w:val="000000" w:themeColor="text1"/>
      <w:lang w:eastAsia="zh-CN"/>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DA4E24"/>
    <w:rPr>
      <w:color w:val="000000" w:themeColor="text1"/>
      <w:lang w:eastAsia="zh-CN"/>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DA4E24"/>
    <w:rPr>
      <w:color w:val="000000" w:themeColor="text1"/>
      <w:lang w:eastAsia="zh-CN"/>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DA4E24"/>
    <w:rPr>
      <w:color w:val="000000" w:themeColor="text1"/>
      <w:lang w:eastAsia="zh-CN"/>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DA4E24"/>
    <w:rPr>
      <w:rFonts w:eastAsiaTheme="majorEastAsia"/>
      <w:color w:val="000000" w:themeColor="text1"/>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unhideWhenUsed/>
    <w:rsid w:val="00DA4E2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DA4E24"/>
    <w:rPr>
      <w:rFonts w:eastAsiaTheme="majorEastAsia"/>
      <w:color w:val="000000" w:themeColor="text1"/>
      <w:lang w:eastAsia="zh-C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DA4E24"/>
    <w:rPr>
      <w:rFonts w:eastAsiaTheme="majorEastAsia"/>
      <w:color w:val="000000" w:themeColor="text1"/>
      <w:lang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DA4E24"/>
    <w:rPr>
      <w:rFonts w:eastAsiaTheme="majorEastAsia"/>
      <w:color w:val="000000" w:themeColor="text1"/>
      <w:lang w:eastAsia="zh-C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DA4E24"/>
    <w:rPr>
      <w:rFonts w:eastAsiaTheme="majorEastAsia"/>
      <w:color w:val="000000" w:themeColor="text1"/>
      <w:lang w:eastAsia="zh-C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DA4E24"/>
    <w:rPr>
      <w:rFonts w:eastAsiaTheme="majorEastAsia"/>
      <w:color w:val="000000" w:themeColor="text1"/>
      <w:lang w:eastAsia="zh-C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DA4E24"/>
    <w:rPr>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A4E24"/>
    <w:rPr>
      <w:lang w:eastAsia="zh-C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DA4E24"/>
    <w:rPr>
      <w:lang w:eastAsia="zh-C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A4E24"/>
    <w:rPr>
      <w:lang w:eastAsia="zh-C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A4E24"/>
    <w:rPr>
      <w:lang w:eastAsia="zh-C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A4E24"/>
    <w:rPr>
      <w:lang w:eastAsia="zh-C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DA4E24"/>
    <w:rPr>
      <w:lang w:eastAsia="zh-C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DA4E24"/>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DA4E24"/>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A4E24"/>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A4E24"/>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DA4E24"/>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A4E24"/>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A4E24"/>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unhideWhenUsed/>
    <w:rsid w:val="00DA4E24"/>
    <w:rPr>
      <w:color w:val="2B579A"/>
      <w:shd w:val="clear" w:color="auto" w:fill="E1DFDD"/>
    </w:rPr>
  </w:style>
  <w:style w:type="character" w:customStyle="1" w:styleId="Mention1">
    <w:name w:val="Mention1"/>
    <w:basedOn w:val="DefaultParagraphFont"/>
    <w:uiPriority w:val="99"/>
    <w:unhideWhenUsed/>
    <w:rsid w:val="00DA4E24"/>
    <w:rPr>
      <w:color w:val="2B579A"/>
      <w:shd w:val="clear" w:color="auto" w:fill="E6E6E6"/>
    </w:rPr>
  </w:style>
  <w:style w:type="paragraph" w:styleId="MessageHeader">
    <w:name w:val="Message Header"/>
    <w:basedOn w:val="Normal"/>
    <w:link w:val="MessageHeaderChar"/>
    <w:rsid w:val="00DA4E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Theme="majorEastAsia" w:hAnsi="Arial" w:cs="Arial"/>
      <w:sz w:val="24"/>
    </w:rPr>
  </w:style>
  <w:style w:type="character" w:customStyle="1" w:styleId="MessageHeaderChar">
    <w:name w:val="Message Header Char"/>
    <w:basedOn w:val="DefaultParagraphFont"/>
    <w:link w:val="MessageHeader"/>
    <w:rsid w:val="00DA4E24"/>
    <w:rPr>
      <w:rFonts w:ascii="Arial" w:eastAsiaTheme="majorEastAsia" w:hAnsi="Arial" w:cs="Arial"/>
      <w:spacing w:val="10"/>
      <w:sz w:val="24"/>
      <w:szCs w:val="24"/>
      <w:shd w:val="pct20" w:color="auto" w:fill="auto"/>
      <w:lang w:eastAsia="en-US"/>
    </w:rPr>
  </w:style>
  <w:style w:type="paragraph" w:customStyle="1" w:styleId="modptext">
    <w:name w:val="modptext"/>
    <w:basedOn w:val="Normal"/>
    <w:rsid w:val="00DA4E24"/>
    <w:pPr>
      <w:tabs>
        <w:tab w:val="num" w:pos="1080"/>
      </w:tabs>
      <w:ind w:left="720"/>
      <w:jc w:val="both"/>
    </w:pPr>
    <w:rPr>
      <w:sz w:val="24"/>
    </w:rPr>
  </w:style>
  <w:style w:type="paragraph" w:customStyle="1" w:styleId="modpbullet">
    <w:name w:val="modpbullet"/>
    <w:basedOn w:val="modptext"/>
    <w:rsid w:val="00DA4E24"/>
    <w:pPr>
      <w:tabs>
        <w:tab w:val="clear" w:pos="1080"/>
        <w:tab w:val="num" w:pos="360"/>
        <w:tab w:val="num" w:pos="1440"/>
      </w:tabs>
      <w:ind w:left="1440" w:hanging="360"/>
    </w:pPr>
  </w:style>
  <w:style w:type="paragraph" w:customStyle="1" w:styleId="modphead1">
    <w:name w:val="modphead1"/>
    <w:basedOn w:val="Normal"/>
    <w:rsid w:val="00DA4E24"/>
    <w:pPr>
      <w:pageBreakBefore/>
      <w:tabs>
        <w:tab w:val="num" w:pos="720"/>
      </w:tabs>
      <w:spacing w:before="240" w:after="240"/>
      <w:ind w:left="720" w:hanging="720"/>
    </w:pPr>
    <w:rPr>
      <w:b/>
      <w:caps/>
      <w:sz w:val="28"/>
    </w:rPr>
  </w:style>
  <w:style w:type="paragraph" w:customStyle="1" w:styleId="modphead2">
    <w:name w:val="modphead2"/>
    <w:basedOn w:val="modphead1"/>
    <w:rsid w:val="00DA4E24"/>
    <w:pPr>
      <w:pageBreakBefore w:val="0"/>
      <w:tabs>
        <w:tab w:val="clear" w:pos="720"/>
        <w:tab w:val="num" w:pos="360"/>
        <w:tab w:val="num" w:pos="1440"/>
      </w:tabs>
      <w:ind w:left="1440" w:hanging="360"/>
      <w:jc w:val="both"/>
    </w:pPr>
    <w:rPr>
      <w:caps w:val="0"/>
      <w:sz w:val="24"/>
    </w:rPr>
  </w:style>
  <w:style w:type="paragraph" w:customStyle="1" w:styleId="modphead3">
    <w:name w:val="modphead3"/>
    <w:basedOn w:val="Normal"/>
    <w:rsid w:val="00DA4E24"/>
    <w:pPr>
      <w:keepNext/>
      <w:keepLines/>
      <w:tabs>
        <w:tab w:val="num" w:pos="1440"/>
      </w:tabs>
      <w:spacing w:before="240" w:after="240"/>
      <w:ind w:left="720"/>
    </w:pPr>
    <w:rPr>
      <w:i/>
      <w:sz w:val="24"/>
    </w:rPr>
  </w:style>
  <w:style w:type="paragraph" w:customStyle="1" w:styleId="msonormal0">
    <w:name w:val="msonormal"/>
    <w:basedOn w:val="Normal"/>
    <w:rsid w:val="00DA4E24"/>
    <w:pPr>
      <w:spacing w:before="100" w:beforeAutospacing="1" w:after="100" w:afterAutospacing="1"/>
    </w:pPr>
    <w:rPr>
      <w:sz w:val="24"/>
    </w:rPr>
  </w:style>
  <w:style w:type="numbering" w:customStyle="1" w:styleId="NoList1">
    <w:name w:val="No List1"/>
    <w:next w:val="NoList"/>
    <w:uiPriority w:val="99"/>
    <w:semiHidden/>
    <w:unhideWhenUsed/>
    <w:rsid w:val="00DA4E24"/>
  </w:style>
  <w:style w:type="numbering" w:customStyle="1" w:styleId="NoList11">
    <w:name w:val="No List11"/>
    <w:next w:val="NoList"/>
    <w:uiPriority w:val="99"/>
    <w:semiHidden/>
    <w:unhideWhenUsed/>
    <w:rsid w:val="00DA4E24"/>
  </w:style>
  <w:style w:type="numbering" w:customStyle="1" w:styleId="NoList111">
    <w:name w:val="No List111"/>
    <w:next w:val="NoList"/>
    <w:uiPriority w:val="99"/>
    <w:semiHidden/>
    <w:unhideWhenUsed/>
    <w:rsid w:val="00DA4E24"/>
  </w:style>
  <w:style w:type="paragraph" w:styleId="NoSpacing">
    <w:name w:val="No Spacing"/>
    <w:link w:val="NoSpacingChar"/>
    <w:uiPriority w:val="1"/>
    <w:rsid w:val="00DA4E24"/>
    <w:pPr>
      <w:spacing w:line="300" w:lineRule="exact"/>
    </w:pPr>
    <w:rPr>
      <w:rFonts w:ascii="Tahoma" w:eastAsiaTheme="minorEastAsia" w:hAnsi="Tahoma" w:cs="Times New Roman (Body CS)"/>
      <w:sz w:val="22"/>
      <w:szCs w:val="22"/>
      <w:lang w:val="en-US" w:eastAsia="zh-CN"/>
    </w:rPr>
  </w:style>
  <w:style w:type="character" w:customStyle="1" w:styleId="NoSpacingChar">
    <w:name w:val="No Spacing Char"/>
    <w:basedOn w:val="DefaultParagraphFont"/>
    <w:link w:val="NoSpacing"/>
    <w:uiPriority w:val="1"/>
    <w:rsid w:val="00DA4E24"/>
    <w:rPr>
      <w:rFonts w:ascii="Tahoma" w:eastAsiaTheme="minorEastAsia" w:hAnsi="Tahoma" w:cs="Times New Roman (Body CS)"/>
      <w:sz w:val="22"/>
      <w:szCs w:val="22"/>
      <w:lang w:val="en-US" w:eastAsia="zh-CN"/>
    </w:rPr>
  </w:style>
  <w:style w:type="paragraph" w:styleId="NormalWeb">
    <w:name w:val="Normal (Web)"/>
    <w:basedOn w:val="Normal"/>
    <w:uiPriority w:val="99"/>
    <w:unhideWhenUsed/>
    <w:rsid w:val="00DA4E24"/>
    <w:pPr>
      <w:spacing w:before="100" w:beforeAutospacing="1" w:after="100" w:afterAutospacing="1"/>
    </w:pPr>
    <w:rPr>
      <w:rFonts w:ascii="Times New Roman" w:eastAsia="Times New Roman" w:hAnsi="Times New Roman" w:cs="Times New Roman"/>
    </w:rPr>
  </w:style>
  <w:style w:type="paragraph" w:styleId="NormalIndent">
    <w:name w:val="Normal Indent"/>
    <w:basedOn w:val="Normal"/>
    <w:rsid w:val="00DA4E24"/>
    <w:pPr>
      <w:ind w:left="720"/>
    </w:pPr>
    <w:rPr>
      <w:rFonts w:ascii="Arial" w:hAnsi="Arial" w:cs="Arial"/>
      <w:sz w:val="20"/>
      <w:szCs w:val="20"/>
    </w:rPr>
  </w:style>
  <w:style w:type="character" w:customStyle="1" w:styleId="normaltextrun">
    <w:name w:val="normaltextrun"/>
    <w:basedOn w:val="DefaultParagraphFont"/>
    <w:rsid w:val="00DA4E24"/>
  </w:style>
  <w:style w:type="paragraph" w:customStyle="1" w:styleId="Note">
    <w:name w:val="Note"/>
    <w:basedOn w:val="Normal"/>
    <w:next w:val="Normal"/>
    <w:rsid w:val="00DA4E24"/>
    <w:pPr>
      <w:numPr>
        <w:numId w:val="36"/>
      </w:numPr>
      <w:pBdr>
        <w:top w:val="single" w:sz="4" w:space="5" w:color="auto"/>
        <w:left w:val="single" w:sz="4" w:space="5" w:color="auto"/>
        <w:bottom w:val="single" w:sz="4" w:space="5" w:color="auto"/>
        <w:right w:val="single" w:sz="4" w:space="5" w:color="auto"/>
      </w:pBdr>
      <w:tabs>
        <w:tab w:val="clear" w:pos="720"/>
        <w:tab w:val="left" w:pos="576"/>
      </w:tabs>
      <w:spacing w:before="240" w:after="240"/>
    </w:pPr>
    <w:rPr>
      <w:rFonts w:ascii="Arial" w:hAnsi="Arial"/>
      <w:sz w:val="20"/>
    </w:rPr>
  </w:style>
  <w:style w:type="paragraph" w:styleId="NoteHeading">
    <w:name w:val="Note Heading"/>
    <w:basedOn w:val="Normal"/>
    <w:next w:val="ListNumber"/>
    <w:link w:val="NoteHeadingChar"/>
    <w:autoRedefine/>
    <w:uiPriority w:val="99"/>
    <w:unhideWhenUsed/>
    <w:qFormat/>
    <w:rsid w:val="00DA4E24"/>
    <w:pPr>
      <w:spacing w:before="300" w:after="100"/>
    </w:pPr>
  </w:style>
  <w:style w:type="character" w:customStyle="1" w:styleId="NoteHeadingChar">
    <w:name w:val="Note Heading Char"/>
    <w:basedOn w:val="DefaultParagraphFont"/>
    <w:link w:val="NoteHeading"/>
    <w:uiPriority w:val="99"/>
    <w:rsid w:val="00DA4E24"/>
    <w:rPr>
      <w:rFonts w:ascii="Tahoma" w:eastAsiaTheme="minorHAnsi" w:hAnsi="Tahoma" w:cs="Times New Roman (Body CS)"/>
      <w:spacing w:val="10"/>
      <w:sz w:val="22"/>
      <w:szCs w:val="24"/>
      <w:lang w:eastAsia="en-US"/>
    </w:rPr>
  </w:style>
  <w:style w:type="character" w:customStyle="1" w:styleId="nowrap">
    <w:name w:val="nowrap"/>
    <w:basedOn w:val="DefaultParagraphFont"/>
    <w:rsid w:val="00DA4E24"/>
  </w:style>
  <w:style w:type="character" w:customStyle="1" w:styleId="otherlang">
    <w:name w:val="otherlang"/>
    <w:basedOn w:val="DefaultParagraphFont"/>
    <w:rsid w:val="00DA4E24"/>
  </w:style>
  <w:style w:type="paragraph" w:customStyle="1" w:styleId="paragraph">
    <w:name w:val="paragraph"/>
    <w:link w:val="paragraphChar"/>
    <w:rsid w:val="00DA4E24"/>
    <w:pPr>
      <w:tabs>
        <w:tab w:val="right" w:pos="418"/>
        <w:tab w:val="left" w:pos="538"/>
      </w:tabs>
      <w:spacing w:before="111" w:line="209" w:lineRule="exact"/>
      <w:ind w:left="538" w:hanging="538"/>
      <w:jc w:val="both"/>
    </w:pPr>
    <w:rPr>
      <w:lang w:eastAsia="en-US"/>
    </w:rPr>
  </w:style>
  <w:style w:type="character" w:customStyle="1" w:styleId="paragraphChar">
    <w:name w:val="paragraph Char"/>
    <w:link w:val="paragraph"/>
    <w:locked/>
    <w:rsid w:val="00DA4E24"/>
    <w:rPr>
      <w:lang w:eastAsia="en-US"/>
    </w:rPr>
  </w:style>
  <w:style w:type="character" w:styleId="PlaceholderText">
    <w:name w:val="Placeholder Text"/>
    <w:basedOn w:val="DefaultParagraphFont"/>
    <w:uiPriority w:val="99"/>
    <w:semiHidden/>
    <w:rsid w:val="00DA4E24"/>
    <w:rPr>
      <w:color w:val="808080"/>
    </w:rPr>
  </w:style>
  <w:style w:type="paragraph" w:styleId="PlainText">
    <w:name w:val="Plain Text"/>
    <w:basedOn w:val="Normal"/>
    <w:link w:val="PlainTextChar"/>
    <w:rsid w:val="00DA4E24"/>
    <w:rPr>
      <w:rFonts w:ascii="Arial" w:hAnsi="Arial" w:cs="Arial"/>
      <w:sz w:val="21"/>
      <w:szCs w:val="21"/>
    </w:rPr>
  </w:style>
  <w:style w:type="character" w:customStyle="1" w:styleId="PlainTextChar">
    <w:name w:val="Plain Text Char"/>
    <w:basedOn w:val="DefaultParagraphFont"/>
    <w:link w:val="PlainText"/>
    <w:rsid w:val="00DA4E24"/>
    <w:rPr>
      <w:rFonts w:ascii="Arial" w:eastAsiaTheme="minorHAnsi" w:hAnsi="Arial" w:cs="Arial"/>
      <w:spacing w:val="10"/>
      <w:sz w:val="21"/>
      <w:szCs w:val="21"/>
      <w:lang w:eastAsia="en-US"/>
    </w:rPr>
  </w:style>
  <w:style w:type="paragraph" w:customStyle="1" w:styleId="PurposeList">
    <w:name w:val="Purpose List"/>
    <w:basedOn w:val="BodyText0"/>
    <w:link w:val="PurposeListChar"/>
    <w:qFormat/>
    <w:rsid w:val="00DA4E24"/>
    <w:pPr>
      <w:numPr>
        <w:numId w:val="37"/>
      </w:numPr>
    </w:pPr>
  </w:style>
  <w:style w:type="character" w:customStyle="1" w:styleId="PurposeListChar">
    <w:name w:val="Purpose List Char"/>
    <w:basedOn w:val="BodyTextChar0"/>
    <w:link w:val="PurposeList"/>
    <w:rsid w:val="00DA4E24"/>
    <w:rPr>
      <w:rFonts w:ascii="Tahoma" w:eastAsiaTheme="minorHAnsi" w:hAnsi="Tahoma"/>
      <w:noProof/>
      <w:color w:val="1F497D" w:themeColor="text2"/>
      <w:sz w:val="22"/>
      <w:u w:color="EEECE1" w:themeColor="background2"/>
    </w:rPr>
  </w:style>
  <w:style w:type="paragraph" w:styleId="Quote">
    <w:name w:val="Quote"/>
    <w:basedOn w:val="Normal"/>
    <w:next w:val="Normal"/>
    <w:link w:val="QuoteChar"/>
    <w:uiPriority w:val="29"/>
    <w:rsid w:val="00DA4E2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A4E24"/>
    <w:rPr>
      <w:rFonts w:ascii="Tahoma" w:eastAsiaTheme="minorHAnsi" w:hAnsi="Tahoma" w:cs="Times New Roman (Body CS)"/>
      <w:i/>
      <w:iCs/>
      <w:color w:val="404040" w:themeColor="text1" w:themeTint="BF"/>
      <w:spacing w:val="10"/>
      <w:sz w:val="22"/>
      <w:szCs w:val="24"/>
      <w:lang w:eastAsia="en-US"/>
    </w:rPr>
  </w:style>
  <w:style w:type="paragraph" w:styleId="Title">
    <w:name w:val="Title"/>
    <w:basedOn w:val="Normal"/>
    <w:next w:val="Normal"/>
    <w:link w:val="TitleChar"/>
    <w:uiPriority w:val="10"/>
    <w:rsid w:val="00DA4E2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4E24"/>
    <w:rPr>
      <w:rFonts w:asciiTheme="majorHAnsi" w:eastAsiaTheme="majorEastAsia" w:hAnsiTheme="majorHAnsi" w:cstheme="majorBidi"/>
      <w:spacing w:val="-10"/>
      <w:kern w:val="28"/>
      <w:sz w:val="56"/>
      <w:szCs w:val="56"/>
      <w:lang w:eastAsia="en-US"/>
    </w:rPr>
  </w:style>
  <w:style w:type="paragraph" w:customStyle="1" w:styleId="ReferenceHeader">
    <w:name w:val="Reference Header"/>
    <w:basedOn w:val="Title"/>
    <w:next w:val="BodyText0"/>
    <w:qFormat/>
    <w:rsid w:val="00DA4E24"/>
    <w:pPr>
      <w:spacing w:before="360" w:after="240"/>
    </w:pPr>
    <w:rPr>
      <w:rFonts w:ascii="Cambria" w:hAnsi="Cambria"/>
      <w:b/>
      <w:sz w:val="32"/>
    </w:rPr>
  </w:style>
  <w:style w:type="paragraph" w:customStyle="1" w:styleId="Tablebullet0">
    <w:name w:val="Table bullet"/>
    <w:basedOn w:val="Normal"/>
    <w:qFormat/>
    <w:rsid w:val="00DA4E24"/>
    <w:pPr>
      <w:keepLines/>
      <w:numPr>
        <w:numId w:val="48"/>
      </w:numPr>
      <w:spacing w:after="60" w:line="240" w:lineRule="auto"/>
    </w:pPr>
    <w:rPr>
      <w:rFonts w:cs="Tahoma"/>
      <w:noProof/>
      <w:color w:val="000000" w:themeColor="text1"/>
      <w:sz w:val="20"/>
      <w:u w:color="EEECE1" w:themeColor="background2"/>
      <w:lang w:eastAsia="en-CA"/>
      <w14:numForm w14:val="lining"/>
      <w14:numSpacing w14:val="tabular"/>
    </w:rPr>
  </w:style>
  <w:style w:type="paragraph" w:customStyle="1" w:styleId="Reqtablebullet">
    <w:name w:val="Req table bullet"/>
    <w:basedOn w:val="Tablebullet0"/>
    <w:qFormat/>
    <w:rsid w:val="00DA4E24"/>
    <w:rPr>
      <w:sz w:val="18"/>
    </w:rPr>
  </w:style>
  <w:style w:type="paragraph" w:customStyle="1" w:styleId="Tablebullet20">
    <w:name w:val="Table bullet 2"/>
    <w:basedOn w:val="Tablebullet0"/>
    <w:qFormat/>
    <w:rsid w:val="00DA4E24"/>
    <w:pPr>
      <w:ind w:left="576" w:hanging="288"/>
    </w:pPr>
  </w:style>
  <w:style w:type="paragraph" w:customStyle="1" w:styleId="Reqtablebullet2">
    <w:name w:val="Req table bullet 2"/>
    <w:basedOn w:val="Tablebullet20"/>
    <w:qFormat/>
    <w:rsid w:val="00DA4E24"/>
    <w:rPr>
      <w:sz w:val="18"/>
    </w:rPr>
  </w:style>
  <w:style w:type="paragraph" w:customStyle="1" w:styleId="TableHeadCentered">
    <w:name w:val="Table Head Centered"/>
    <w:basedOn w:val="Normal"/>
    <w:rsid w:val="00DA4E24"/>
    <w:pPr>
      <w:spacing w:before="80" w:after="80"/>
      <w:jc w:val="center"/>
    </w:pPr>
    <w:rPr>
      <w:b/>
      <w:snapToGrid w:val="0"/>
      <w:sz w:val="20"/>
    </w:rPr>
  </w:style>
  <w:style w:type="paragraph" w:customStyle="1" w:styleId="Requirementstablehead">
    <w:name w:val="Requirements table head"/>
    <w:basedOn w:val="TableHeadCentered"/>
    <w:qFormat/>
    <w:rsid w:val="00DA4E24"/>
    <w:pPr>
      <w:spacing w:before="120" w:after="120"/>
    </w:pPr>
    <w:rPr>
      <w:sz w:val="14"/>
    </w:rPr>
  </w:style>
  <w:style w:type="paragraph" w:customStyle="1" w:styleId="RequirementsTableText">
    <w:name w:val="Requirements Table Text"/>
    <w:basedOn w:val="TableText"/>
    <w:qFormat/>
    <w:rsid w:val="00DA4E24"/>
    <w:rPr>
      <w:sz w:val="18"/>
    </w:rPr>
  </w:style>
  <w:style w:type="paragraph" w:styleId="Salutation">
    <w:name w:val="Salutation"/>
    <w:basedOn w:val="Normal"/>
    <w:next w:val="Normal"/>
    <w:link w:val="SalutationChar"/>
    <w:rsid w:val="00DA4E24"/>
    <w:rPr>
      <w:rFonts w:ascii="Arial" w:hAnsi="Arial" w:cs="Arial"/>
      <w:sz w:val="20"/>
      <w:szCs w:val="20"/>
    </w:rPr>
  </w:style>
  <w:style w:type="character" w:customStyle="1" w:styleId="SalutationChar">
    <w:name w:val="Salutation Char"/>
    <w:basedOn w:val="DefaultParagraphFont"/>
    <w:link w:val="Salutation"/>
    <w:rsid w:val="00DA4E24"/>
    <w:rPr>
      <w:rFonts w:ascii="Arial" w:eastAsiaTheme="minorHAnsi" w:hAnsi="Arial" w:cs="Arial"/>
      <w:spacing w:val="10"/>
      <w:lang w:eastAsia="en-US"/>
    </w:rPr>
  </w:style>
  <w:style w:type="paragraph" w:styleId="Signature">
    <w:name w:val="Signature"/>
    <w:basedOn w:val="Normal"/>
    <w:link w:val="SignatureChar"/>
    <w:rsid w:val="00DA4E24"/>
    <w:pPr>
      <w:ind w:left="4320"/>
    </w:pPr>
    <w:rPr>
      <w:rFonts w:ascii="Arial" w:hAnsi="Arial" w:cs="Arial"/>
      <w:sz w:val="20"/>
      <w:szCs w:val="20"/>
    </w:rPr>
  </w:style>
  <w:style w:type="character" w:customStyle="1" w:styleId="SignatureChar">
    <w:name w:val="Signature Char"/>
    <w:basedOn w:val="DefaultParagraphFont"/>
    <w:link w:val="Signature"/>
    <w:rsid w:val="00DA4E24"/>
    <w:rPr>
      <w:rFonts w:ascii="Arial" w:eastAsiaTheme="minorHAnsi" w:hAnsi="Arial" w:cs="Arial"/>
      <w:spacing w:val="10"/>
      <w:lang w:eastAsia="en-US"/>
    </w:rPr>
  </w:style>
  <w:style w:type="paragraph" w:customStyle="1" w:styleId="Spacer">
    <w:name w:val="Spacer"/>
    <w:basedOn w:val="Normal"/>
    <w:link w:val="SpacerChar"/>
    <w:rsid w:val="00DA4E24"/>
    <w:pPr>
      <w:spacing w:after="1200"/>
    </w:pPr>
  </w:style>
  <w:style w:type="character" w:customStyle="1" w:styleId="SpacerChar">
    <w:name w:val="Spacer Char"/>
    <w:basedOn w:val="DefaultParagraphFont"/>
    <w:link w:val="Spacer"/>
    <w:rsid w:val="00DA4E24"/>
    <w:rPr>
      <w:rFonts w:ascii="Tahoma" w:eastAsiaTheme="minorHAnsi" w:hAnsi="Tahoma" w:cs="Times New Roman (Body CS)"/>
      <w:spacing w:val="10"/>
      <w:sz w:val="22"/>
      <w:szCs w:val="24"/>
      <w:lang w:eastAsia="en-US"/>
    </w:rPr>
  </w:style>
  <w:style w:type="paragraph" w:customStyle="1" w:styleId="StepsAlpha">
    <w:name w:val="StepsAlpha"/>
    <w:basedOn w:val="Normal"/>
    <w:rsid w:val="00DA4E24"/>
    <w:pPr>
      <w:tabs>
        <w:tab w:val="num" w:pos="720"/>
      </w:tabs>
      <w:spacing w:before="40"/>
      <w:ind w:left="720" w:hanging="360"/>
    </w:pPr>
    <w:rPr>
      <w:rFonts w:ascii="Arial" w:hAnsi="Arial"/>
      <w:sz w:val="20"/>
    </w:rPr>
  </w:style>
  <w:style w:type="paragraph" w:customStyle="1" w:styleId="StepsNumberContinue">
    <w:name w:val="StepsNumber Continue"/>
    <w:rsid w:val="00DA4E24"/>
    <w:pPr>
      <w:spacing w:before="40" w:after="80"/>
      <w:ind w:left="360"/>
    </w:pPr>
    <w:rPr>
      <w:rFonts w:ascii="Arial" w:hAnsi="Arial"/>
      <w:noProof/>
    </w:rPr>
  </w:style>
  <w:style w:type="paragraph" w:customStyle="1" w:styleId="StepsAlphaContinue">
    <w:name w:val="StepsAlpha Continue"/>
    <w:basedOn w:val="StepsNumberContinue"/>
    <w:rsid w:val="00DA4E24"/>
    <w:pPr>
      <w:ind w:left="720"/>
    </w:pPr>
  </w:style>
  <w:style w:type="paragraph" w:customStyle="1" w:styleId="StepsBullet">
    <w:name w:val="StepsBullet"/>
    <w:basedOn w:val="Normal"/>
    <w:autoRedefine/>
    <w:rsid w:val="00DA4E24"/>
    <w:pPr>
      <w:numPr>
        <w:numId w:val="38"/>
      </w:numPr>
      <w:spacing w:before="40"/>
    </w:pPr>
    <w:rPr>
      <w:rFonts w:ascii="Arial" w:hAnsi="Arial"/>
      <w:sz w:val="20"/>
    </w:rPr>
  </w:style>
  <w:style w:type="paragraph" w:customStyle="1" w:styleId="StepsBullet2">
    <w:name w:val="StepsBullet2"/>
    <w:rsid w:val="00DA4E24"/>
    <w:pPr>
      <w:spacing w:before="40" w:after="80"/>
      <w:ind w:left="1080" w:hanging="360"/>
    </w:pPr>
    <w:rPr>
      <w:rFonts w:ascii="Arial" w:hAnsi="Arial"/>
      <w:noProof/>
    </w:rPr>
  </w:style>
  <w:style w:type="paragraph" w:customStyle="1" w:styleId="StepsCenter">
    <w:name w:val="StepsCenter"/>
    <w:basedOn w:val="Normal"/>
    <w:next w:val="StepsNumberContinue"/>
    <w:rsid w:val="00DA4E24"/>
    <w:pPr>
      <w:spacing w:before="40" w:after="80"/>
      <w:jc w:val="center"/>
    </w:pPr>
    <w:rPr>
      <w:rFonts w:ascii="Arial" w:hAnsi="Arial"/>
      <w:b/>
      <w:sz w:val="20"/>
    </w:rPr>
  </w:style>
  <w:style w:type="paragraph" w:customStyle="1" w:styleId="StepsHead">
    <w:name w:val="StepsHead"/>
    <w:basedOn w:val="Normal"/>
    <w:next w:val="Normal"/>
    <w:rsid w:val="00DA4E24"/>
    <w:pPr>
      <w:keepNext/>
      <w:numPr>
        <w:numId w:val="39"/>
      </w:numPr>
    </w:pPr>
    <w:rPr>
      <w:rFonts w:ascii="Calibri" w:hAnsi="Calibri"/>
      <w:noProof/>
    </w:rPr>
  </w:style>
  <w:style w:type="paragraph" w:customStyle="1" w:styleId="StepsNumber">
    <w:name w:val="StepsNumber"/>
    <w:rsid w:val="00DA4E24"/>
    <w:pPr>
      <w:numPr>
        <w:ilvl w:val="1"/>
        <w:numId w:val="39"/>
      </w:numPr>
      <w:spacing w:before="40" w:after="80"/>
    </w:pPr>
    <w:rPr>
      <w:rFonts w:ascii="Arial" w:hAnsi="Arial"/>
      <w:lang w:val="en-US"/>
    </w:rPr>
  </w:style>
  <w:style w:type="character" w:styleId="Strong">
    <w:name w:val="Strong"/>
    <w:basedOn w:val="DefaultParagraphFont"/>
    <w:uiPriority w:val="22"/>
    <w:rsid w:val="00DA4E24"/>
    <w:rPr>
      <w:b/>
      <w:bCs/>
    </w:rPr>
  </w:style>
  <w:style w:type="paragraph" w:customStyle="1" w:styleId="StyleBodyTextTimesNewRoman">
    <w:name w:val="Style Body Text + Times New Roman"/>
    <w:basedOn w:val="Normal"/>
    <w:rsid w:val="00DA4E24"/>
    <w:pPr>
      <w:keepNext/>
      <w:spacing w:after="60"/>
    </w:pPr>
    <w:rPr>
      <w:rFonts w:asciiTheme="minorHAnsi" w:hAnsiTheme="minorHAnsi"/>
      <w:noProof/>
      <w:color w:val="000000" w:themeColor="text1"/>
      <w:u w:color="EEECE1" w:themeColor="background2"/>
      <w:lang w:eastAsia="en-CA"/>
      <w14:numForm w14:val="lining"/>
      <w14:numSpacing w14:val="tabular"/>
    </w:rPr>
  </w:style>
  <w:style w:type="paragraph" w:customStyle="1" w:styleId="StyleBodyTextBodyTextChar1CharBodyTextCharCharCharBody">
    <w:name w:val="Style Body TextBody Text Char1 CharBody Text Char Char CharBody ..."/>
    <w:basedOn w:val="Normal"/>
    <w:rsid w:val="00DA4E24"/>
    <w:pPr>
      <w:spacing w:after="60" w:line="240" w:lineRule="auto"/>
      <w:ind w:left="720" w:hanging="360"/>
    </w:pPr>
    <w:rPr>
      <w:rFonts w:eastAsia="Times New Roman" w:cs="Times New Roman"/>
      <w:noProof/>
      <w:color w:val="000000" w:themeColor="text1"/>
      <w:szCs w:val="20"/>
      <w:u w:color="EEECE1" w:themeColor="background2"/>
      <w:lang w:eastAsia="en-CA"/>
      <w14:numForm w14:val="lining"/>
      <w14:numSpacing w14:val="tabular"/>
    </w:rPr>
  </w:style>
  <w:style w:type="paragraph" w:customStyle="1" w:styleId="StyleDocumentControlTableTextTimesNewRomanRight">
    <w:name w:val="Style DocumentControlTableText + Times New Roman Right"/>
    <w:basedOn w:val="DocumentControlTableText"/>
    <w:rsid w:val="00DA4E24"/>
    <w:pPr>
      <w:jc w:val="right"/>
    </w:pPr>
    <w:rPr>
      <w:rFonts w:asciiTheme="minorHAnsi" w:eastAsia="Times New Roman" w:hAnsiTheme="minorHAnsi" w:cs="Times New Roman"/>
      <w:szCs w:val="20"/>
    </w:rPr>
  </w:style>
  <w:style w:type="paragraph" w:customStyle="1" w:styleId="StyleHeading4SignatureSpaceBefore12pt">
    <w:name w:val="Style Heading 4Signature Space + Before:  12 pt"/>
    <w:basedOn w:val="Heading4"/>
    <w:rsid w:val="00DA4E24"/>
    <w:pPr>
      <w:ind w:left="720" w:hanging="720"/>
    </w:pPr>
    <w:rPr>
      <w:rFonts w:eastAsia="Times New Roman" w:cs="Times New Roman"/>
      <w:bCs/>
      <w:szCs w:val="20"/>
    </w:rPr>
  </w:style>
  <w:style w:type="paragraph" w:customStyle="1" w:styleId="StyleHeading7AppendixTitleLeft075">
    <w:name w:val="Style Heading 7Appendix Title + Left:  0.75&quot;"/>
    <w:basedOn w:val="Heading7"/>
    <w:rsid w:val="00DA4E24"/>
    <w:rPr>
      <w:rFonts w:eastAsia="Times New Roman" w:cs="Times New Roman"/>
      <w:bCs/>
      <w:iCs w:val="0"/>
      <w:szCs w:val="20"/>
    </w:rPr>
  </w:style>
  <w:style w:type="paragraph" w:customStyle="1" w:styleId="StyleListBulletBefore0ptAfter6pt">
    <w:name w:val="Style List Bullet + Before:  0 pt After:  6 pt"/>
    <w:basedOn w:val="ListBullet0"/>
    <w:rsid w:val="00DA4E24"/>
    <w:pPr>
      <w:numPr>
        <w:numId w:val="41"/>
      </w:numPr>
      <w:spacing w:after="120"/>
    </w:pPr>
    <w:rPr>
      <w:rFonts w:ascii="Times New Roman" w:eastAsia="Times New Roman" w:hAnsi="Times New Roman" w:cs="Times New Roman"/>
      <w:szCs w:val="20"/>
      <w:lang w:val="en-US"/>
    </w:rPr>
  </w:style>
  <w:style w:type="paragraph" w:customStyle="1" w:styleId="StyleListBulletTimesNewRomanItalic">
    <w:name w:val="Style List Bullet + Times New Roman Italic"/>
    <w:basedOn w:val="ListBullet0"/>
    <w:rsid w:val="00DA4E24"/>
    <w:pPr>
      <w:tabs>
        <w:tab w:val="num" w:pos="360"/>
        <w:tab w:val="num" w:pos="720"/>
        <w:tab w:val="num" w:pos="1080"/>
      </w:tabs>
      <w:spacing w:before="60"/>
      <w:ind w:firstLine="0"/>
    </w:pPr>
    <w:rPr>
      <w:rFonts w:ascii="Calibri" w:hAnsi="Calibri" w:cstheme="minorBidi"/>
      <w:i/>
      <w:iCs/>
      <w:lang w:eastAsia="en-US"/>
    </w:rPr>
  </w:style>
  <w:style w:type="paragraph" w:customStyle="1" w:styleId="Style1">
    <w:name w:val="Style1"/>
    <w:basedOn w:val="Normal"/>
    <w:rsid w:val="00DA4E24"/>
    <w:pPr>
      <w:tabs>
        <w:tab w:val="left" w:pos="3330"/>
        <w:tab w:val="left" w:pos="4770"/>
        <w:tab w:val="left" w:pos="5670"/>
        <w:tab w:val="left" w:pos="6930"/>
      </w:tabs>
      <w:spacing w:after="0"/>
    </w:pPr>
    <w:rPr>
      <w:rFonts w:ascii="Arial" w:hAnsi="Arial"/>
    </w:rPr>
  </w:style>
  <w:style w:type="paragraph" w:customStyle="1" w:styleId="subparagraph">
    <w:name w:val="subparagraph"/>
    <w:basedOn w:val="Normal"/>
    <w:rsid w:val="00DA4E24"/>
    <w:pPr>
      <w:spacing w:before="100" w:beforeAutospacing="1" w:after="100" w:afterAutospacing="1"/>
    </w:pPr>
    <w:rPr>
      <w:rFonts w:ascii="Times New Roman" w:eastAsia="Times New Roman" w:hAnsi="Times New Roman" w:cs="Times New Roman"/>
      <w:sz w:val="24"/>
      <w:lang w:eastAsia="en-CA"/>
    </w:rPr>
  </w:style>
  <w:style w:type="paragraph" w:customStyle="1" w:styleId="subsection">
    <w:name w:val="subsection"/>
    <w:basedOn w:val="Normal"/>
    <w:rsid w:val="00DA4E24"/>
    <w:pPr>
      <w:spacing w:before="100" w:beforeAutospacing="1" w:after="100" w:afterAutospacing="1"/>
    </w:pPr>
    <w:rPr>
      <w:rFonts w:ascii="Times New Roman" w:eastAsia="Times New Roman" w:hAnsi="Times New Roman" w:cs="Times New Roman"/>
      <w:sz w:val="24"/>
      <w:lang w:eastAsia="en-CA"/>
    </w:rPr>
  </w:style>
  <w:style w:type="paragraph" w:styleId="Subtitle">
    <w:name w:val="Subtitle"/>
    <w:basedOn w:val="Normal"/>
    <w:next w:val="Normal"/>
    <w:link w:val="SubtitleChar"/>
    <w:uiPriority w:val="11"/>
    <w:rsid w:val="00DA4E24"/>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DA4E24"/>
    <w:rPr>
      <w:rFonts w:asciiTheme="minorHAnsi" w:eastAsiaTheme="minorEastAsia" w:hAnsiTheme="minorHAnsi" w:cstheme="minorBidi"/>
      <w:color w:val="5A5A5A" w:themeColor="text1" w:themeTint="A5"/>
      <w:spacing w:val="15"/>
      <w:sz w:val="22"/>
      <w:szCs w:val="22"/>
      <w:lang w:eastAsia="en-US"/>
    </w:rPr>
  </w:style>
  <w:style w:type="character" w:styleId="SubtleEmphasis">
    <w:name w:val="Subtle Emphasis"/>
    <w:basedOn w:val="DefaultParagraphFont"/>
    <w:uiPriority w:val="19"/>
    <w:rsid w:val="00DA4E24"/>
    <w:rPr>
      <w:i/>
      <w:iCs/>
      <w:color w:val="404040" w:themeColor="text1" w:themeTint="BF"/>
    </w:rPr>
  </w:style>
  <w:style w:type="character" w:styleId="SubtleReference">
    <w:name w:val="Subtle Reference"/>
    <w:basedOn w:val="DefaultParagraphFont"/>
    <w:uiPriority w:val="31"/>
    <w:rsid w:val="00DA4E24"/>
    <w:rPr>
      <w:smallCaps/>
      <w:color w:val="5A5A5A" w:themeColor="text1" w:themeTint="A5"/>
    </w:rPr>
  </w:style>
  <w:style w:type="table" w:styleId="Table3Deffects1">
    <w:name w:val="Table 3D effects 1"/>
    <w:basedOn w:val="TableNormal"/>
    <w:rsid w:val="00DA4E24"/>
    <w:rPr>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4E24"/>
    <w:rPr>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4E24"/>
    <w:rPr>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2">
    <w:name w:val="table bul 2"/>
    <w:basedOn w:val="Normal"/>
    <w:next w:val="Normal"/>
    <w:qFormat/>
    <w:rsid w:val="00DA4E24"/>
    <w:pPr>
      <w:numPr>
        <w:ilvl w:val="1"/>
        <w:numId w:val="43"/>
      </w:numPr>
      <w:spacing w:before="40" w:after="63"/>
    </w:pPr>
    <w:rPr>
      <w:sz w:val="20"/>
    </w:rPr>
  </w:style>
  <w:style w:type="paragraph" w:customStyle="1" w:styleId="TableBullet1">
    <w:name w:val="Table Bullet1"/>
    <w:basedOn w:val="Normal"/>
    <w:next w:val="TableBullet"/>
    <w:qFormat/>
    <w:rsid w:val="00DA4E24"/>
    <w:pPr>
      <w:spacing w:before="20" w:after="40"/>
      <w:ind w:left="216" w:hanging="216"/>
    </w:pPr>
    <w:rPr>
      <w:rFonts w:ascii="Calibri" w:hAnsi="Calibri"/>
      <w:snapToGrid w:val="0"/>
    </w:rPr>
  </w:style>
  <w:style w:type="character" w:customStyle="1" w:styleId="TableCaptionChar">
    <w:name w:val="Table Caption Char"/>
    <w:basedOn w:val="DefaultParagraphFont"/>
    <w:link w:val="TableCaption"/>
    <w:rsid w:val="00DA4E24"/>
    <w:rPr>
      <w:rFonts w:ascii="Tahoma" w:eastAsiaTheme="minorHAnsi" w:hAnsi="Tahoma" w:cs="Times New Roman (Body CS)"/>
      <w:b/>
      <w:spacing w:val="10"/>
      <w:szCs w:val="24"/>
      <w:lang w:eastAsia="en-US"/>
    </w:rPr>
  </w:style>
  <w:style w:type="table" w:styleId="TableClassic1">
    <w:name w:val="Table Classic 1"/>
    <w:basedOn w:val="TableNormal"/>
    <w:rsid w:val="00DA4E24"/>
    <w:rPr>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A4E24"/>
    <w:rPr>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A4E24"/>
    <w:rPr>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DA4E24"/>
    <w:rPr>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DA4E24"/>
    <w:rPr>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DA4E24"/>
    <w:rPr>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DA4E24"/>
    <w:rPr>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DA4E24"/>
    <w:rPr>
      <w:b/>
      <w:bCs/>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DA4E24"/>
    <w:rPr>
      <w:b/>
      <w:bCs/>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A4E24"/>
    <w:rPr>
      <w:b/>
      <w:bCs/>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DA4E24"/>
    <w:rPr>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DA4E24"/>
    <w:rPr>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DA4E24"/>
    <w:rPr>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DA4E24"/>
    <w:rPr>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DA4E24"/>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DA4E24"/>
    <w:rPr>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DA4E24"/>
    <w:rPr>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DA4E24"/>
    <w:rPr>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DA4E24"/>
    <w:rPr>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DA4E24"/>
    <w:rPr>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DA4E24"/>
    <w:rPr>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DA4E24"/>
    <w:rPr>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DA4E24"/>
    <w:rPr>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0">
    <w:name w:val="Table Grid1"/>
    <w:basedOn w:val="TableNormal"/>
    <w:next w:val="TableGrid"/>
    <w:rsid w:val="00DA4E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rsid w:val="00DA4E24"/>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rsid w:val="00DA4E24"/>
    <w:pPr>
      <w:snapToGrid w:val="0"/>
      <w:spacing w:before="80"/>
    </w:pPr>
    <w:rPr>
      <w:b/>
    </w:rPr>
  </w:style>
  <w:style w:type="paragraph" w:customStyle="1" w:styleId="TableHeaderRightAlignment">
    <w:name w:val="Table Header Right Alignment"/>
    <w:basedOn w:val="TableHeaderLeftAlignment"/>
    <w:autoRedefine/>
    <w:qFormat/>
    <w:rsid w:val="00DA4E24"/>
    <w:pPr>
      <w:framePr w:wrap="around" w:vAnchor="text" w:hAnchor="text" w:y="15"/>
      <w:ind w:right="0"/>
      <w:jc w:val="right"/>
    </w:pPr>
    <w:rPr>
      <w:rFonts w:eastAsiaTheme="majorEastAsia" w:cs="Times New Roman (Headings CS)"/>
      <w:bCs/>
      <w:szCs w:val="14"/>
    </w:rPr>
  </w:style>
  <w:style w:type="table" w:styleId="TableList1">
    <w:name w:val="Table List 1"/>
    <w:basedOn w:val="TableNormal"/>
    <w:rsid w:val="00DA4E24"/>
    <w:rPr>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DA4E24"/>
    <w:rPr>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DA4E24"/>
    <w:rPr>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DA4E24"/>
    <w:rPr>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DA4E24"/>
    <w:rPr>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DA4E24"/>
    <w:rPr>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DA4E24"/>
    <w:rPr>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DA4E24"/>
    <w:rPr>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numbering" w:customStyle="1" w:styleId="TableNumberedList">
    <w:name w:val="Table Numbered List"/>
    <w:basedOn w:val="NoList"/>
    <w:uiPriority w:val="99"/>
    <w:rsid w:val="00DA4E24"/>
    <w:pPr>
      <w:numPr>
        <w:numId w:val="46"/>
      </w:numPr>
    </w:pPr>
  </w:style>
  <w:style w:type="paragraph" w:customStyle="1" w:styleId="Tablenumberedlist0">
    <w:name w:val="Table numbered list"/>
    <w:basedOn w:val="Tablebullet0"/>
    <w:qFormat/>
    <w:rsid w:val="00DA4E24"/>
    <w:pPr>
      <w:numPr>
        <w:numId w:val="47"/>
      </w:numPr>
    </w:pPr>
  </w:style>
  <w:style w:type="paragraph" w:customStyle="1" w:styleId="Tablenumberedlist2">
    <w:name w:val="Table numbered list 2"/>
    <w:basedOn w:val="Tablebullet20"/>
    <w:qFormat/>
    <w:rsid w:val="00DA4E24"/>
    <w:pPr>
      <w:ind w:left="1008"/>
    </w:pPr>
  </w:style>
  <w:style w:type="character" w:customStyle="1" w:styleId="TableNumeralsBold">
    <w:name w:val="Table Numerals Bold"/>
    <w:basedOn w:val="DefaultParagraphFont"/>
    <w:uiPriority w:val="1"/>
    <w:qFormat/>
    <w:rsid w:val="00DA4E24"/>
    <w:rPr>
      <w:rFonts w:ascii="Tahoma Bold" w:hAnsi="Tahoma Bold"/>
      <w:b/>
      <w:caps w:val="0"/>
      <w:smallCaps w:val="0"/>
      <w:strike w:val="0"/>
      <w:dstrike w:val="0"/>
      <w:vanish w:val="0"/>
      <w:color w:val="auto"/>
      <w:spacing w:val="0"/>
      <w:w w:val="100"/>
      <w:position w:val="0"/>
      <w:sz w:val="22"/>
      <w:u w:val="none"/>
      <w:vertAlign w:val="baseline"/>
      <w14:ligatures w14:val="standard"/>
      <w14:numForm w14:val="lining"/>
      <w14:numSpacing w14:val="tabular"/>
      <w14:stylisticSets/>
    </w:rPr>
  </w:style>
  <w:style w:type="paragraph" w:customStyle="1" w:styleId="TableNumeralsLeftAlignment">
    <w:name w:val="Table Numerals Left Alignment"/>
    <w:autoRedefine/>
    <w:qFormat/>
    <w:rsid w:val="00DA4E24"/>
    <w:pPr>
      <w:spacing w:line="300" w:lineRule="exact"/>
    </w:pPr>
    <w:rPr>
      <w:rFonts w:ascii="Tahoma" w:hAnsi="Tahoma" w:cs="Tahoma"/>
      <w:bCs/>
      <w:sz w:val="22"/>
      <w:szCs w:val="15"/>
      <w:lang w:val="en-US" w:eastAsia="en-US"/>
      <w14:ligatures w14:val="standard"/>
      <w14:numForm w14:val="lining"/>
      <w14:numSpacing w14:val="tabular"/>
    </w:rPr>
  </w:style>
  <w:style w:type="paragraph" w:customStyle="1" w:styleId="TableNumeralsRightAlignment">
    <w:name w:val="Table Numerals Right Alignment"/>
    <w:basedOn w:val="TableNumeralsLeftAlignment"/>
    <w:next w:val="Normal"/>
    <w:autoRedefine/>
    <w:qFormat/>
    <w:rsid w:val="00DA4E24"/>
    <w:pPr>
      <w:contextualSpacing/>
      <w:jc w:val="right"/>
    </w:pPr>
    <w:rPr>
      <w:rFonts w:eastAsiaTheme="majorEastAsia" w:cs="Calibri Light (Headings)"/>
      <w:color w:val="000000" w:themeColor="text1"/>
      <w:szCs w:val="16"/>
    </w:rPr>
  </w:style>
  <w:style w:type="paragraph" w:styleId="TableofAuthorities">
    <w:name w:val="table of authorities"/>
    <w:basedOn w:val="Normal"/>
    <w:next w:val="Normal"/>
    <w:rsid w:val="00DA4E24"/>
    <w:pPr>
      <w:ind w:left="200" w:hanging="200"/>
    </w:pPr>
    <w:rPr>
      <w:rFonts w:ascii="Arial" w:hAnsi="Arial" w:cs="Arial"/>
      <w:sz w:val="20"/>
      <w:szCs w:val="20"/>
    </w:rPr>
  </w:style>
  <w:style w:type="table" w:styleId="TableProfessional">
    <w:name w:val="Table Professional"/>
    <w:basedOn w:val="TableNormal"/>
    <w:rsid w:val="00DA4E24"/>
    <w:rPr>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A4E24"/>
    <w:rPr>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DA4E24"/>
    <w:rPr>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DA4E24"/>
    <w:rPr>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DA4E24"/>
    <w:rPr>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A4E24"/>
    <w:rPr>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Equations">
    <w:name w:val="Table Text Equations"/>
    <w:rsid w:val="00DA4E24"/>
    <w:pPr>
      <w:spacing w:before="60" w:after="60"/>
    </w:pPr>
    <w:rPr>
      <w:noProof/>
      <w:sz w:val="22"/>
    </w:rPr>
  </w:style>
  <w:style w:type="table" w:styleId="TableTheme">
    <w:name w:val="Table Theme"/>
    <w:basedOn w:val="TableNormal"/>
    <w:rsid w:val="00DA4E24"/>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DA4E24"/>
    <w:rPr>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DA4E24"/>
    <w:rPr>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DA4E24"/>
    <w:rPr>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Number">
    <w:name w:val="Table_Number"/>
    <w:basedOn w:val="Normal"/>
    <w:qFormat/>
    <w:rsid w:val="00DA4E24"/>
    <w:pPr>
      <w:keepLines/>
      <w:numPr>
        <w:numId w:val="49"/>
      </w:numPr>
      <w:spacing w:before="60" w:after="60" w:line="240" w:lineRule="auto"/>
    </w:pPr>
    <w:rPr>
      <w:rFonts w:eastAsia="Times New Roman" w:cs="Times New Roman"/>
      <w:noProof/>
      <w:color w:val="000000" w:themeColor="text1"/>
      <w:sz w:val="20"/>
      <w:u w:color="EEECE1" w:themeColor="background2"/>
      <w:lang w:eastAsia="en-CA"/>
      <w14:numForm w14:val="lining"/>
      <w14:numSpacing w14:val="tabular"/>
    </w:rPr>
  </w:style>
  <w:style w:type="paragraph" w:customStyle="1" w:styleId="TemplateInstructions">
    <w:name w:val="Template Instructions"/>
    <w:basedOn w:val="Normal"/>
    <w:rsid w:val="00DA4E24"/>
    <w:pPr>
      <w:spacing w:before="60" w:after="60"/>
    </w:pPr>
    <w:rPr>
      <w:i/>
      <w:color w:val="3333FF"/>
    </w:rPr>
  </w:style>
  <w:style w:type="paragraph" w:customStyle="1" w:styleId="TestCaseHeader">
    <w:name w:val="Test Case Header"/>
    <w:basedOn w:val="Heading1"/>
    <w:autoRedefine/>
    <w:qFormat/>
    <w:rsid w:val="00DA4E24"/>
    <w:pPr>
      <w:spacing w:before="80"/>
    </w:pPr>
    <w:rPr>
      <w:rFonts w:ascii="Palatino Linotype" w:hAnsi="Palatino Linotype"/>
      <w:i/>
    </w:rPr>
  </w:style>
  <w:style w:type="paragraph" w:customStyle="1" w:styleId="Textfortables">
    <w:name w:val="Text for tables"/>
    <w:basedOn w:val="Normal"/>
    <w:autoRedefine/>
    <w:rsid w:val="00DA4E24"/>
    <w:pPr>
      <w:spacing w:before="60" w:after="0" w:line="280" w:lineRule="exact"/>
      <w:jc w:val="center"/>
    </w:pPr>
    <w:rPr>
      <w:rFonts w:ascii="Arial" w:hAnsi="Arial"/>
      <w:snapToGrid w:val="0"/>
      <w:sz w:val="18"/>
    </w:rPr>
  </w:style>
  <w:style w:type="paragraph" w:styleId="TOAHeading">
    <w:name w:val="toa heading"/>
    <w:basedOn w:val="Normal"/>
    <w:next w:val="Normal"/>
    <w:uiPriority w:val="99"/>
    <w:unhideWhenUsed/>
    <w:rsid w:val="00DA4E24"/>
    <w:rPr>
      <w:rFonts w:asciiTheme="majorHAnsi" w:eastAsiaTheme="majorEastAsia" w:hAnsiTheme="majorHAnsi" w:cstheme="majorBidi"/>
      <w:b/>
      <w:bCs/>
      <w:sz w:val="24"/>
    </w:rPr>
  </w:style>
  <w:style w:type="paragraph" w:styleId="TOCHeading">
    <w:name w:val="TOC Heading"/>
    <w:basedOn w:val="Heading2"/>
    <w:next w:val="TOC2"/>
    <w:autoRedefine/>
    <w:uiPriority w:val="39"/>
    <w:unhideWhenUsed/>
    <w:qFormat/>
    <w:rsid w:val="00DA4E24"/>
    <w:pPr>
      <w:numPr>
        <w:numId w:val="0"/>
      </w:numPr>
      <w:spacing w:before="120" w:after="240" w:line="240" w:lineRule="auto"/>
    </w:pPr>
    <w:rPr>
      <w:bCs/>
      <w:szCs w:val="28"/>
      <w:lang w:val="en-US" w:eastAsia="en-CA"/>
      <w14:ligatures w14:val="standard"/>
      <w14:numForm w14:val="lining"/>
      <w14:numSpacing w14:val="tabular"/>
    </w:rPr>
  </w:style>
  <w:style w:type="character" w:customStyle="1" w:styleId="UnresolvedMention1">
    <w:name w:val="Unresolved Mention1"/>
    <w:basedOn w:val="DefaultParagraphFont"/>
    <w:uiPriority w:val="99"/>
    <w:semiHidden/>
    <w:unhideWhenUsed/>
    <w:rsid w:val="00DA4E24"/>
    <w:rPr>
      <w:rFonts w:ascii="Tahoma" w:hAnsi="Tahoma"/>
      <w:color w:val="605E5C"/>
      <w:sz w:val="20"/>
      <w:u w:color="EEECE1" w:themeColor="background2"/>
      <w:shd w:val="clear" w:color="auto" w:fill="E1DFDD"/>
    </w:rPr>
  </w:style>
  <w:style w:type="paragraph" w:customStyle="1" w:styleId="YellowBarHeading2">
    <w:name w:val="Yellow Bar Heading 2"/>
    <w:basedOn w:val="Normal"/>
    <w:autoRedefine/>
    <w:qFormat/>
    <w:rsid w:val="00DA4E24"/>
    <w:pPr>
      <w:pBdr>
        <w:top w:val="single" w:sz="48" w:space="1" w:color="FFCC33"/>
      </w:pBdr>
      <w:tabs>
        <w:tab w:val="left" w:pos="1800"/>
      </w:tabs>
      <w:spacing w:after="0" w:line="180" w:lineRule="exact"/>
      <w:ind w:right="7488"/>
    </w:pPr>
  </w:style>
  <w:style w:type="paragraph" w:customStyle="1" w:styleId="YellowBarCover">
    <w:name w:val="Yellow Bar Cover"/>
    <w:basedOn w:val="YellowBarHeading2"/>
    <w:qFormat/>
    <w:rsid w:val="00DA4E24"/>
  </w:style>
  <w:style w:type="paragraph" w:customStyle="1" w:styleId="YellowBarCoverPage">
    <w:name w:val="Yellow Bar Cover Page"/>
    <w:basedOn w:val="YellowBarHeading2"/>
    <w:qFormat/>
    <w:rsid w:val="00321DA1"/>
    <w:pPr>
      <w:pBdr>
        <w:top w:val="single" w:sz="48" w:space="0" w:color="FFCC33"/>
      </w:pBdr>
      <w:tabs>
        <w:tab w:val="clear" w:pos="1800"/>
      </w:tabs>
      <w:spacing w:before="0"/>
      <w:ind w:right="5760"/>
      <w:jc w:val="center"/>
    </w:pPr>
  </w:style>
  <w:style w:type="paragraph" w:customStyle="1" w:styleId="StyleBodyTextLatinBodyCalibri">
    <w:name w:val="Style Body Text + (Latin) +Body (Calibri)"/>
    <w:basedOn w:val="BodyText"/>
    <w:rsid w:val="00F05E98"/>
  </w:style>
  <w:style w:type="paragraph" w:customStyle="1" w:styleId="StyleListNumberLatinBodyCalibri">
    <w:name w:val="Style List Number + (Latin) +Body (Calibri)"/>
    <w:basedOn w:val="ListNumber"/>
    <w:rsid w:val="00F05E98"/>
  </w:style>
  <w:style w:type="character" w:customStyle="1" w:styleId="StyleLatinBodyCalibriBlack">
    <w:name w:val="Style (Latin) +Body (Calibri) Black"/>
    <w:basedOn w:val="DefaultParagraphFont"/>
    <w:rsid w:val="00F05E98"/>
    <w:rPr>
      <w:rFonts w:ascii="Tahoma" w:hAnsi="Tahom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206651">
      <w:bodyDiv w:val="1"/>
      <w:marLeft w:val="0"/>
      <w:marRight w:val="0"/>
      <w:marTop w:val="0"/>
      <w:marBottom w:val="0"/>
      <w:divBdr>
        <w:top w:val="none" w:sz="0" w:space="0" w:color="auto"/>
        <w:left w:val="none" w:sz="0" w:space="0" w:color="auto"/>
        <w:bottom w:val="none" w:sz="0" w:space="0" w:color="auto"/>
        <w:right w:val="none" w:sz="0" w:space="0" w:color="auto"/>
      </w:divBdr>
    </w:div>
    <w:div w:id="546575850">
      <w:bodyDiv w:val="1"/>
      <w:marLeft w:val="0"/>
      <w:marRight w:val="0"/>
      <w:marTop w:val="0"/>
      <w:marBottom w:val="0"/>
      <w:divBdr>
        <w:top w:val="none" w:sz="0" w:space="0" w:color="auto"/>
        <w:left w:val="none" w:sz="0" w:space="0" w:color="auto"/>
        <w:bottom w:val="none" w:sz="0" w:space="0" w:color="auto"/>
        <w:right w:val="none" w:sz="0" w:space="0" w:color="auto"/>
      </w:divBdr>
    </w:div>
    <w:div w:id="1379159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ieso.ca/sector-participants/change-management/baseline-schedule" TargetMode="External"/></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footer" Target="footer8.xml"/><Relationship Id="rId39" Type="http://schemas.openxmlformats.org/officeDocument/2006/relationships/hyperlink" Target="http://www.ieso.ca/en/sector-participants/change-management/baseline-schedule" TargetMode="Externa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hyperlink" Target="http://www.ieso.ca/en/sector-participants/change-management/pending-changes-documents" TargetMode="External"/><Relationship Id="rId47" Type="http://schemas.openxmlformats.org/officeDocument/2006/relationships/hyperlink" Target="http://www.ieso.ca/-/media/files/ieso/document-library/market-rules-and-manuals-library/market-rules/guidetodocsinbaseline.pdf" TargetMode="External"/><Relationship Id="rId50" Type="http://schemas.openxmlformats.org/officeDocument/2006/relationships/hyperlink" Target="http://www.ieso.ca/en/sector-participants/change-management/pending-changes-documents" TargetMode="External"/><Relationship Id="rId55" Type="http://schemas.openxmlformats.org/officeDocument/2006/relationships/hyperlink" Target="mailto:pending.changes@ieso.ca" TargetMode="External"/><Relationship Id="rId63"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footer" Target="footer9.xml"/><Relationship Id="rId11" Type="http://schemas.microsoft.com/office/2016/09/relationships/commentsIds" Target="commentsIds.xml"/><Relationship Id="rId24" Type="http://schemas.openxmlformats.org/officeDocument/2006/relationships/header" Target="header9.xml"/><Relationship Id="rId32" Type="http://schemas.openxmlformats.org/officeDocument/2006/relationships/hyperlink" Target="http://www.ieso.ca/en/sector-participants/change-management/it-release-schedule" TargetMode="External"/><Relationship Id="rId37" Type="http://schemas.openxmlformats.org/officeDocument/2006/relationships/hyperlink" Target="mailto:pending.changes@ieso.ca" TargetMode="External"/><Relationship Id="rId40" Type="http://schemas.openxmlformats.org/officeDocument/2006/relationships/hyperlink" Target="http://www.ieso.ca/en/sector-participants/change-management/baseline-schedule" TargetMode="External"/><Relationship Id="rId45" Type="http://schemas.openxmlformats.org/officeDocument/2006/relationships/hyperlink" Target="http://www.ieso.ca/en/sector-participants/market-operations/market-rules-and-manuals-library" TargetMode="External"/><Relationship Id="rId53" Type="http://schemas.openxmlformats.org/officeDocument/2006/relationships/hyperlink" Target="http://www.ieso.ca/en/sector-participants/market-operations/market-rules-and-manuals-library" TargetMode="External"/><Relationship Id="rId58" Type="http://schemas.openxmlformats.org/officeDocument/2006/relationships/footer" Target="footer11.xml"/><Relationship Id="rId5" Type="http://schemas.openxmlformats.org/officeDocument/2006/relationships/footnotes" Target="footnotes.xml"/><Relationship Id="rId61" Type="http://schemas.openxmlformats.org/officeDocument/2006/relationships/footer" Target="footer13.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footer" Target="footer10.xml"/><Relationship Id="rId43" Type="http://schemas.openxmlformats.org/officeDocument/2006/relationships/hyperlink" Target="mailto:pending.changes@ieso.ca?subject=comments" TargetMode="External"/><Relationship Id="rId48" Type="http://schemas.openxmlformats.org/officeDocument/2006/relationships/hyperlink" Target="https://www.ieso.ca/-/media/Files/IESO/Document-Library/Market-Rules-and-Manuals-Library/market-manuals/market-administration/qt-interim-market-document-change-imdc.ashx" TargetMode="External"/><Relationship Id="rId56" Type="http://schemas.openxmlformats.org/officeDocument/2006/relationships/hyperlink" Target="http://www.ieso.ca/en/sector-participants/market-operations/market-rules-and-manuals-library" TargetMode="External"/><Relationship Id="rId8" Type="http://schemas.openxmlformats.org/officeDocument/2006/relationships/header" Target="header2.xml"/><Relationship Id="rId51" Type="http://schemas.openxmlformats.org/officeDocument/2006/relationships/hyperlink" Target="http://www.ieso.ca/en/sector-participants/change-management/pending-changes-documents"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header" Target="header13.xml"/><Relationship Id="rId38" Type="http://schemas.openxmlformats.org/officeDocument/2006/relationships/hyperlink" Target="mailto:customer.relations@ieso.ca" TargetMode="External"/><Relationship Id="rId46" Type="http://schemas.openxmlformats.org/officeDocument/2006/relationships/hyperlink" Target="http://www.ieso.ca/en/sector-participants/technical-interfaces" TargetMode="External"/><Relationship Id="rId59" Type="http://schemas.openxmlformats.org/officeDocument/2006/relationships/footer" Target="footer12.xml"/><Relationship Id="rId20" Type="http://schemas.openxmlformats.org/officeDocument/2006/relationships/footer" Target="footer5.xml"/><Relationship Id="rId41" Type="http://schemas.openxmlformats.org/officeDocument/2006/relationships/hyperlink" Target="http://www.ieso.ca/en/sector-participants/change-management/pending-changes-documents" TargetMode="External"/><Relationship Id="rId54" Type="http://schemas.openxmlformats.org/officeDocument/2006/relationships/hyperlink" Target="http://www.ieso.ca/en/sector-participants/change-management/pending-changes-documents"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yperlink" Target="http://www.ieso.ca/en/sector-participants/change-management/pending-changes-documents" TargetMode="External"/><Relationship Id="rId49" Type="http://schemas.openxmlformats.org/officeDocument/2006/relationships/hyperlink" Target="http://www.ieso.ca/en/sector-participants/change-management/pending-changes-documents" TargetMode="External"/><Relationship Id="rId57" Type="http://schemas.openxmlformats.org/officeDocument/2006/relationships/header" Target="header15.xml"/><Relationship Id="rId10" Type="http://schemas.microsoft.com/office/2011/relationships/commentsExtended" Target="commentsExtended.xml"/><Relationship Id="rId31" Type="http://schemas.openxmlformats.org/officeDocument/2006/relationships/hyperlink" Target="http://www.ieso.ca/en/sector-participants/engagement-initiatives" TargetMode="External"/><Relationship Id="rId44" Type="http://schemas.openxmlformats.org/officeDocument/2006/relationships/hyperlink" Target="http://www.ieso.ca/en/sector-participants/change-management/pending-changes-documents" TargetMode="External"/><Relationship Id="rId52" Type="http://schemas.openxmlformats.org/officeDocument/2006/relationships/hyperlink" Target="http://www.ieso.ca/Sector-Participants/Market-Operations/Market-Rules-And-Manuals-Library" TargetMode="External"/><Relationship Id="rId60" Type="http://schemas.openxmlformats.org/officeDocument/2006/relationships/header" Target="header16.xml"/><Relationship Id="rId4" Type="http://schemas.openxmlformats.org/officeDocument/2006/relationships/webSettings" Target="webSettings.xml"/><Relationship Id="rId9" Type="http://schemas.openxmlformats.org/officeDocument/2006/relationships/comments" Target="commen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2890</Words>
  <Characters>20873</Characters>
  <Application>Microsoft Office Word</Application>
  <DocSecurity>0</DocSecurity>
  <Lines>173</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2025-07-07T16:35:00Z</dcterms:created>
  <dcterms:modified xsi:type="dcterms:W3CDTF">2025-07-07T16:35:00Z</dcterms:modified>
  <cp:category/>
</cp:coreProperties>
</file>